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21B40" w14:textId="7479BD2F" w:rsidR="0054519C" w:rsidRPr="009F780D" w:rsidRDefault="0054519C" w:rsidP="00A100BC">
      <w:pPr>
        <w:spacing w:line="360" w:lineRule="auto"/>
        <w:jc w:val="both"/>
        <w:rPr>
          <w:rFonts w:ascii="David" w:hAnsi="David"/>
          <w:b/>
          <w:bCs/>
          <w:szCs w:val="24"/>
          <w:rtl/>
        </w:rPr>
      </w:pPr>
      <w:bookmarkStart w:id="0" w:name="_GoBack"/>
      <w:bookmarkEnd w:id="0"/>
    </w:p>
    <w:p w14:paraId="421AF954" w14:textId="77777777" w:rsidR="0054519C" w:rsidRPr="009F780D" w:rsidRDefault="0054519C" w:rsidP="00A100BC">
      <w:pPr>
        <w:spacing w:line="360" w:lineRule="auto"/>
        <w:jc w:val="both"/>
        <w:rPr>
          <w:rFonts w:ascii="David" w:hAnsi="David"/>
          <w:b/>
          <w:bCs/>
          <w:szCs w:val="24"/>
          <w:rtl/>
        </w:rPr>
      </w:pPr>
    </w:p>
    <w:p w14:paraId="352A8959" w14:textId="77777777" w:rsidR="00A100BC" w:rsidRPr="009F780D" w:rsidRDefault="00A100BC" w:rsidP="00A100BC">
      <w:pPr>
        <w:spacing w:line="360" w:lineRule="auto"/>
        <w:jc w:val="both"/>
        <w:rPr>
          <w:rFonts w:ascii="David" w:hAnsi="David"/>
          <w:b/>
          <w:bCs/>
          <w:szCs w:val="24"/>
          <w:rtl/>
        </w:rPr>
      </w:pPr>
    </w:p>
    <w:p w14:paraId="3BE3F76B" w14:textId="77777777" w:rsidR="00A100BC" w:rsidRPr="009F780D" w:rsidRDefault="00A100BC" w:rsidP="00A100BC">
      <w:pPr>
        <w:spacing w:line="360" w:lineRule="auto"/>
        <w:jc w:val="both"/>
        <w:rPr>
          <w:rFonts w:ascii="David" w:hAnsi="David"/>
          <w:b/>
          <w:bCs/>
          <w:szCs w:val="24"/>
          <w:rtl/>
        </w:rPr>
      </w:pPr>
    </w:p>
    <w:p w14:paraId="3397A6C7" w14:textId="64ABF9B7" w:rsidR="00A100BC" w:rsidRPr="006C752A" w:rsidRDefault="002863B8" w:rsidP="00B467D4">
      <w:pPr>
        <w:spacing w:line="360" w:lineRule="auto"/>
        <w:jc w:val="center"/>
        <w:rPr>
          <w:rFonts w:ascii="David" w:hAnsi="David"/>
          <w:b/>
          <w:bCs/>
          <w:sz w:val="36"/>
          <w:szCs w:val="36"/>
          <w:rtl/>
        </w:rPr>
      </w:pPr>
      <w:sdt>
        <w:sdtPr>
          <w:rPr>
            <w:rFonts w:ascii="David" w:hAnsi="David"/>
            <w:b/>
            <w:bCs/>
            <w:sz w:val="36"/>
            <w:szCs w:val="36"/>
            <w:rtl/>
          </w:rPr>
          <w:alias w:val="tenderNumber"/>
          <w:tag w:val="tenderNumber0"/>
          <w:id w:val="-934047745"/>
          <w:placeholder>
            <w:docPart w:val="3F0829CA3A824BF8AE45BFED934DF5E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30D99" w:rsidRPr="006C752A" w:rsidDel="00F145A0">
            <w:rPr>
              <w:rFonts w:ascii="David" w:hAnsi="David"/>
              <w:b/>
              <w:bCs/>
              <w:sz w:val="36"/>
              <w:szCs w:val="36"/>
              <w:rtl/>
            </w:rPr>
            <w:t>קול קורא</w:t>
          </w:r>
          <w:r w:rsidR="00D30D99" w:rsidRPr="006C752A">
            <w:rPr>
              <w:rFonts w:ascii="David" w:hAnsi="David" w:hint="cs"/>
              <w:b/>
              <w:bCs/>
              <w:sz w:val="36"/>
              <w:szCs w:val="36"/>
              <w:rtl/>
            </w:rPr>
            <w:t xml:space="preserve"> מספר </w:t>
          </w:r>
          <w:r w:rsidR="00D30D99" w:rsidRPr="006C752A" w:rsidDel="00F145A0">
            <w:rPr>
              <w:rFonts w:ascii="David" w:hAnsi="David"/>
              <w:b/>
              <w:bCs/>
              <w:sz w:val="36"/>
              <w:szCs w:val="36"/>
              <w:rtl/>
            </w:rPr>
            <w:t xml:space="preserve"> </w:t>
          </w:r>
          <w:r w:rsidR="00D30D99" w:rsidRPr="006C752A">
            <w:rPr>
              <w:rFonts w:ascii="David" w:hAnsi="David"/>
              <w:b/>
              <w:bCs/>
              <w:sz w:val="36"/>
              <w:szCs w:val="36"/>
              <w:rtl/>
            </w:rPr>
            <w:t>112</w:t>
          </w:r>
          <w:r w:rsidR="00D30D99" w:rsidRPr="006C752A" w:rsidDel="00F145A0">
            <w:rPr>
              <w:rFonts w:ascii="David" w:hAnsi="David"/>
              <w:b/>
              <w:bCs/>
              <w:sz w:val="36"/>
              <w:szCs w:val="36"/>
              <w:rtl/>
            </w:rPr>
            <w:t>/202</w:t>
          </w:r>
          <w:r w:rsidR="00D30D99" w:rsidRPr="006C752A">
            <w:rPr>
              <w:rFonts w:ascii="David" w:hAnsi="David"/>
              <w:b/>
              <w:bCs/>
              <w:sz w:val="36"/>
              <w:szCs w:val="36"/>
              <w:rtl/>
            </w:rPr>
            <w:t>2</w:t>
          </w:r>
        </w:sdtContent>
      </w:sdt>
    </w:p>
    <w:p w14:paraId="5BE5F124" w14:textId="59D365B7" w:rsidR="00A100BC" w:rsidRDefault="00A100BC" w:rsidP="00A100BC">
      <w:pPr>
        <w:spacing w:line="360" w:lineRule="auto"/>
        <w:jc w:val="both"/>
        <w:rPr>
          <w:rFonts w:ascii="David" w:hAnsi="David"/>
          <w:b/>
          <w:bCs/>
          <w:sz w:val="36"/>
          <w:szCs w:val="36"/>
          <w:rtl/>
        </w:rPr>
      </w:pPr>
    </w:p>
    <w:p w14:paraId="1DF21239" w14:textId="7CD0AD18" w:rsidR="00D30D99" w:rsidRDefault="00D30D99" w:rsidP="00A100BC">
      <w:pPr>
        <w:spacing w:line="360" w:lineRule="auto"/>
        <w:jc w:val="both"/>
        <w:rPr>
          <w:rFonts w:ascii="David" w:hAnsi="David"/>
          <w:b/>
          <w:bCs/>
          <w:sz w:val="36"/>
          <w:szCs w:val="36"/>
          <w:rtl/>
        </w:rPr>
      </w:pPr>
    </w:p>
    <w:p w14:paraId="6C8D75F7" w14:textId="126FF9F2" w:rsidR="00D30D99" w:rsidRDefault="00D30D99" w:rsidP="00A100BC">
      <w:pPr>
        <w:spacing w:line="360" w:lineRule="auto"/>
        <w:jc w:val="both"/>
        <w:rPr>
          <w:rFonts w:ascii="David" w:hAnsi="David"/>
          <w:b/>
          <w:bCs/>
          <w:sz w:val="36"/>
          <w:szCs w:val="36"/>
          <w:rtl/>
        </w:rPr>
      </w:pPr>
    </w:p>
    <w:p w14:paraId="6CD46951" w14:textId="77777777" w:rsidR="00D30D99" w:rsidRPr="006C752A" w:rsidRDefault="00D30D99" w:rsidP="00A100BC">
      <w:pPr>
        <w:spacing w:line="360" w:lineRule="auto"/>
        <w:jc w:val="both"/>
        <w:rPr>
          <w:rFonts w:ascii="David" w:hAnsi="David"/>
          <w:b/>
          <w:bCs/>
          <w:sz w:val="36"/>
          <w:szCs w:val="36"/>
          <w:rtl/>
        </w:rPr>
      </w:pPr>
    </w:p>
    <w:p w14:paraId="1F60CB8B" w14:textId="76267EC4" w:rsidR="00A100BC" w:rsidRPr="006C752A" w:rsidRDefault="00A100BC" w:rsidP="00A100BC">
      <w:pPr>
        <w:spacing w:line="360" w:lineRule="auto"/>
        <w:jc w:val="center"/>
        <w:rPr>
          <w:rFonts w:ascii="David" w:hAnsi="David"/>
          <w:b/>
          <w:bCs/>
          <w:sz w:val="36"/>
          <w:szCs w:val="36"/>
          <w:rtl/>
        </w:rPr>
      </w:pPr>
      <w:r w:rsidRPr="006C752A">
        <w:rPr>
          <w:rFonts w:ascii="David" w:hAnsi="David"/>
          <w:b/>
          <w:bCs/>
          <w:sz w:val="36"/>
          <w:szCs w:val="36"/>
          <w:rtl/>
        </w:rPr>
        <w:t xml:space="preserve">ליישום תכניות פעולה לאנרגיה מקיימת ברשויות מקומיות </w:t>
      </w:r>
    </w:p>
    <w:p w14:paraId="5F6D68B0" w14:textId="77777777" w:rsidR="00A100BC" w:rsidRPr="006C752A" w:rsidRDefault="00A100BC" w:rsidP="00A100BC">
      <w:pPr>
        <w:spacing w:line="360" w:lineRule="auto"/>
        <w:jc w:val="both"/>
        <w:rPr>
          <w:rFonts w:ascii="David" w:hAnsi="David"/>
          <w:b/>
          <w:bCs/>
          <w:sz w:val="36"/>
          <w:szCs w:val="36"/>
          <w:rtl/>
        </w:rPr>
      </w:pPr>
    </w:p>
    <w:p w14:paraId="4C93898D" w14:textId="77777777" w:rsidR="00D30D99" w:rsidRDefault="00D30D99" w:rsidP="0013467D">
      <w:pPr>
        <w:spacing w:line="360" w:lineRule="auto"/>
        <w:jc w:val="center"/>
        <w:rPr>
          <w:rFonts w:ascii="David" w:hAnsi="David"/>
          <w:b/>
          <w:bCs/>
          <w:sz w:val="36"/>
          <w:szCs w:val="36"/>
          <w:rtl/>
        </w:rPr>
      </w:pPr>
    </w:p>
    <w:p w14:paraId="04327F61" w14:textId="77777777" w:rsidR="00D30D99" w:rsidRDefault="00D30D99" w:rsidP="0013467D">
      <w:pPr>
        <w:spacing w:line="360" w:lineRule="auto"/>
        <w:jc w:val="center"/>
        <w:rPr>
          <w:rFonts w:ascii="David" w:hAnsi="David"/>
          <w:b/>
          <w:bCs/>
          <w:sz w:val="36"/>
          <w:szCs w:val="36"/>
          <w:rtl/>
        </w:rPr>
      </w:pPr>
    </w:p>
    <w:p w14:paraId="2A4740DC" w14:textId="77777777" w:rsidR="00D30D99" w:rsidRDefault="00D30D99" w:rsidP="0013467D">
      <w:pPr>
        <w:spacing w:line="360" w:lineRule="auto"/>
        <w:jc w:val="center"/>
        <w:rPr>
          <w:rFonts w:ascii="David" w:hAnsi="David"/>
          <w:b/>
          <w:bCs/>
          <w:sz w:val="36"/>
          <w:szCs w:val="36"/>
          <w:rtl/>
        </w:rPr>
      </w:pPr>
    </w:p>
    <w:p w14:paraId="035615F0" w14:textId="472324CA" w:rsidR="00A100BC" w:rsidRPr="006C752A" w:rsidRDefault="00A100BC" w:rsidP="0013467D">
      <w:pPr>
        <w:spacing w:line="360" w:lineRule="auto"/>
        <w:jc w:val="center"/>
        <w:rPr>
          <w:rFonts w:ascii="David" w:hAnsi="David"/>
          <w:b/>
          <w:bCs/>
          <w:sz w:val="36"/>
          <w:szCs w:val="36"/>
          <w:rtl/>
        </w:rPr>
      </w:pPr>
      <w:r w:rsidRPr="006C752A">
        <w:rPr>
          <w:rFonts w:ascii="David" w:hAnsi="David"/>
          <w:b/>
          <w:bCs/>
          <w:sz w:val="36"/>
          <w:szCs w:val="36"/>
          <w:rtl/>
        </w:rPr>
        <w:t xml:space="preserve">תאריך: </w:t>
      </w:r>
      <w:r w:rsidR="0067783B" w:rsidRPr="006C752A">
        <w:rPr>
          <w:rFonts w:ascii="David" w:hAnsi="David" w:hint="eastAsia"/>
          <w:b/>
          <w:bCs/>
          <w:sz w:val="36"/>
          <w:szCs w:val="36"/>
          <w:rtl/>
        </w:rPr>
        <w:t>ספטמבר</w:t>
      </w:r>
      <w:r w:rsidRPr="006C752A">
        <w:rPr>
          <w:rFonts w:ascii="David" w:hAnsi="David"/>
          <w:b/>
          <w:bCs/>
          <w:sz w:val="36"/>
          <w:szCs w:val="36"/>
          <w:rtl/>
        </w:rPr>
        <w:t xml:space="preserve"> 202</w:t>
      </w:r>
      <w:r w:rsidR="0013467D" w:rsidRPr="006C752A">
        <w:rPr>
          <w:rFonts w:ascii="David" w:hAnsi="David"/>
          <w:b/>
          <w:bCs/>
          <w:sz w:val="36"/>
          <w:szCs w:val="36"/>
          <w:rtl/>
        </w:rPr>
        <w:t>2</w:t>
      </w:r>
      <w:r w:rsidRPr="006C752A">
        <w:rPr>
          <w:rFonts w:ascii="David" w:hAnsi="David"/>
          <w:b/>
          <w:bCs/>
          <w:sz w:val="36"/>
          <w:szCs w:val="36"/>
          <w:rtl/>
        </w:rPr>
        <w:t xml:space="preserve"> </w:t>
      </w:r>
    </w:p>
    <w:p w14:paraId="75C48946" w14:textId="1C45DC3A" w:rsidR="00092C2E" w:rsidRPr="009F780D" w:rsidRDefault="00092C2E" w:rsidP="00A100BC">
      <w:pPr>
        <w:spacing w:line="360" w:lineRule="auto"/>
        <w:jc w:val="both"/>
        <w:rPr>
          <w:rFonts w:ascii="David" w:hAnsi="David"/>
          <w:b/>
          <w:bCs/>
          <w:szCs w:val="24"/>
          <w:rtl/>
        </w:rPr>
      </w:pPr>
    </w:p>
    <w:p w14:paraId="6D000C11" w14:textId="4AD6E146" w:rsidR="005A4A6B" w:rsidRDefault="005A4A6B">
      <w:pPr>
        <w:bidi w:val="0"/>
        <w:rPr>
          <w:rFonts w:ascii="David" w:hAnsi="David"/>
          <w:b/>
          <w:bCs/>
          <w:szCs w:val="24"/>
        </w:rPr>
      </w:pPr>
      <w:r>
        <w:rPr>
          <w:rFonts w:ascii="David" w:hAnsi="David"/>
          <w:b/>
          <w:bCs/>
          <w:szCs w:val="24"/>
          <w:rtl/>
        </w:rPr>
        <w:br w:type="page"/>
      </w:r>
    </w:p>
    <w:p w14:paraId="2DEF03CC" w14:textId="1EEF73E6" w:rsidR="00A100BC" w:rsidRPr="009F780D" w:rsidRDefault="002863B8" w:rsidP="006A3807">
      <w:pPr>
        <w:pStyle w:val="afff2"/>
        <w:rPr>
          <w:rFonts w:ascii="David" w:hAnsi="David" w:cs="David"/>
          <w:b w:val="0"/>
          <w:bCs w:val="0"/>
          <w:rtl/>
        </w:rPr>
      </w:pPr>
      <w:sdt>
        <w:sdtPr>
          <w:rPr>
            <w:rFonts w:ascii="David" w:hAnsi="David" w:cs="David"/>
            <w:rtl/>
          </w:rPr>
          <w:alias w:val="tenderNumber"/>
          <w:tag w:val="tenderNumber0"/>
          <w:id w:val="784932662"/>
          <w:placeholder>
            <w:docPart w:val="9AFA35D0D12E4A45959135888225DEF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cs="David"/>
              <w:rtl/>
            </w:rPr>
            <w:t xml:space="preserve">קול קורא </w:t>
          </w:r>
          <w:r w:rsidR="00DE50FC">
            <w:rPr>
              <w:rFonts w:ascii="David" w:hAnsi="David" w:cs="David" w:hint="cs"/>
              <w:rtl/>
            </w:rPr>
            <w:t>112</w:t>
          </w:r>
          <w:r w:rsidR="00DE50FC" w:rsidRPr="009F780D" w:rsidDel="00F145A0">
            <w:rPr>
              <w:rFonts w:ascii="David" w:hAnsi="David" w:cs="David"/>
              <w:rtl/>
            </w:rPr>
            <w:t>/</w:t>
          </w:r>
          <w:r w:rsidR="00DE50FC">
            <w:rPr>
              <w:rFonts w:ascii="David" w:hAnsi="David" w:cs="David" w:hint="cs"/>
              <w:rtl/>
            </w:rPr>
            <w:t>2022</w:t>
          </w:r>
        </w:sdtContent>
      </w:sdt>
      <w:r w:rsidR="00A100BC" w:rsidRPr="009F780D">
        <w:rPr>
          <w:rFonts w:ascii="David" w:hAnsi="David" w:cs="David"/>
          <w:rtl/>
        </w:rPr>
        <w:t xml:space="preserve"> ל</w:t>
      </w:r>
      <w:r w:rsidR="00727A56">
        <w:rPr>
          <w:rFonts w:ascii="David" w:hAnsi="David" w:cs="David" w:hint="cs"/>
          <w:rtl/>
        </w:rPr>
        <w:t>קבלת הצעות ל</w:t>
      </w:r>
      <w:r w:rsidR="00A100BC" w:rsidRPr="009F780D">
        <w:rPr>
          <w:rFonts w:ascii="David" w:hAnsi="David" w:cs="David"/>
          <w:rtl/>
        </w:rPr>
        <w:t xml:space="preserve">יישום תכניות פעולה לאנרגיה מקיימת </w:t>
      </w:r>
      <w:r w:rsidR="00220A50">
        <w:rPr>
          <w:rFonts w:ascii="David" w:hAnsi="David" w:cs="David"/>
          <w:rtl/>
        </w:rPr>
        <w:br/>
      </w:r>
      <w:r w:rsidR="00A100BC" w:rsidRPr="009F780D">
        <w:rPr>
          <w:rFonts w:ascii="David" w:hAnsi="David" w:cs="David"/>
          <w:rtl/>
        </w:rPr>
        <w:t xml:space="preserve">ברשויות מקומיות </w:t>
      </w:r>
    </w:p>
    <w:p w14:paraId="1499F38A" w14:textId="77777777" w:rsidR="0086532E" w:rsidRPr="0086532E" w:rsidRDefault="0086532E" w:rsidP="0086532E">
      <w:pPr>
        <w:pStyle w:val="af4"/>
        <w:spacing w:before="120" w:after="120" w:line="360" w:lineRule="auto"/>
        <w:jc w:val="both"/>
        <w:rPr>
          <w:rFonts w:ascii="David" w:hAnsi="David"/>
          <w:szCs w:val="24"/>
        </w:rPr>
      </w:pPr>
    </w:p>
    <w:p w14:paraId="3614F4CC" w14:textId="2BC801E0" w:rsidR="0086532E" w:rsidRPr="0086532E" w:rsidRDefault="0086532E" w:rsidP="00614A4E">
      <w:pPr>
        <w:pStyle w:val="af4"/>
        <w:numPr>
          <w:ilvl w:val="0"/>
          <w:numId w:val="125"/>
        </w:numPr>
        <w:spacing w:before="120" w:after="120" w:line="360" w:lineRule="auto"/>
        <w:ind w:left="418"/>
        <w:jc w:val="both"/>
        <w:rPr>
          <w:rFonts w:ascii="David" w:hAnsi="David"/>
          <w:b/>
          <w:bCs/>
          <w:szCs w:val="24"/>
          <w:u w:val="single"/>
        </w:rPr>
      </w:pPr>
      <w:r w:rsidRPr="0086532E">
        <w:rPr>
          <w:rFonts w:ascii="David" w:hAnsi="David" w:hint="cs"/>
          <w:b/>
          <w:bCs/>
          <w:szCs w:val="24"/>
          <w:u w:val="single"/>
          <w:rtl/>
        </w:rPr>
        <w:t>רקע:</w:t>
      </w:r>
    </w:p>
    <w:p w14:paraId="36ECADCF" w14:textId="7FACE42F" w:rsidR="00F32D0F" w:rsidRDefault="00F32D0F" w:rsidP="00CC7DBF">
      <w:pPr>
        <w:pStyle w:val="af4"/>
        <w:numPr>
          <w:ilvl w:val="1"/>
          <w:numId w:val="24"/>
        </w:numPr>
        <w:spacing w:line="360" w:lineRule="auto"/>
        <w:jc w:val="both"/>
        <w:rPr>
          <w:rFonts w:ascii="David" w:hAnsi="David"/>
          <w:szCs w:val="24"/>
        </w:rPr>
      </w:pPr>
      <w:r w:rsidRPr="00CC7DBF">
        <w:rPr>
          <w:rFonts w:ascii="David" w:hAnsi="David" w:hint="eastAsia"/>
          <w:szCs w:val="24"/>
          <w:rtl/>
        </w:rPr>
        <w:t>במסגרת</w:t>
      </w:r>
      <w:r w:rsidRPr="00CC7DBF">
        <w:rPr>
          <w:rFonts w:ascii="David" w:hAnsi="David"/>
          <w:szCs w:val="24"/>
          <w:rtl/>
        </w:rPr>
        <w:t xml:space="preserve"> </w:t>
      </w:r>
      <w:r w:rsidRPr="00CC7DBF">
        <w:rPr>
          <w:rFonts w:ascii="David" w:hAnsi="David" w:hint="eastAsia"/>
          <w:szCs w:val="24"/>
          <w:rtl/>
        </w:rPr>
        <w:t>החלטת</w:t>
      </w:r>
      <w:r w:rsidRPr="00CC7DBF">
        <w:rPr>
          <w:rFonts w:ascii="David" w:hAnsi="David"/>
          <w:szCs w:val="24"/>
          <w:rtl/>
        </w:rPr>
        <w:t xml:space="preserve"> </w:t>
      </w:r>
      <w:r w:rsidRPr="00CC7DBF">
        <w:rPr>
          <w:rFonts w:ascii="David" w:hAnsi="David" w:hint="eastAsia"/>
          <w:szCs w:val="24"/>
          <w:rtl/>
        </w:rPr>
        <w:t>ממשלה</w:t>
      </w:r>
      <w:r w:rsidRPr="00CC7DBF">
        <w:rPr>
          <w:rFonts w:ascii="David" w:hAnsi="David"/>
          <w:szCs w:val="24"/>
          <w:rtl/>
        </w:rPr>
        <w:t xml:space="preserve"> 541 (24.10.2021): "אישור עדכון לתכנית הלאומית להתייעלות באנרגיה והפחתת פליטות גזי חממה", הוחלט כי משרד האנרגיה </w:t>
      </w:r>
      <w:r w:rsidRPr="00CC7DBF">
        <w:rPr>
          <w:rFonts w:ascii="David" w:hAnsi="David"/>
          <w:b/>
          <w:bCs/>
          <w:szCs w:val="24"/>
          <w:rtl/>
        </w:rPr>
        <w:t>(להלן: "המשרד")</w:t>
      </w:r>
      <w:r w:rsidRPr="00CC7DBF">
        <w:rPr>
          <w:rFonts w:ascii="David" w:hAnsi="David"/>
          <w:szCs w:val="24"/>
          <w:rtl/>
        </w:rPr>
        <w:t xml:space="preserve"> יקדם הכנה ויישום של תכניות </w:t>
      </w:r>
      <w:r w:rsidRPr="00CC7DBF">
        <w:rPr>
          <w:rFonts w:ascii="David" w:hAnsi="David" w:hint="eastAsia"/>
          <w:szCs w:val="24"/>
          <w:rtl/>
        </w:rPr>
        <w:t>פעולה</w:t>
      </w:r>
      <w:r w:rsidRPr="00CC7DBF">
        <w:rPr>
          <w:rFonts w:ascii="David" w:hAnsi="David"/>
          <w:szCs w:val="24"/>
          <w:rtl/>
        </w:rPr>
        <w:t xml:space="preserve"> לאנרגיה מקיימת בשלטון המקומי</w:t>
      </w:r>
      <w:r w:rsidR="00E42145">
        <w:rPr>
          <w:rFonts w:ascii="David" w:hAnsi="David" w:hint="cs"/>
          <w:szCs w:val="24"/>
          <w:rtl/>
        </w:rPr>
        <w:t>.</w:t>
      </w:r>
      <w:r w:rsidRPr="00CC7DBF">
        <w:rPr>
          <w:rFonts w:ascii="David" w:hAnsi="David"/>
          <w:szCs w:val="24"/>
          <w:rtl/>
        </w:rPr>
        <w:t xml:space="preserve"> </w:t>
      </w:r>
      <w:r w:rsidRPr="00CC7DBF">
        <w:rPr>
          <w:rFonts w:ascii="David" w:hAnsi="David" w:hint="eastAsia"/>
          <w:szCs w:val="24"/>
          <w:rtl/>
        </w:rPr>
        <w:t>במסגרת</w:t>
      </w:r>
      <w:r w:rsidRPr="00CC7DBF">
        <w:rPr>
          <w:rFonts w:ascii="David" w:hAnsi="David"/>
          <w:szCs w:val="24"/>
          <w:rtl/>
        </w:rPr>
        <w:t xml:space="preserve"> </w:t>
      </w:r>
      <w:r w:rsidRPr="00CC7DBF">
        <w:rPr>
          <w:rFonts w:ascii="David" w:hAnsi="David" w:hint="eastAsia"/>
          <w:szCs w:val="24"/>
          <w:rtl/>
        </w:rPr>
        <w:t>קידום</w:t>
      </w:r>
      <w:r w:rsidRPr="00CC7DBF">
        <w:rPr>
          <w:rFonts w:ascii="David" w:hAnsi="David"/>
          <w:szCs w:val="24"/>
          <w:rtl/>
        </w:rPr>
        <w:t xml:space="preserve"> אנרגיה מקיימת בשלטון המקומי </w:t>
      </w:r>
      <w:r w:rsidRPr="00CC7DBF">
        <w:rPr>
          <w:rFonts w:ascii="David" w:hAnsi="David" w:hint="eastAsia"/>
          <w:szCs w:val="24"/>
          <w:rtl/>
        </w:rPr>
        <w:t>פותחו</w:t>
      </w:r>
      <w:r w:rsidRPr="00CC7DBF">
        <w:rPr>
          <w:rFonts w:ascii="David" w:hAnsi="David"/>
          <w:szCs w:val="24"/>
          <w:rtl/>
        </w:rPr>
        <w:t xml:space="preserve">, </w:t>
      </w:r>
      <w:r w:rsidRPr="00CC7DBF">
        <w:rPr>
          <w:rFonts w:ascii="David" w:hAnsi="David" w:hint="eastAsia"/>
          <w:szCs w:val="24"/>
          <w:rtl/>
        </w:rPr>
        <w:t>בין</w:t>
      </w:r>
      <w:r w:rsidRPr="00CC7DBF">
        <w:rPr>
          <w:rFonts w:ascii="David" w:hAnsi="David"/>
          <w:szCs w:val="24"/>
          <w:rtl/>
        </w:rPr>
        <w:t xml:space="preserve"> </w:t>
      </w:r>
      <w:r w:rsidRPr="00CC7DBF">
        <w:rPr>
          <w:rFonts w:ascii="David" w:hAnsi="David" w:hint="eastAsia"/>
          <w:szCs w:val="24"/>
          <w:rtl/>
        </w:rPr>
        <w:t>היתר</w:t>
      </w:r>
      <w:r w:rsidRPr="00CC7DBF">
        <w:rPr>
          <w:rFonts w:ascii="David" w:hAnsi="David"/>
          <w:szCs w:val="24"/>
          <w:rtl/>
        </w:rPr>
        <w:t xml:space="preserve">, </w:t>
      </w:r>
      <w:r w:rsidRPr="00CC7DBF">
        <w:rPr>
          <w:rFonts w:ascii="David" w:hAnsi="David" w:hint="eastAsia"/>
          <w:szCs w:val="24"/>
          <w:rtl/>
        </w:rPr>
        <w:t>כלים</w:t>
      </w:r>
      <w:r w:rsidRPr="00CC7DBF">
        <w:rPr>
          <w:rFonts w:ascii="David" w:hAnsi="David"/>
          <w:szCs w:val="24"/>
          <w:rtl/>
        </w:rPr>
        <w:t xml:space="preserve"> </w:t>
      </w:r>
      <w:r w:rsidRPr="00CC7DBF">
        <w:rPr>
          <w:rFonts w:ascii="David" w:hAnsi="David" w:hint="eastAsia"/>
          <w:szCs w:val="24"/>
          <w:rtl/>
        </w:rPr>
        <w:t>לסיוע</w:t>
      </w:r>
      <w:r w:rsidRPr="00CC7DBF">
        <w:rPr>
          <w:rFonts w:ascii="David" w:hAnsi="David"/>
          <w:szCs w:val="24"/>
          <w:rtl/>
        </w:rPr>
        <w:t xml:space="preserve"> </w:t>
      </w:r>
      <w:r w:rsidRPr="00CC7DBF">
        <w:rPr>
          <w:rFonts w:ascii="David" w:hAnsi="David" w:hint="eastAsia"/>
          <w:szCs w:val="24"/>
          <w:rtl/>
        </w:rPr>
        <w:t>לרשויות</w:t>
      </w:r>
      <w:r w:rsidRPr="00CC7DBF">
        <w:rPr>
          <w:rFonts w:ascii="David" w:hAnsi="David"/>
          <w:szCs w:val="24"/>
          <w:rtl/>
        </w:rPr>
        <w:t xml:space="preserve"> </w:t>
      </w:r>
      <w:r w:rsidRPr="00CC7DBF">
        <w:rPr>
          <w:rFonts w:ascii="David" w:hAnsi="David" w:hint="eastAsia"/>
          <w:szCs w:val="24"/>
          <w:rtl/>
        </w:rPr>
        <w:t>מקומיות</w:t>
      </w:r>
      <w:r w:rsidRPr="00CC7DBF">
        <w:rPr>
          <w:rFonts w:ascii="David" w:hAnsi="David"/>
          <w:szCs w:val="24"/>
          <w:rtl/>
        </w:rPr>
        <w:t xml:space="preserve"> </w:t>
      </w:r>
      <w:r w:rsidRPr="00CC7DBF">
        <w:rPr>
          <w:rFonts w:ascii="David" w:hAnsi="David" w:hint="eastAsia"/>
          <w:szCs w:val="24"/>
          <w:rtl/>
        </w:rPr>
        <w:t>למעבר</w:t>
      </w:r>
      <w:r w:rsidRPr="00CC7DBF">
        <w:rPr>
          <w:rFonts w:ascii="David" w:hAnsi="David"/>
          <w:szCs w:val="24"/>
          <w:rtl/>
        </w:rPr>
        <w:t xml:space="preserve"> </w:t>
      </w:r>
      <w:r w:rsidRPr="00CC7DBF">
        <w:rPr>
          <w:rFonts w:ascii="David" w:hAnsi="David" w:hint="eastAsia"/>
          <w:szCs w:val="24"/>
          <w:rtl/>
        </w:rPr>
        <w:t>לאנרגיה</w:t>
      </w:r>
      <w:r w:rsidRPr="00CC7DBF">
        <w:rPr>
          <w:rFonts w:ascii="David" w:hAnsi="David"/>
          <w:szCs w:val="24"/>
          <w:rtl/>
        </w:rPr>
        <w:t xml:space="preserve"> </w:t>
      </w:r>
      <w:r w:rsidRPr="00CC7DBF">
        <w:rPr>
          <w:rFonts w:ascii="David" w:hAnsi="David" w:hint="eastAsia"/>
          <w:szCs w:val="24"/>
          <w:rtl/>
        </w:rPr>
        <w:t>מקיימת</w:t>
      </w:r>
      <w:r w:rsidRPr="00CC7DBF">
        <w:rPr>
          <w:rFonts w:ascii="David" w:hAnsi="David"/>
          <w:szCs w:val="24"/>
          <w:rtl/>
        </w:rPr>
        <w:t xml:space="preserve">, </w:t>
      </w:r>
      <w:r w:rsidRPr="00CC7DBF">
        <w:rPr>
          <w:rFonts w:ascii="David" w:hAnsi="David" w:hint="eastAsia"/>
          <w:szCs w:val="24"/>
          <w:rtl/>
        </w:rPr>
        <w:t>הוקם</w:t>
      </w:r>
      <w:r w:rsidRPr="00CC7DBF">
        <w:rPr>
          <w:rFonts w:ascii="David" w:hAnsi="David"/>
          <w:szCs w:val="24"/>
          <w:rtl/>
        </w:rPr>
        <w:t xml:space="preserve"> </w:t>
      </w:r>
      <w:r w:rsidRPr="00CC7DBF">
        <w:rPr>
          <w:rFonts w:ascii="David" w:hAnsi="David" w:hint="eastAsia"/>
          <w:szCs w:val="24"/>
          <w:rtl/>
        </w:rPr>
        <w:t>פורום</w:t>
      </w:r>
      <w:r w:rsidRPr="00CC7DBF">
        <w:rPr>
          <w:rFonts w:ascii="David" w:hAnsi="David"/>
          <w:szCs w:val="24"/>
          <w:rtl/>
        </w:rPr>
        <w:t xml:space="preserve"> </w:t>
      </w:r>
      <w:r w:rsidRPr="00CC7DBF">
        <w:rPr>
          <w:rFonts w:ascii="David" w:hAnsi="David" w:hint="eastAsia"/>
          <w:szCs w:val="24"/>
          <w:rtl/>
        </w:rPr>
        <w:t>אנרגיה</w:t>
      </w:r>
      <w:r w:rsidRPr="00CC7DBF">
        <w:rPr>
          <w:rFonts w:ascii="David" w:hAnsi="David"/>
          <w:szCs w:val="24"/>
          <w:rtl/>
        </w:rPr>
        <w:t xml:space="preserve"> </w:t>
      </w:r>
      <w:r w:rsidRPr="00CC7DBF">
        <w:rPr>
          <w:rFonts w:ascii="David" w:hAnsi="David" w:hint="eastAsia"/>
          <w:szCs w:val="24"/>
          <w:rtl/>
        </w:rPr>
        <w:t>להעברת</w:t>
      </w:r>
      <w:r w:rsidRPr="00CC7DBF">
        <w:rPr>
          <w:rFonts w:ascii="David" w:hAnsi="David"/>
          <w:szCs w:val="24"/>
          <w:rtl/>
        </w:rPr>
        <w:t xml:space="preserve"> </w:t>
      </w:r>
      <w:r w:rsidRPr="00CC7DBF">
        <w:rPr>
          <w:rFonts w:ascii="David" w:hAnsi="David" w:hint="eastAsia"/>
          <w:szCs w:val="24"/>
          <w:rtl/>
        </w:rPr>
        <w:t>ידע</w:t>
      </w:r>
      <w:r w:rsidRPr="00CC7DBF">
        <w:rPr>
          <w:rFonts w:ascii="David" w:hAnsi="David"/>
          <w:szCs w:val="24"/>
          <w:rtl/>
        </w:rPr>
        <w:t xml:space="preserve"> </w:t>
      </w:r>
      <w:r w:rsidRPr="00CC7DBF">
        <w:rPr>
          <w:rFonts w:ascii="David" w:hAnsi="David" w:hint="eastAsia"/>
          <w:szCs w:val="24"/>
          <w:rtl/>
        </w:rPr>
        <w:t>והנגשת</w:t>
      </w:r>
      <w:r w:rsidRPr="00CC7DBF">
        <w:rPr>
          <w:rFonts w:ascii="David" w:hAnsi="David"/>
          <w:szCs w:val="24"/>
          <w:rtl/>
        </w:rPr>
        <w:t xml:space="preserve"> </w:t>
      </w:r>
      <w:r w:rsidRPr="00CC7DBF">
        <w:rPr>
          <w:rFonts w:ascii="David" w:hAnsi="David" w:hint="eastAsia"/>
          <w:szCs w:val="24"/>
          <w:rtl/>
        </w:rPr>
        <w:t>מידע</w:t>
      </w:r>
      <w:r w:rsidRPr="00CC7DBF">
        <w:rPr>
          <w:rFonts w:ascii="David" w:hAnsi="David"/>
          <w:szCs w:val="24"/>
          <w:rtl/>
        </w:rPr>
        <w:t xml:space="preserve"> </w:t>
      </w:r>
      <w:r w:rsidRPr="00CC7DBF">
        <w:rPr>
          <w:rFonts w:ascii="David" w:hAnsi="David" w:hint="eastAsia"/>
          <w:szCs w:val="24"/>
          <w:rtl/>
        </w:rPr>
        <w:t>לרשויות</w:t>
      </w:r>
      <w:r w:rsidRPr="00CC7DBF">
        <w:rPr>
          <w:rFonts w:ascii="David" w:hAnsi="David"/>
          <w:szCs w:val="24"/>
          <w:rtl/>
        </w:rPr>
        <w:t xml:space="preserve">. </w:t>
      </w:r>
      <w:r w:rsidRPr="00CC7DBF">
        <w:rPr>
          <w:rFonts w:ascii="David" w:hAnsi="David" w:hint="eastAsia"/>
          <w:szCs w:val="24"/>
          <w:rtl/>
        </w:rPr>
        <w:t>בנוסף</w:t>
      </w:r>
      <w:r w:rsidRPr="00CC7DBF">
        <w:rPr>
          <w:rFonts w:ascii="David" w:hAnsi="David"/>
          <w:szCs w:val="24"/>
          <w:rtl/>
        </w:rPr>
        <w:t xml:space="preserve">, </w:t>
      </w:r>
      <w:r w:rsidRPr="00CC7DBF">
        <w:rPr>
          <w:rFonts w:ascii="David" w:hAnsi="David" w:hint="eastAsia"/>
          <w:szCs w:val="24"/>
          <w:rtl/>
        </w:rPr>
        <w:t>נבנה</w:t>
      </w:r>
      <w:r w:rsidRPr="00CC7DBF">
        <w:rPr>
          <w:rFonts w:ascii="David" w:hAnsi="David"/>
          <w:szCs w:val="24"/>
          <w:rtl/>
        </w:rPr>
        <w:t xml:space="preserve"> </w:t>
      </w:r>
      <w:r w:rsidRPr="00CC7DBF">
        <w:rPr>
          <w:rFonts w:ascii="David" w:hAnsi="David" w:hint="eastAsia"/>
          <w:szCs w:val="24"/>
          <w:rtl/>
        </w:rPr>
        <w:t>תפקיד</w:t>
      </w:r>
      <w:r w:rsidRPr="00CC7DBF">
        <w:rPr>
          <w:rFonts w:ascii="David" w:hAnsi="David"/>
          <w:szCs w:val="24"/>
          <w:rtl/>
        </w:rPr>
        <w:t xml:space="preserve"> </w:t>
      </w:r>
      <w:r w:rsidRPr="00CC7DBF">
        <w:rPr>
          <w:rFonts w:ascii="David" w:hAnsi="David" w:hint="eastAsia"/>
          <w:szCs w:val="24"/>
          <w:rtl/>
        </w:rPr>
        <w:t>של</w:t>
      </w:r>
      <w:r w:rsidRPr="00CC7DBF">
        <w:rPr>
          <w:rFonts w:ascii="David" w:hAnsi="David"/>
          <w:szCs w:val="24"/>
          <w:rtl/>
        </w:rPr>
        <w:t xml:space="preserve"> </w:t>
      </w:r>
      <w:r w:rsidRPr="00CC7DBF">
        <w:rPr>
          <w:rFonts w:ascii="David" w:hAnsi="David" w:hint="eastAsia"/>
          <w:szCs w:val="24"/>
          <w:rtl/>
        </w:rPr>
        <w:t>מנהל</w:t>
      </w:r>
      <w:r w:rsidRPr="00CC7DBF">
        <w:rPr>
          <w:rFonts w:ascii="David" w:hAnsi="David"/>
          <w:szCs w:val="24"/>
          <w:rtl/>
        </w:rPr>
        <w:t xml:space="preserve"> </w:t>
      </w:r>
      <w:r w:rsidRPr="00CC7DBF">
        <w:rPr>
          <w:rFonts w:ascii="David" w:hAnsi="David" w:hint="eastAsia"/>
          <w:szCs w:val="24"/>
          <w:rtl/>
        </w:rPr>
        <w:t>אנרגיה</w:t>
      </w:r>
      <w:r w:rsidRPr="00CC7DBF">
        <w:rPr>
          <w:rFonts w:ascii="David" w:hAnsi="David"/>
          <w:szCs w:val="24"/>
          <w:rtl/>
        </w:rPr>
        <w:t xml:space="preserve"> </w:t>
      </w:r>
      <w:r w:rsidRPr="00CC7DBF">
        <w:rPr>
          <w:rFonts w:ascii="David" w:hAnsi="David" w:hint="eastAsia"/>
          <w:szCs w:val="24"/>
          <w:rtl/>
        </w:rPr>
        <w:t>באשכולות</w:t>
      </w:r>
      <w:r w:rsidR="00FC7B8F">
        <w:rPr>
          <w:rFonts w:ascii="David" w:hAnsi="David" w:hint="cs"/>
          <w:szCs w:val="24"/>
          <w:rtl/>
        </w:rPr>
        <w:t xml:space="preserve"> של</w:t>
      </w:r>
      <w:r w:rsidRPr="00CC7DBF">
        <w:rPr>
          <w:rFonts w:ascii="David" w:hAnsi="David"/>
          <w:szCs w:val="24"/>
          <w:rtl/>
        </w:rPr>
        <w:t xml:space="preserve"> </w:t>
      </w:r>
      <w:r w:rsidR="00FC7B8F">
        <w:rPr>
          <w:rFonts w:ascii="David" w:hAnsi="David" w:hint="cs"/>
          <w:szCs w:val="24"/>
          <w:rtl/>
        </w:rPr>
        <w:t>רשויות מקומיות</w:t>
      </w:r>
      <w:r w:rsidRPr="00CC7DBF">
        <w:rPr>
          <w:rFonts w:ascii="David" w:hAnsi="David"/>
          <w:szCs w:val="24"/>
          <w:rtl/>
        </w:rPr>
        <w:t xml:space="preserve"> והוקם מאיץ לסיוע לרשויות בכתיבת תכנית פעולה.  </w:t>
      </w:r>
    </w:p>
    <w:p w14:paraId="343CD1BD" w14:textId="6F7E5E24" w:rsidR="00F32D0F" w:rsidRPr="00CC7DBF" w:rsidRDefault="00F32D0F" w:rsidP="00CC7DBF">
      <w:pPr>
        <w:pStyle w:val="af4"/>
        <w:numPr>
          <w:ilvl w:val="1"/>
          <w:numId w:val="24"/>
        </w:numPr>
        <w:spacing w:line="360" w:lineRule="auto"/>
        <w:jc w:val="both"/>
        <w:rPr>
          <w:rFonts w:ascii="David" w:hAnsi="David"/>
          <w:szCs w:val="24"/>
          <w:rtl/>
        </w:rPr>
      </w:pPr>
      <w:r>
        <w:rPr>
          <w:rFonts w:ascii="David" w:hAnsi="David" w:hint="cs"/>
          <w:szCs w:val="24"/>
          <w:rtl/>
        </w:rPr>
        <w:t>לפיכך</w:t>
      </w:r>
      <w:r w:rsidR="00E42145">
        <w:rPr>
          <w:rFonts w:ascii="David" w:hAnsi="David" w:hint="cs"/>
          <w:szCs w:val="24"/>
          <w:rtl/>
        </w:rPr>
        <w:t>,</w:t>
      </w:r>
      <w:r>
        <w:rPr>
          <w:rFonts w:ascii="David" w:hAnsi="David" w:hint="cs"/>
          <w:szCs w:val="24"/>
          <w:rtl/>
        </w:rPr>
        <w:t xml:space="preserve"> </w:t>
      </w:r>
      <w:r w:rsidRPr="002A42BC">
        <w:rPr>
          <w:rFonts w:ascii="David" w:hAnsi="David"/>
          <w:szCs w:val="24"/>
          <w:rtl/>
        </w:rPr>
        <w:t xml:space="preserve">אגף אנרגיה מקיימת במשרד האנרגיה </w:t>
      </w:r>
      <w:r w:rsidRPr="002A42BC">
        <w:rPr>
          <w:rFonts w:ascii="David" w:hAnsi="David"/>
          <w:b/>
          <w:bCs/>
          <w:szCs w:val="24"/>
          <w:rtl/>
        </w:rPr>
        <w:t>(להלן: "היחידה</w:t>
      </w:r>
      <w:r>
        <w:rPr>
          <w:rFonts w:ascii="David" w:hAnsi="David" w:hint="cs"/>
          <w:b/>
          <w:bCs/>
          <w:szCs w:val="24"/>
          <w:rtl/>
        </w:rPr>
        <w:t>"</w:t>
      </w:r>
      <w:r w:rsidRPr="002A42BC">
        <w:rPr>
          <w:rFonts w:ascii="David" w:hAnsi="David"/>
          <w:b/>
          <w:bCs/>
          <w:szCs w:val="24"/>
          <w:rtl/>
        </w:rPr>
        <w:t>)</w:t>
      </w:r>
      <w:r w:rsidRPr="002A42BC">
        <w:rPr>
          <w:rFonts w:ascii="David" w:hAnsi="David"/>
          <w:szCs w:val="24"/>
          <w:rtl/>
        </w:rPr>
        <w:t xml:space="preserve">, מפרסם בזאת קול קורא לקבלת הצעות ליישום תכניות פעולה לאנרגיה מקיימת ברשויות מקומיות </w:t>
      </w:r>
      <w:r w:rsidRPr="002A42BC">
        <w:rPr>
          <w:rFonts w:ascii="David" w:hAnsi="David"/>
          <w:b/>
          <w:bCs/>
          <w:szCs w:val="24"/>
          <w:rtl/>
        </w:rPr>
        <w:t xml:space="preserve">(להלן: "קול </w:t>
      </w:r>
      <w:r w:rsidRPr="002A42BC">
        <w:rPr>
          <w:rFonts w:ascii="David" w:hAnsi="David" w:hint="eastAsia"/>
          <w:b/>
          <w:bCs/>
          <w:szCs w:val="24"/>
          <w:rtl/>
        </w:rPr>
        <w:t>קורא</w:t>
      </w:r>
      <w:r w:rsidRPr="002A42BC">
        <w:rPr>
          <w:rFonts w:ascii="David" w:hAnsi="David"/>
          <w:b/>
          <w:bCs/>
          <w:szCs w:val="24"/>
          <w:rtl/>
        </w:rPr>
        <w:t>")</w:t>
      </w:r>
      <w:r w:rsidR="005958D0">
        <w:rPr>
          <w:rFonts w:ascii="David" w:hAnsi="David" w:hint="cs"/>
          <w:szCs w:val="24"/>
          <w:rtl/>
        </w:rPr>
        <w:t>.</w:t>
      </w:r>
    </w:p>
    <w:p w14:paraId="5B43B018" w14:textId="1054FF83" w:rsidR="0086532E" w:rsidRPr="007C5C64" w:rsidRDefault="005958D0" w:rsidP="00614A4E">
      <w:pPr>
        <w:pStyle w:val="af4"/>
        <w:numPr>
          <w:ilvl w:val="0"/>
          <w:numId w:val="125"/>
        </w:numPr>
        <w:spacing w:before="120" w:after="120" w:line="360" w:lineRule="auto"/>
        <w:ind w:left="418"/>
        <w:jc w:val="both"/>
        <w:rPr>
          <w:rFonts w:ascii="David" w:hAnsi="David"/>
          <w:b/>
          <w:bCs/>
          <w:szCs w:val="24"/>
          <w:u w:val="single"/>
          <w:rtl/>
        </w:rPr>
      </w:pPr>
      <w:r w:rsidRPr="005958D0">
        <w:rPr>
          <w:rFonts w:ascii="David" w:hAnsi="David" w:hint="cs"/>
          <w:b/>
          <w:bCs/>
          <w:szCs w:val="24"/>
          <w:u w:val="single"/>
          <w:rtl/>
        </w:rPr>
        <w:t>כללי:</w:t>
      </w:r>
    </w:p>
    <w:p w14:paraId="16B764F2" w14:textId="5962DE29" w:rsidR="00511D37" w:rsidRPr="007C5C64" w:rsidRDefault="007C5C64" w:rsidP="00614A4E">
      <w:pPr>
        <w:pStyle w:val="af4"/>
        <w:numPr>
          <w:ilvl w:val="1"/>
          <w:numId w:val="137"/>
        </w:numPr>
        <w:spacing w:line="360" w:lineRule="auto"/>
        <w:ind w:hanging="84"/>
        <w:jc w:val="both"/>
        <w:rPr>
          <w:rFonts w:ascii="David" w:hAnsi="David"/>
          <w:szCs w:val="24"/>
        </w:rPr>
      </w:pPr>
      <w:r>
        <w:rPr>
          <w:rFonts w:ascii="David" w:hAnsi="David" w:hint="cs"/>
          <w:szCs w:val="24"/>
          <w:rtl/>
        </w:rPr>
        <w:t xml:space="preserve"> </w:t>
      </w:r>
      <w:r w:rsidR="00511D37" w:rsidRPr="007C5C64">
        <w:rPr>
          <w:rFonts w:ascii="David" w:hAnsi="David"/>
          <w:szCs w:val="24"/>
          <w:rtl/>
        </w:rPr>
        <w:t xml:space="preserve">הקול הקורא מורכב </w:t>
      </w:r>
      <w:r w:rsidR="00875C21" w:rsidRPr="007C5C64">
        <w:rPr>
          <w:rFonts w:ascii="David" w:hAnsi="David" w:hint="cs"/>
          <w:szCs w:val="24"/>
          <w:rtl/>
        </w:rPr>
        <w:t>מהפרקים הבאים</w:t>
      </w:r>
      <w:r w:rsidR="00511D37" w:rsidRPr="007C5C64">
        <w:rPr>
          <w:rFonts w:ascii="David" w:hAnsi="David"/>
          <w:szCs w:val="24"/>
          <w:rtl/>
        </w:rPr>
        <w:t>:</w:t>
      </w:r>
    </w:p>
    <w:p w14:paraId="14A862D8" w14:textId="45CE0563" w:rsidR="00511D37" w:rsidRPr="009F780D" w:rsidRDefault="007C5C64" w:rsidP="00614A4E">
      <w:pPr>
        <w:pStyle w:val="af4"/>
        <w:numPr>
          <w:ilvl w:val="2"/>
          <w:numId w:val="137"/>
        </w:numPr>
        <w:spacing w:line="360" w:lineRule="auto"/>
        <w:ind w:firstLine="123"/>
        <w:jc w:val="both"/>
        <w:rPr>
          <w:rFonts w:ascii="David" w:hAnsi="David"/>
          <w:szCs w:val="24"/>
        </w:rPr>
      </w:pPr>
      <w:r>
        <w:t xml:space="preserve"> </w:t>
      </w:r>
      <w:hyperlink w:anchor="מועדים" w:tooltip="הפנייה לפרק א'" w:history="1">
        <w:r w:rsidR="007176C0" w:rsidRPr="006E6C0E">
          <w:rPr>
            <w:rStyle w:val="Hyperlink"/>
            <w:rFonts w:ascii="David" w:hAnsi="David" w:hint="cs"/>
            <w:b/>
            <w:bCs/>
            <w:szCs w:val="24"/>
            <w:rtl/>
          </w:rPr>
          <w:t>פרק א'</w:t>
        </w:r>
      </w:hyperlink>
      <w:r w:rsidR="00915C2B">
        <w:rPr>
          <w:rFonts w:ascii="David" w:hAnsi="David" w:hint="cs"/>
          <w:b/>
          <w:bCs/>
          <w:szCs w:val="24"/>
          <w:rtl/>
        </w:rPr>
        <w:t xml:space="preserve">- </w:t>
      </w:r>
      <w:r w:rsidR="00875D4F">
        <w:rPr>
          <w:rFonts w:ascii="David" w:hAnsi="David" w:hint="cs"/>
          <w:szCs w:val="24"/>
          <w:rtl/>
        </w:rPr>
        <w:t>מועדים ותנאי סף מנהליים</w:t>
      </w:r>
      <w:r w:rsidR="00511D37" w:rsidRPr="009F780D">
        <w:rPr>
          <w:rFonts w:ascii="David" w:hAnsi="David"/>
          <w:szCs w:val="24"/>
          <w:rtl/>
        </w:rPr>
        <w:t>;</w:t>
      </w:r>
    </w:p>
    <w:p w14:paraId="55540A2B" w14:textId="6E24AB80" w:rsidR="00511D37" w:rsidRPr="00F007E6" w:rsidRDefault="007C5C64" w:rsidP="00614A4E">
      <w:pPr>
        <w:pStyle w:val="af4"/>
        <w:numPr>
          <w:ilvl w:val="2"/>
          <w:numId w:val="137"/>
        </w:numPr>
        <w:spacing w:line="360" w:lineRule="auto"/>
        <w:ind w:firstLine="123"/>
        <w:jc w:val="both"/>
        <w:rPr>
          <w:rFonts w:ascii="David" w:hAnsi="David"/>
          <w:szCs w:val="24"/>
          <w:rtl/>
        </w:rPr>
      </w:pPr>
      <w:r>
        <w:t xml:space="preserve"> </w:t>
      </w:r>
      <w:hyperlink w:anchor="_Toc73211069" w:tooltip="הפנייה לפרק ב'" w:history="1">
        <w:r w:rsidR="00915C2B" w:rsidRPr="00E91F5B">
          <w:rPr>
            <w:rStyle w:val="Hyperlink"/>
            <w:rFonts w:ascii="David" w:hAnsi="David" w:hint="cs"/>
            <w:b/>
            <w:bCs/>
            <w:szCs w:val="24"/>
            <w:rtl/>
          </w:rPr>
          <w:t>פרק ב'</w:t>
        </w:r>
      </w:hyperlink>
      <w:r w:rsidR="00915C2B" w:rsidRPr="00F007E6">
        <w:rPr>
          <w:rFonts w:ascii="David" w:hAnsi="David" w:hint="cs"/>
          <w:b/>
          <w:bCs/>
          <w:szCs w:val="24"/>
          <w:rtl/>
        </w:rPr>
        <w:t>-</w:t>
      </w:r>
      <w:r w:rsidR="00511D37" w:rsidRPr="00F007E6">
        <w:rPr>
          <w:rFonts w:ascii="David" w:hAnsi="David" w:hint="cs"/>
          <w:szCs w:val="24"/>
          <w:rtl/>
        </w:rPr>
        <w:t xml:space="preserve"> תנאי סף מקצועיים, אופן הגשה ואופן ניקוד האיכות</w:t>
      </w:r>
      <w:r w:rsidR="00700FE4">
        <w:rPr>
          <w:rFonts w:ascii="David" w:hAnsi="David" w:hint="cs"/>
          <w:szCs w:val="24"/>
          <w:rtl/>
        </w:rPr>
        <w:t>;</w:t>
      </w:r>
      <w:r w:rsidR="00511D37" w:rsidRPr="00F007E6">
        <w:rPr>
          <w:rFonts w:ascii="David" w:hAnsi="David" w:hint="cs"/>
          <w:szCs w:val="24"/>
          <w:rtl/>
        </w:rPr>
        <w:t xml:space="preserve"> </w:t>
      </w:r>
    </w:p>
    <w:p w14:paraId="4D3669D5" w14:textId="539E3A03" w:rsidR="00511D37" w:rsidRDefault="007C5C64" w:rsidP="00614A4E">
      <w:pPr>
        <w:pStyle w:val="af4"/>
        <w:numPr>
          <w:ilvl w:val="2"/>
          <w:numId w:val="137"/>
        </w:numPr>
        <w:spacing w:line="360" w:lineRule="auto"/>
        <w:ind w:firstLine="123"/>
        <w:jc w:val="both"/>
        <w:rPr>
          <w:rFonts w:ascii="David" w:hAnsi="David"/>
          <w:szCs w:val="24"/>
        </w:rPr>
      </w:pPr>
      <w:r>
        <w:t xml:space="preserve"> </w:t>
      </w:r>
      <w:hyperlink w:anchor="_Toc104737966" w:tooltip="הפנייה לפרק ג'" w:history="1">
        <w:r w:rsidR="007176C0" w:rsidRPr="008F1CF4">
          <w:rPr>
            <w:rStyle w:val="Hyperlink"/>
            <w:rFonts w:ascii="David" w:hAnsi="David" w:hint="cs"/>
            <w:b/>
            <w:bCs/>
            <w:szCs w:val="24"/>
            <w:rtl/>
          </w:rPr>
          <w:t>פרק ג'</w:t>
        </w:r>
      </w:hyperlink>
      <w:r w:rsidR="007176C0">
        <w:rPr>
          <w:rFonts w:ascii="David" w:hAnsi="David" w:hint="cs"/>
          <w:b/>
          <w:bCs/>
          <w:szCs w:val="24"/>
          <w:rtl/>
        </w:rPr>
        <w:t xml:space="preserve"> </w:t>
      </w:r>
      <w:r w:rsidR="00133E1D">
        <w:rPr>
          <w:rFonts w:ascii="David" w:hAnsi="David"/>
          <w:b/>
          <w:bCs/>
          <w:szCs w:val="24"/>
          <w:rtl/>
        </w:rPr>
        <w:t>–</w:t>
      </w:r>
      <w:r w:rsidR="007176C0">
        <w:rPr>
          <w:rFonts w:ascii="David" w:hAnsi="David" w:hint="cs"/>
          <w:b/>
          <w:bCs/>
          <w:szCs w:val="24"/>
          <w:rtl/>
        </w:rPr>
        <w:t xml:space="preserve"> </w:t>
      </w:r>
      <w:r w:rsidR="00133E1D" w:rsidRPr="00133E1D">
        <w:rPr>
          <w:rFonts w:ascii="David" w:hAnsi="David" w:hint="cs"/>
          <w:szCs w:val="24"/>
          <w:rtl/>
        </w:rPr>
        <w:t xml:space="preserve">תנאים </w:t>
      </w:r>
      <w:r w:rsidR="00511D37" w:rsidRPr="00133E1D">
        <w:rPr>
          <w:rFonts w:ascii="David" w:hAnsi="David" w:hint="cs"/>
          <w:szCs w:val="24"/>
          <w:rtl/>
        </w:rPr>
        <w:t>כלליים</w:t>
      </w:r>
      <w:r w:rsidR="00511D37" w:rsidRPr="009F780D">
        <w:rPr>
          <w:rFonts w:ascii="David" w:hAnsi="David"/>
          <w:szCs w:val="24"/>
          <w:rtl/>
        </w:rPr>
        <w:t>;</w:t>
      </w:r>
    </w:p>
    <w:p w14:paraId="758847ED" w14:textId="7039DD20" w:rsidR="003C5C44" w:rsidRPr="003C5C44" w:rsidRDefault="007C5C64" w:rsidP="00614A4E">
      <w:pPr>
        <w:pStyle w:val="af4"/>
        <w:numPr>
          <w:ilvl w:val="2"/>
          <w:numId w:val="137"/>
        </w:numPr>
        <w:spacing w:line="360" w:lineRule="auto"/>
        <w:ind w:firstLine="123"/>
        <w:jc w:val="both"/>
        <w:rPr>
          <w:rFonts w:ascii="David" w:hAnsi="David"/>
          <w:szCs w:val="24"/>
        </w:rPr>
      </w:pPr>
      <w:r>
        <w:t xml:space="preserve"> </w:t>
      </w:r>
      <w:hyperlink w:anchor="פרק_ד" w:tooltip="הפנייה לפרק ד'" w:history="1">
        <w:r w:rsidR="003C5C44" w:rsidRPr="00CA551F">
          <w:rPr>
            <w:rStyle w:val="Hyperlink"/>
            <w:rFonts w:ascii="David" w:hAnsi="David" w:hint="cs"/>
            <w:b/>
            <w:bCs/>
            <w:szCs w:val="24"/>
            <w:rtl/>
          </w:rPr>
          <w:t>פרק ד'</w:t>
        </w:r>
      </w:hyperlink>
      <w:r w:rsidR="003C5C44" w:rsidRPr="009F780D">
        <w:rPr>
          <w:rFonts w:ascii="David" w:hAnsi="David" w:hint="cs"/>
          <w:szCs w:val="24"/>
          <w:rtl/>
        </w:rPr>
        <w:t>-</w:t>
      </w:r>
      <w:r w:rsidR="003C5C44">
        <w:rPr>
          <w:rFonts w:ascii="David" w:hAnsi="David" w:hint="cs"/>
          <w:szCs w:val="24"/>
          <w:rtl/>
        </w:rPr>
        <w:t xml:space="preserve"> מפרט מקצועי</w:t>
      </w:r>
      <w:r w:rsidR="003C5C44">
        <w:rPr>
          <w:rFonts w:hint="cs"/>
          <w:rtl/>
        </w:rPr>
        <w:t>;</w:t>
      </w:r>
    </w:p>
    <w:p w14:paraId="67B8A348" w14:textId="61B929E3" w:rsidR="003C5C44" w:rsidRDefault="007C5C64" w:rsidP="00614A4E">
      <w:pPr>
        <w:pStyle w:val="af4"/>
        <w:numPr>
          <w:ilvl w:val="2"/>
          <w:numId w:val="137"/>
        </w:numPr>
        <w:spacing w:line="360" w:lineRule="auto"/>
        <w:ind w:firstLine="123"/>
        <w:jc w:val="both"/>
        <w:rPr>
          <w:rFonts w:ascii="David" w:hAnsi="David"/>
          <w:szCs w:val="24"/>
        </w:rPr>
      </w:pPr>
      <w:r>
        <w:t xml:space="preserve"> </w:t>
      </w:r>
      <w:hyperlink w:anchor="נספחים" w:tooltip="הפנייה לפרק ה'" w:history="1">
        <w:r w:rsidR="00511D37" w:rsidRPr="003C5C44">
          <w:rPr>
            <w:rStyle w:val="Hyperlink"/>
            <w:rFonts w:ascii="David" w:hAnsi="David" w:hint="cs"/>
            <w:b/>
            <w:bCs/>
            <w:szCs w:val="24"/>
            <w:rtl/>
          </w:rPr>
          <w:t xml:space="preserve">פרק </w:t>
        </w:r>
        <w:r w:rsidR="003C5C44">
          <w:rPr>
            <w:rStyle w:val="Hyperlink"/>
            <w:rFonts w:ascii="David" w:hAnsi="David" w:hint="cs"/>
            <w:b/>
            <w:bCs/>
            <w:szCs w:val="24"/>
            <w:rtl/>
          </w:rPr>
          <w:t>ה</w:t>
        </w:r>
        <w:r w:rsidR="00511D37" w:rsidRPr="003C5C44">
          <w:rPr>
            <w:rStyle w:val="Hyperlink"/>
            <w:rFonts w:ascii="David" w:hAnsi="David" w:hint="cs"/>
            <w:b/>
            <w:bCs/>
            <w:szCs w:val="24"/>
            <w:rtl/>
          </w:rPr>
          <w:t>'</w:t>
        </w:r>
      </w:hyperlink>
      <w:r w:rsidR="00511D37" w:rsidRPr="003C5C44">
        <w:rPr>
          <w:rFonts w:ascii="David" w:hAnsi="David" w:hint="cs"/>
          <w:szCs w:val="24"/>
          <w:rtl/>
        </w:rPr>
        <w:t>-</w:t>
      </w:r>
      <w:r w:rsidR="003C5C44" w:rsidRPr="003C5C44">
        <w:rPr>
          <w:rFonts w:ascii="David" w:hAnsi="David" w:hint="cs"/>
          <w:szCs w:val="24"/>
          <w:rtl/>
        </w:rPr>
        <w:t xml:space="preserve"> נספחים:</w:t>
      </w:r>
      <w:r w:rsidR="003C5C44">
        <w:rPr>
          <w:rFonts w:ascii="David" w:hAnsi="David" w:hint="cs"/>
          <w:szCs w:val="24"/>
          <w:rtl/>
        </w:rPr>
        <w:t xml:space="preserve"> </w:t>
      </w:r>
    </w:p>
    <w:p w14:paraId="22BDE4AF" w14:textId="5B10A54C" w:rsidR="002614F6" w:rsidRPr="00EA3771" w:rsidRDefault="002614F6" w:rsidP="007C5C64">
      <w:pPr>
        <w:pStyle w:val="af4"/>
        <w:spacing w:line="360" w:lineRule="auto"/>
        <w:ind w:left="1778" w:firstLine="123"/>
        <w:jc w:val="both"/>
        <w:rPr>
          <w:rFonts w:ascii="David" w:hAnsi="David"/>
          <w:szCs w:val="24"/>
          <w:rtl/>
        </w:rPr>
      </w:pPr>
      <w:r w:rsidRPr="00EA3771">
        <w:rPr>
          <w:rFonts w:ascii="David" w:hAnsi="David" w:hint="cs"/>
          <w:szCs w:val="24"/>
          <w:rtl/>
        </w:rPr>
        <w:t>נספחים  א-</w:t>
      </w:r>
      <w:r w:rsidR="004C38AE" w:rsidRPr="00EA3771">
        <w:rPr>
          <w:rFonts w:ascii="David" w:hAnsi="David" w:hint="cs"/>
          <w:szCs w:val="24"/>
          <w:rtl/>
        </w:rPr>
        <w:t>ח</w:t>
      </w:r>
      <w:r w:rsidR="005026CE" w:rsidRPr="00EA3771">
        <w:rPr>
          <w:rFonts w:ascii="David" w:hAnsi="David" w:hint="cs"/>
          <w:szCs w:val="24"/>
          <w:rtl/>
        </w:rPr>
        <w:t xml:space="preserve"> </w:t>
      </w:r>
      <w:r w:rsidRPr="00EA3771">
        <w:rPr>
          <w:rFonts w:ascii="David" w:hAnsi="David" w:hint="cs"/>
          <w:szCs w:val="24"/>
          <w:rtl/>
        </w:rPr>
        <w:t xml:space="preserve">== </w:t>
      </w:r>
      <w:r w:rsidR="00785A9E" w:rsidRPr="00EA3771">
        <w:rPr>
          <w:rFonts w:ascii="David" w:hAnsi="David" w:hint="cs"/>
          <w:szCs w:val="24"/>
          <w:rtl/>
        </w:rPr>
        <w:t>נספחים</w:t>
      </w:r>
      <w:r w:rsidRPr="00EA3771">
        <w:rPr>
          <w:rFonts w:ascii="David" w:hAnsi="David" w:hint="cs"/>
          <w:szCs w:val="24"/>
          <w:rtl/>
        </w:rPr>
        <w:t xml:space="preserve"> </w:t>
      </w:r>
      <w:r w:rsidR="005026CE" w:rsidRPr="00EA3771">
        <w:rPr>
          <w:rFonts w:ascii="David" w:hAnsi="David" w:hint="cs"/>
          <w:szCs w:val="24"/>
          <w:rtl/>
        </w:rPr>
        <w:t xml:space="preserve">משותפים לסל </w:t>
      </w:r>
      <w:r w:rsidR="005026CE" w:rsidRPr="00EA3771">
        <w:rPr>
          <w:rFonts w:ascii="David" w:hAnsi="David" w:hint="cs"/>
          <w:szCs w:val="24"/>
        </w:rPr>
        <w:t>A</w:t>
      </w:r>
      <w:r w:rsidR="005026CE" w:rsidRPr="00EA3771">
        <w:rPr>
          <w:rFonts w:ascii="David" w:hAnsi="David" w:hint="cs"/>
          <w:szCs w:val="24"/>
          <w:rtl/>
        </w:rPr>
        <w:t xml:space="preserve"> וסל </w:t>
      </w:r>
      <w:r w:rsidR="005026CE" w:rsidRPr="00EA3771">
        <w:rPr>
          <w:rFonts w:ascii="David" w:hAnsi="David" w:hint="cs"/>
          <w:szCs w:val="24"/>
        </w:rPr>
        <w:t>B</w:t>
      </w:r>
      <w:r w:rsidR="00133E1D" w:rsidRPr="00EA3771">
        <w:rPr>
          <w:rFonts w:ascii="David" w:hAnsi="David" w:hint="cs"/>
          <w:szCs w:val="24"/>
          <w:rtl/>
        </w:rPr>
        <w:t xml:space="preserve"> </w:t>
      </w:r>
    </w:p>
    <w:p w14:paraId="469FC33A" w14:textId="01AD95B9" w:rsidR="002614F6" w:rsidRDefault="000C3D5E" w:rsidP="007C5C64">
      <w:pPr>
        <w:pStyle w:val="af4"/>
        <w:spacing w:line="360" w:lineRule="auto"/>
        <w:ind w:left="1778" w:firstLine="123"/>
        <w:jc w:val="both"/>
        <w:rPr>
          <w:rFonts w:ascii="David" w:hAnsi="David"/>
          <w:szCs w:val="24"/>
          <w:rtl/>
        </w:rPr>
      </w:pPr>
      <w:r w:rsidRPr="00EA3771">
        <w:rPr>
          <w:rFonts w:ascii="David" w:hAnsi="David" w:hint="cs"/>
          <w:szCs w:val="24"/>
          <w:rtl/>
        </w:rPr>
        <w:t xml:space="preserve">נספחים </w:t>
      </w:r>
      <w:r w:rsidR="00641E8E" w:rsidRPr="00EA3771">
        <w:rPr>
          <w:rFonts w:ascii="David" w:hAnsi="David" w:hint="cs"/>
          <w:szCs w:val="24"/>
        </w:rPr>
        <w:t>C</w:t>
      </w:r>
      <w:r w:rsidRPr="00EA3771">
        <w:rPr>
          <w:rFonts w:ascii="David" w:hAnsi="David" w:hint="cs"/>
          <w:szCs w:val="24"/>
          <w:rtl/>
        </w:rPr>
        <w:t>-</w:t>
      </w:r>
      <w:r w:rsidRPr="00EA3771">
        <w:rPr>
          <w:rFonts w:ascii="David" w:hAnsi="David" w:hint="cs"/>
          <w:szCs w:val="24"/>
        </w:rPr>
        <w:t>A</w:t>
      </w:r>
      <w:r w:rsidRPr="00EA3771">
        <w:rPr>
          <w:rFonts w:ascii="David" w:hAnsi="David" w:hint="cs"/>
          <w:szCs w:val="24"/>
          <w:rtl/>
        </w:rPr>
        <w:t xml:space="preserve"> </w:t>
      </w:r>
      <w:r w:rsidR="002614F6" w:rsidRPr="00EA3771">
        <w:rPr>
          <w:rFonts w:ascii="David" w:hAnsi="David" w:hint="cs"/>
          <w:szCs w:val="24"/>
          <w:rtl/>
        </w:rPr>
        <w:t>==</w:t>
      </w:r>
      <w:r w:rsidR="00A73B19" w:rsidRPr="00EA3771">
        <w:rPr>
          <w:rFonts w:ascii="David" w:hAnsi="David" w:hint="cs"/>
          <w:szCs w:val="24"/>
          <w:rtl/>
        </w:rPr>
        <w:t xml:space="preserve"> </w:t>
      </w:r>
      <w:r w:rsidR="0028245B" w:rsidRPr="00EA3771">
        <w:rPr>
          <w:rFonts w:ascii="David" w:hAnsi="David" w:hint="cs"/>
          <w:szCs w:val="24"/>
          <w:rtl/>
        </w:rPr>
        <w:t>נספחי המפרט</w:t>
      </w:r>
      <w:r w:rsidR="0028245B">
        <w:rPr>
          <w:rFonts w:ascii="David" w:hAnsi="David" w:hint="cs"/>
          <w:szCs w:val="24"/>
          <w:rtl/>
        </w:rPr>
        <w:t xml:space="preserve"> המקצועי של סל</w:t>
      </w:r>
      <w:r w:rsidR="005026CE">
        <w:rPr>
          <w:rFonts w:ascii="David" w:hAnsi="David" w:hint="cs"/>
          <w:szCs w:val="24"/>
          <w:rtl/>
        </w:rPr>
        <w:t xml:space="preserve"> </w:t>
      </w:r>
      <w:r w:rsidR="005026CE">
        <w:rPr>
          <w:rFonts w:ascii="David" w:hAnsi="David" w:hint="cs"/>
          <w:szCs w:val="24"/>
        </w:rPr>
        <w:t>A</w:t>
      </w:r>
    </w:p>
    <w:p w14:paraId="00F3DC89" w14:textId="042DEB13" w:rsidR="00A73B19" w:rsidRDefault="000C3D5E" w:rsidP="007C5C64">
      <w:pPr>
        <w:pStyle w:val="af4"/>
        <w:spacing w:line="360" w:lineRule="auto"/>
        <w:ind w:left="1778" w:firstLine="123"/>
        <w:jc w:val="both"/>
        <w:rPr>
          <w:rFonts w:ascii="David" w:hAnsi="David"/>
          <w:szCs w:val="24"/>
          <w:rtl/>
        </w:rPr>
      </w:pPr>
      <w:r>
        <w:rPr>
          <w:rFonts w:ascii="David" w:hAnsi="David" w:hint="cs"/>
          <w:szCs w:val="24"/>
          <w:rtl/>
        </w:rPr>
        <w:t xml:space="preserve">נספחים </w:t>
      </w:r>
      <w:r w:rsidR="00641E8E">
        <w:rPr>
          <w:rFonts w:ascii="David" w:hAnsi="David" w:hint="cs"/>
          <w:szCs w:val="24"/>
        </w:rPr>
        <w:t>E</w:t>
      </w:r>
      <w:r>
        <w:rPr>
          <w:rFonts w:ascii="David" w:hAnsi="David" w:hint="cs"/>
          <w:szCs w:val="24"/>
          <w:rtl/>
        </w:rPr>
        <w:t>-</w:t>
      </w:r>
      <w:r w:rsidR="00641E8E">
        <w:rPr>
          <w:rFonts w:ascii="David" w:hAnsi="David" w:hint="cs"/>
          <w:szCs w:val="24"/>
        </w:rPr>
        <w:t>D</w:t>
      </w:r>
      <w:r w:rsidR="00641E8E">
        <w:rPr>
          <w:rFonts w:ascii="David" w:hAnsi="David" w:hint="cs"/>
          <w:szCs w:val="24"/>
          <w:rtl/>
        </w:rPr>
        <w:t xml:space="preserve"> </w:t>
      </w:r>
      <w:r w:rsidR="002614F6">
        <w:rPr>
          <w:rFonts w:ascii="David" w:hAnsi="David" w:hint="cs"/>
          <w:szCs w:val="24"/>
          <w:rtl/>
        </w:rPr>
        <w:t xml:space="preserve">== </w:t>
      </w:r>
      <w:r w:rsidR="0028245B">
        <w:rPr>
          <w:rFonts w:ascii="David" w:hAnsi="David" w:hint="cs"/>
          <w:szCs w:val="24"/>
          <w:rtl/>
        </w:rPr>
        <w:t>נספחי המפרט המקצועי של סל</w:t>
      </w:r>
      <w:r w:rsidR="005026CE">
        <w:rPr>
          <w:rFonts w:ascii="David" w:hAnsi="David" w:hint="cs"/>
          <w:szCs w:val="24"/>
          <w:rtl/>
        </w:rPr>
        <w:t xml:space="preserve"> </w:t>
      </w:r>
      <w:r w:rsidR="005026CE">
        <w:rPr>
          <w:rFonts w:ascii="David" w:hAnsi="David" w:hint="cs"/>
          <w:szCs w:val="24"/>
        </w:rPr>
        <w:t>B</w:t>
      </w:r>
    </w:p>
    <w:p w14:paraId="56391693" w14:textId="2204BBC8" w:rsidR="0086532E" w:rsidRDefault="007C5C64" w:rsidP="00614A4E">
      <w:pPr>
        <w:pStyle w:val="af4"/>
        <w:numPr>
          <w:ilvl w:val="2"/>
          <w:numId w:val="137"/>
        </w:numPr>
        <w:spacing w:line="360" w:lineRule="auto"/>
        <w:ind w:firstLine="123"/>
        <w:jc w:val="both"/>
        <w:rPr>
          <w:rFonts w:ascii="David" w:hAnsi="David"/>
          <w:szCs w:val="24"/>
        </w:rPr>
      </w:pPr>
      <w:r>
        <w:rPr>
          <w:rFonts w:ascii="David" w:hAnsi="David" w:hint="cs"/>
          <w:szCs w:val="24"/>
          <w:rtl/>
        </w:rPr>
        <w:t xml:space="preserve"> </w:t>
      </w:r>
      <w:hyperlink w:anchor="התקשרות" w:tooltip="הפנייה לפרק ו'" w:history="1">
        <w:r w:rsidR="0009706A" w:rsidRPr="00C42E41">
          <w:rPr>
            <w:rStyle w:val="Hyperlink"/>
            <w:rFonts w:ascii="David" w:hAnsi="David" w:hint="cs"/>
            <w:b/>
            <w:bCs/>
            <w:szCs w:val="24"/>
            <w:rtl/>
          </w:rPr>
          <w:t>פרק ו'</w:t>
        </w:r>
      </w:hyperlink>
      <w:r w:rsidR="0009706A">
        <w:rPr>
          <w:rFonts w:hint="cs"/>
          <w:rtl/>
        </w:rPr>
        <w:t xml:space="preserve">- </w:t>
      </w:r>
      <w:r w:rsidR="00511D37" w:rsidRPr="00CC7DBF">
        <w:rPr>
          <w:rtl/>
        </w:rPr>
        <w:fldChar w:fldCharType="begin"/>
      </w:r>
      <w:r w:rsidR="00511D37" w:rsidRPr="00CC7DBF">
        <w:rPr>
          <w:rtl/>
        </w:rPr>
        <w:instrText xml:space="preserve"> </w:instrText>
      </w:r>
      <w:r w:rsidR="00511D37" w:rsidRPr="00CC7DBF">
        <w:instrText>REF</w:instrText>
      </w:r>
      <w:r w:rsidR="00511D37" w:rsidRPr="00CC7DBF">
        <w:rPr>
          <w:rtl/>
        </w:rPr>
        <w:instrText xml:space="preserve"> _</w:instrText>
      </w:r>
      <w:r w:rsidR="00511D37" w:rsidRPr="00CC7DBF">
        <w:instrText>Ref73626826 \h</w:instrText>
      </w:r>
      <w:r w:rsidR="00511D37" w:rsidRPr="00CC7DBF">
        <w:rPr>
          <w:rtl/>
        </w:rPr>
        <w:instrText xml:space="preserve">  \* </w:instrText>
      </w:r>
      <w:r w:rsidR="00511D37" w:rsidRPr="00CC7DBF">
        <w:instrText>MERGEFORMAT</w:instrText>
      </w:r>
      <w:r w:rsidR="00511D37" w:rsidRPr="00CC7DBF">
        <w:rPr>
          <w:rtl/>
        </w:rPr>
        <w:instrText xml:space="preserve"> </w:instrText>
      </w:r>
      <w:r w:rsidR="00511D37" w:rsidRPr="00CC7DBF">
        <w:rPr>
          <w:rtl/>
        </w:rPr>
      </w:r>
      <w:r w:rsidR="00511D37" w:rsidRPr="00CC7DBF">
        <w:rPr>
          <w:rtl/>
        </w:rPr>
        <w:fldChar w:fldCharType="separate"/>
      </w:r>
      <w:r w:rsidR="00175586" w:rsidRPr="0071161C">
        <w:rPr>
          <w:szCs w:val="24"/>
          <w:rtl/>
        </w:rPr>
        <w:t>הסכם</w:t>
      </w:r>
      <w:r w:rsidR="00511D37" w:rsidRPr="00CC7DBF">
        <w:rPr>
          <w:rtl/>
        </w:rPr>
        <w:fldChar w:fldCharType="end"/>
      </w:r>
      <w:r w:rsidR="00511D37" w:rsidRPr="0009706A">
        <w:rPr>
          <w:rFonts w:ascii="David" w:hAnsi="David"/>
          <w:szCs w:val="24"/>
          <w:rtl/>
        </w:rPr>
        <w:t xml:space="preserve"> התקשרות</w:t>
      </w:r>
      <w:r w:rsidR="00B4370D">
        <w:rPr>
          <w:rFonts w:ascii="David" w:hAnsi="David" w:hint="cs"/>
          <w:szCs w:val="24"/>
          <w:rtl/>
        </w:rPr>
        <w:t xml:space="preserve"> לרבות נספחיו</w:t>
      </w:r>
      <w:r w:rsidR="00511D37" w:rsidRPr="009F780D">
        <w:rPr>
          <w:rFonts w:ascii="David" w:hAnsi="David"/>
          <w:szCs w:val="24"/>
          <w:rtl/>
        </w:rPr>
        <w:t>;</w:t>
      </w:r>
      <w:r w:rsidR="00143148">
        <w:rPr>
          <w:rFonts w:ascii="David" w:hAnsi="David"/>
          <w:szCs w:val="24"/>
          <w:rtl/>
        </w:rPr>
        <w:tab/>
      </w:r>
    </w:p>
    <w:p w14:paraId="2ABCD122" w14:textId="68DF89FD" w:rsidR="0086532E" w:rsidRPr="009F780D" w:rsidRDefault="007C5C64" w:rsidP="00614A4E">
      <w:pPr>
        <w:pStyle w:val="af4"/>
        <w:numPr>
          <w:ilvl w:val="1"/>
          <w:numId w:val="137"/>
        </w:numPr>
        <w:spacing w:line="360" w:lineRule="auto"/>
        <w:ind w:hanging="84"/>
        <w:jc w:val="both"/>
        <w:rPr>
          <w:rFonts w:ascii="David" w:hAnsi="David"/>
          <w:szCs w:val="24"/>
        </w:rPr>
      </w:pPr>
      <w:r>
        <w:rPr>
          <w:rFonts w:ascii="David" w:hAnsi="David" w:hint="cs"/>
          <w:szCs w:val="24"/>
          <w:rtl/>
        </w:rPr>
        <w:t xml:space="preserve"> </w:t>
      </w:r>
      <w:r w:rsidR="0086532E" w:rsidRPr="009F780D">
        <w:rPr>
          <w:rFonts w:ascii="David" w:hAnsi="David"/>
          <w:szCs w:val="24"/>
          <w:rtl/>
        </w:rPr>
        <w:t xml:space="preserve">ההצעות </w:t>
      </w:r>
      <w:r w:rsidR="0086532E">
        <w:rPr>
          <w:rFonts w:ascii="David" w:hAnsi="David" w:hint="cs"/>
          <w:szCs w:val="24"/>
          <w:rtl/>
        </w:rPr>
        <w:t>תוגשנה</w:t>
      </w:r>
      <w:r w:rsidR="0086532E" w:rsidRPr="009F780D">
        <w:rPr>
          <w:rFonts w:ascii="David" w:hAnsi="David"/>
          <w:szCs w:val="24"/>
          <w:rtl/>
        </w:rPr>
        <w:t xml:space="preserve"> בצירוף כל המסמכים הנדרשים כמפורט בקול קורא. </w:t>
      </w:r>
    </w:p>
    <w:p w14:paraId="2F857632" w14:textId="1EAEC99B" w:rsidR="00A100BC" w:rsidRDefault="007C5C64" w:rsidP="00614A4E">
      <w:pPr>
        <w:pStyle w:val="af4"/>
        <w:numPr>
          <w:ilvl w:val="1"/>
          <w:numId w:val="137"/>
        </w:numPr>
        <w:spacing w:line="360" w:lineRule="auto"/>
        <w:ind w:hanging="84"/>
        <w:jc w:val="both"/>
        <w:rPr>
          <w:rFonts w:ascii="David" w:hAnsi="David"/>
          <w:szCs w:val="24"/>
          <w:rtl/>
        </w:rPr>
      </w:pPr>
      <w:bookmarkStart w:id="1" w:name="נוספת"/>
      <w:bookmarkStart w:id="2" w:name="הוןעצמי"/>
      <w:bookmarkStart w:id="3" w:name="_Ref86160848"/>
      <w:bookmarkStart w:id="4" w:name="היקף"/>
      <w:bookmarkStart w:id="5" w:name="שיעורמענק"/>
      <w:bookmarkEnd w:id="1"/>
      <w:bookmarkEnd w:id="2"/>
      <w:bookmarkEnd w:id="3"/>
      <w:bookmarkEnd w:id="4"/>
      <w:bookmarkEnd w:id="5"/>
      <w:r>
        <w:rPr>
          <w:rFonts w:ascii="David" w:hAnsi="David" w:hint="cs"/>
          <w:szCs w:val="24"/>
          <w:rtl/>
        </w:rPr>
        <w:t xml:space="preserve"> </w:t>
      </w:r>
      <w:r w:rsidR="00BE6E4E" w:rsidRPr="009F780D">
        <w:rPr>
          <w:rFonts w:ascii="David" w:hAnsi="David"/>
          <w:szCs w:val="24"/>
          <w:rtl/>
        </w:rPr>
        <w:t>המשרד שומר לעצמו את הזכות להקצות תקציבים נוספים לתמיכה בפרויקטים</w:t>
      </w:r>
      <w:r w:rsidR="00E620D1" w:rsidRPr="009F780D">
        <w:rPr>
          <w:rFonts w:ascii="David" w:hAnsi="David" w:hint="cs"/>
          <w:szCs w:val="24"/>
          <w:rtl/>
        </w:rPr>
        <w:t xml:space="preserve"> או בהצעות</w:t>
      </w:r>
      <w:r w:rsidR="00BE6E4E" w:rsidRPr="009F780D">
        <w:rPr>
          <w:rFonts w:ascii="David" w:hAnsi="David"/>
          <w:szCs w:val="24"/>
          <w:rtl/>
        </w:rPr>
        <w:t xml:space="preserve"> שיוגשו במסגרת קול קורא זה</w:t>
      </w:r>
      <w:r w:rsidR="00CE2303" w:rsidRPr="00CE2303">
        <w:rPr>
          <w:rFonts w:ascii="David" w:hAnsi="David" w:hint="cs"/>
          <w:szCs w:val="24"/>
          <w:rtl/>
        </w:rPr>
        <w:t>, זאת בהתאם לדירוגן</w:t>
      </w:r>
      <w:r w:rsidR="00BE6E4E" w:rsidRPr="00CE2303">
        <w:rPr>
          <w:rFonts w:ascii="David" w:hAnsi="David"/>
          <w:szCs w:val="24"/>
          <w:rtl/>
        </w:rPr>
        <w:t>.</w:t>
      </w:r>
      <w:r w:rsidR="00BE6E4E" w:rsidRPr="009F780D">
        <w:rPr>
          <w:rFonts w:ascii="David" w:hAnsi="David"/>
          <w:szCs w:val="24"/>
          <w:rtl/>
        </w:rPr>
        <w:t xml:space="preserve"> </w:t>
      </w:r>
    </w:p>
    <w:p w14:paraId="39238759" w14:textId="53467148" w:rsidR="008236F8" w:rsidRDefault="007C5C64" w:rsidP="00614A4E">
      <w:pPr>
        <w:pStyle w:val="75"/>
        <w:keepNext w:val="0"/>
        <w:widowControl w:val="0"/>
        <w:numPr>
          <w:ilvl w:val="1"/>
          <w:numId w:val="137"/>
        </w:numPr>
        <w:spacing w:before="120" w:after="120"/>
        <w:ind w:hanging="84"/>
        <w:contextualSpacing w:val="0"/>
        <w:outlineLvl w:val="9"/>
        <w:rPr>
          <w:rFonts w:ascii="David" w:hAnsi="David"/>
          <w:szCs w:val="24"/>
        </w:rPr>
      </w:pPr>
      <w:r>
        <w:rPr>
          <w:rFonts w:ascii="David" w:hAnsi="David" w:hint="cs"/>
          <w:b w:val="0"/>
          <w:bCs w:val="0"/>
          <w:szCs w:val="24"/>
          <w:u w:val="none"/>
          <w:rtl/>
        </w:rPr>
        <w:t xml:space="preserve"> </w:t>
      </w:r>
      <w:r w:rsidR="008236F8" w:rsidRPr="00CC7DBF">
        <w:rPr>
          <w:rFonts w:ascii="David" w:hAnsi="David" w:hint="eastAsia"/>
          <w:b w:val="0"/>
          <w:bCs w:val="0"/>
          <w:szCs w:val="24"/>
          <w:u w:val="none"/>
          <w:rtl/>
        </w:rPr>
        <w:t>יובהר</w:t>
      </w:r>
      <w:r w:rsidR="008236F8" w:rsidRPr="00CC7DBF">
        <w:rPr>
          <w:rFonts w:ascii="David" w:hAnsi="David"/>
          <w:b w:val="0"/>
          <w:bCs w:val="0"/>
          <w:szCs w:val="24"/>
          <w:u w:val="none"/>
          <w:rtl/>
        </w:rPr>
        <w:t xml:space="preserve"> כבר עתה, כי </w:t>
      </w:r>
      <w:r w:rsidR="008236F8" w:rsidRPr="00CC7DBF">
        <w:rPr>
          <w:rFonts w:ascii="David" w:hAnsi="David" w:hint="eastAsia"/>
          <w:b w:val="0"/>
          <w:bCs w:val="0"/>
          <w:szCs w:val="24"/>
          <w:u w:val="none"/>
          <w:rtl/>
        </w:rPr>
        <w:t>במקרה</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ורשות</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ואשכול</w:t>
      </w:r>
      <w:r w:rsidR="008236F8" w:rsidRPr="00CC7DBF">
        <w:rPr>
          <w:rFonts w:ascii="David" w:hAnsi="David"/>
          <w:b w:val="0"/>
          <w:bCs w:val="0"/>
          <w:szCs w:val="24"/>
          <w:u w:val="none"/>
          <w:rtl/>
        </w:rPr>
        <w:t xml:space="preserve"> </w:t>
      </w:r>
      <w:r w:rsidR="00FC7B8F">
        <w:rPr>
          <w:rFonts w:ascii="David" w:hAnsi="David" w:hint="cs"/>
          <w:b w:val="0"/>
          <w:bCs w:val="0"/>
          <w:szCs w:val="24"/>
          <w:u w:val="none"/>
          <w:rtl/>
        </w:rPr>
        <w:t>רשויות מקומיות</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יגישו</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את</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אותו</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פרויקט</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למימון</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תינתן</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עדיפות</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להצעה</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של</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הרשות</w:t>
      </w:r>
      <w:r w:rsidR="008236F8" w:rsidRPr="00CC7DBF">
        <w:rPr>
          <w:rFonts w:ascii="David" w:hAnsi="David"/>
          <w:b w:val="0"/>
          <w:bCs w:val="0"/>
          <w:szCs w:val="24"/>
          <w:u w:val="none"/>
          <w:rtl/>
        </w:rPr>
        <w:t xml:space="preserve"> </w:t>
      </w:r>
      <w:r w:rsidR="008236F8" w:rsidRPr="00CC7DBF">
        <w:rPr>
          <w:rFonts w:ascii="David" w:hAnsi="David" w:hint="eastAsia"/>
          <w:b w:val="0"/>
          <w:bCs w:val="0"/>
          <w:szCs w:val="24"/>
          <w:u w:val="none"/>
          <w:rtl/>
        </w:rPr>
        <w:t>המקומית</w:t>
      </w:r>
      <w:r w:rsidR="008236F8" w:rsidRPr="00CC7DBF">
        <w:rPr>
          <w:rFonts w:ascii="David" w:hAnsi="David"/>
          <w:b w:val="0"/>
          <w:bCs w:val="0"/>
          <w:szCs w:val="24"/>
          <w:u w:val="none"/>
          <w:rtl/>
        </w:rPr>
        <w:t>.</w:t>
      </w:r>
      <w:r w:rsidR="008236F8" w:rsidRPr="00CC7DBF" w:rsidDel="007F0390">
        <w:rPr>
          <w:rFonts w:ascii="David" w:hAnsi="David"/>
          <w:b w:val="0"/>
          <w:bCs w:val="0"/>
          <w:szCs w:val="24"/>
          <w:u w:val="none"/>
          <w:rtl/>
        </w:rPr>
        <w:t xml:space="preserve"> </w:t>
      </w:r>
    </w:p>
    <w:p w14:paraId="0719B43F" w14:textId="700E7CD6" w:rsidR="0086532E" w:rsidRPr="0086532E" w:rsidRDefault="0086532E" w:rsidP="00614A4E">
      <w:pPr>
        <w:pStyle w:val="af4"/>
        <w:numPr>
          <w:ilvl w:val="1"/>
          <w:numId w:val="137"/>
        </w:numPr>
        <w:spacing w:line="360" w:lineRule="auto"/>
        <w:ind w:hanging="84"/>
        <w:jc w:val="both"/>
        <w:rPr>
          <w:rFonts w:ascii="David" w:hAnsi="David"/>
          <w:b/>
          <w:bCs/>
          <w:szCs w:val="24"/>
          <w:u w:val="single"/>
          <w:rtl/>
        </w:rPr>
      </w:pPr>
      <w:r w:rsidRPr="0086532E">
        <w:rPr>
          <w:rFonts w:ascii="David" w:hAnsi="David"/>
          <w:szCs w:val="24"/>
          <w:rtl/>
        </w:rPr>
        <w:t>הקול קורא מנוסח בלשון זכר מטעמי נוחות בלבד</w:t>
      </w:r>
      <w:r w:rsidRPr="0086532E">
        <w:rPr>
          <w:rFonts w:ascii="David" w:hAnsi="David" w:hint="cs"/>
          <w:szCs w:val="24"/>
          <w:rtl/>
        </w:rPr>
        <w:t>,</w:t>
      </w:r>
      <w:r w:rsidRPr="0086532E">
        <w:rPr>
          <w:rFonts w:ascii="David" w:hAnsi="David"/>
          <w:szCs w:val="24"/>
          <w:rtl/>
        </w:rPr>
        <w:t xml:space="preserve"> אך מיועד לנשים</w:t>
      </w:r>
      <w:r w:rsidRPr="0086532E">
        <w:rPr>
          <w:rFonts w:ascii="David" w:hAnsi="David" w:hint="cs"/>
          <w:szCs w:val="24"/>
          <w:rtl/>
        </w:rPr>
        <w:t xml:space="preserve"> וגברים</w:t>
      </w:r>
      <w:r w:rsidRPr="0086532E">
        <w:rPr>
          <w:rFonts w:ascii="David" w:hAnsi="David"/>
          <w:szCs w:val="24"/>
          <w:rtl/>
        </w:rPr>
        <w:t xml:space="preserve"> כאחד.</w:t>
      </w:r>
    </w:p>
    <w:p w14:paraId="60435CA0" w14:textId="1822A199" w:rsidR="004F1C1E" w:rsidRDefault="0086532E" w:rsidP="00CC7DBF">
      <w:pPr>
        <w:spacing w:line="360" w:lineRule="auto"/>
        <w:ind w:left="284"/>
        <w:jc w:val="both"/>
        <w:rPr>
          <w:rFonts w:ascii="David" w:hAnsi="David"/>
          <w:szCs w:val="24"/>
        </w:rPr>
      </w:pPr>
      <w:r>
        <w:rPr>
          <w:rFonts w:ascii="David" w:hAnsi="David"/>
          <w:szCs w:val="24"/>
          <w:rtl/>
        </w:rPr>
        <w:t xml:space="preserve"> </w:t>
      </w:r>
    </w:p>
    <w:p w14:paraId="131E8C58" w14:textId="77777777" w:rsidR="006B4C8A" w:rsidRPr="00CC7DBF" w:rsidRDefault="006B4C8A">
      <w:pPr>
        <w:bidi w:val="0"/>
        <w:rPr>
          <w:b/>
          <w:bCs/>
          <w:szCs w:val="24"/>
          <w:lang w:eastAsia="he-IL"/>
        </w:rPr>
      </w:pPr>
      <w:bookmarkStart w:id="6" w:name="_Toc75069668"/>
      <w:bookmarkStart w:id="7" w:name="_Toc75070153"/>
      <w:bookmarkStart w:id="8" w:name="_Toc75070704"/>
      <w:bookmarkStart w:id="9" w:name="_Toc75071189"/>
      <w:bookmarkStart w:id="10" w:name="_Toc75069669"/>
      <w:bookmarkStart w:id="11" w:name="_Toc75070154"/>
      <w:bookmarkStart w:id="12" w:name="_Toc75070705"/>
      <w:bookmarkStart w:id="13" w:name="_Toc75071190"/>
      <w:bookmarkStart w:id="14" w:name="_Toc75071191"/>
      <w:bookmarkStart w:id="15" w:name="_Toc75173055"/>
      <w:bookmarkStart w:id="16" w:name="_Toc75181287"/>
      <w:bookmarkStart w:id="17" w:name="_Toc75186556"/>
      <w:bookmarkStart w:id="18" w:name="_Toc75244163"/>
      <w:bookmarkStart w:id="19" w:name="_Toc75250018"/>
      <w:bookmarkStart w:id="20" w:name="_Toc75252299"/>
      <w:bookmarkStart w:id="21" w:name="_Toc75331089"/>
      <w:bookmarkStart w:id="22" w:name="_Toc75332420"/>
      <w:bookmarkStart w:id="23" w:name="_Toc75441736"/>
      <w:bookmarkStart w:id="24" w:name="_Toc75687947"/>
      <w:bookmarkStart w:id="25" w:name="_Toc75688721"/>
      <w:bookmarkStart w:id="26" w:name="_Toc75705441"/>
      <w:bookmarkStart w:id="27" w:name="_Toc75709498"/>
      <w:bookmarkStart w:id="28" w:name="_Toc75762273"/>
      <w:bookmarkStart w:id="29" w:name="_Toc75873506"/>
      <w:bookmarkStart w:id="30" w:name="_Toc76906412"/>
      <w:bookmarkStart w:id="31" w:name="_Toc77233911"/>
      <w:bookmarkStart w:id="32" w:name="_Toc80620646"/>
      <w:bookmarkEnd w:id="6"/>
      <w:bookmarkEnd w:id="7"/>
      <w:bookmarkEnd w:id="8"/>
      <w:bookmarkEnd w:id="9"/>
      <w:bookmarkEnd w:id="10"/>
      <w:bookmarkEnd w:id="11"/>
      <w:bookmarkEnd w:id="12"/>
      <w:bookmarkEnd w:id="13"/>
      <w:r w:rsidRPr="00CC7DBF">
        <w:rPr>
          <w:szCs w:val="24"/>
          <w:rtl/>
        </w:rPr>
        <w:br w:type="page"/>
      </w:r>
    </w:p>
    <w:p w14:paraId="6D337C60" w14:textId="3CA7F995" w:rsidR="00714C7C" w:rsidRPr="002D2083" w:rsidRDefault="00A100BC" w:rsidP="002D2083">
      <w:pPr>
        <w:pStyle w:val="aff1"/>
        <w:rPr>
          <w:rStyle w:val="Hyperlink"/>
          <w:color w:val="auto"/>
          <w:sz w:val="24"/>
          <w:szCs w:val="24"/>
          <w:rtl/>
        </w:rPr>
      </w:pPr>
      <w:r w:rsidRPr="008F5F01">
        <w:rPr>
          <w:sz w:val="24"/>
          <w:szCs w:val="24"/>
          <w:u w:val="single"/>
          <w:rtl/>
        </w:rPr>
        <w:t>תוכן עניינים</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sdt>
      <w:sdtPr>
        <w:rPr>
          <w:rFonts w:ascii="Times New Roman" w:eastAsia="Times New Roman" w:hAnsi="Times New Roman" w:cs="David"/>
          <w:b w:val="0"/>
          <w:bCs w:val="0"/>
          <w:color w:val="auto"/>
          <w:sz w:val="24"/>
          <w:szCs w:val="26"/>
          <w:cs/>
          <w:lang w:val="he-IL" w:bidi="he-IL"/>
        </w:rPr>
        <w:id w:val="-1494637469"/>
        <w:docPartObj>
          <w:docPartGallery w:val="Table of Contents"/>
          <w:docPartUnique/>
        </w:docPartObj>
      </w:sdtPr>
      <w:sdtEndPr>
        <w:rPr>
          <w:rtl/>
          <w:lang w:val="en-US"/>
        </w:rPr>
      </w:sdtEndPr>
      <w:sdtContent>
        <w:p w14:paraId="6B37725F" w14:textId="65573E24" w:rsidR="00714C7C" w:rsidRPr="002D2083" w:rsidRDefault="00714C7C" w:rsidP="002D2083">
          <w:pPr>
            <w:pStyle w:val="afffffe"/>
            <w:spacing w:before="0"/>
            <w:jc w:val="right"/>
          </w:pPr>
        </w:p>
        <w:p w14:paraId="4EA7E55E" w14:textId="3BD5FB59" w:rsidR="004D2010" w:rsidRDefault="00714C7C">
          <w:pPr>
            <w:pStyle w:val="TOC1"/>
            <w:rPr>
              <w:rFonts w:asciiTheme="minorHAnsi" w:eastAsiaTheme="minorEastAsia" w:hAnsiTheme="minorHAnsi" w:cstheme="minorBidi"/>
              <w:noProof/>
              <w:sz w:val="22"/>
              <w:szCs w:val="22"/>
              <w:rtl/>
            </w:rPr>
          </w:pPr>
          <w:r>
            <w:rPr>
              <w:szCs w:val="24"/>
              <w:lang w:eastAsia="he-IL"/>
            </w:rPr>
            <w:fldChar w:fldCharType="begin"/>
          </w:r>
          <w:r>
            <w:instrText xml:space="preserve"> TOC \o "1-3" \h \z \u </w:instrText>
          </w:r>
          <w:r>
            <w:rPr>
              <w:szCs w:val="24"/>
              <w:lang w:eastAsia="he-IL"/>
            </w:rPr>
            <w:fldChar w:fldCharType="separate"/>
          </w:r>
          <w:hyperlink w:anchor="_Toc113897554" w:history="1">
            <w:r w:rsidR="004D2010" w:rsidRPr="00FE4155">
              <w:rPr>
                <w:rStyle w:val="Hyperlink"/>
                <w:rFonts w:ascii="David" w:eastAsiaTheme="majorEastAsia" w:hAnsi="David"/>
                <w:noProof/>
                <w:rtl/>
              </w:rPr>
              <w:t>פרק א' – מועדים ותנאי סף מנהליים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Toc113897554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3</w:t>
            </w:r>
            <w:r w:rsidR="004D2010">
              <w:rPr>
                <w:rStyle w:val="Hyperlink"/>
                <w:rFonts w:eastAsiaTheme="majorEastAsia"/>
                <w:noProof/>
                <w:rtl/>
              </w:rPr>
              <w:fldChar w:fldCharType="end"/>
            </w:r>
          </w:hyperlink>
        </w:p>
        <w:p w14:paraId="1A172B55" w14:textId="680EAE22" w:rsidR="004D2010" w:rsidRDefault="002863B8">
          <w:pPr>
            <w:pStyle w:val="TOC2"/>
            <w:rPr>
              <w:rFonts w:asciiTheme="minorHAnsi" w:eastAsiaTheme="minorEastAsia" w:hAnsiTheme="minorHAnsi" w:cstheme="minorBidi"/>
              <w:noProof/>
              <w:sz w:val="22"/>
              <w:szCs w:val="22"/>
              <w:rtl/>
              <w:lang w:eastAsia="en-US"/>
            </w:rPr>
          </w:pPr>
          <w:hyperlink w:anchor="_Toc113897555" w:history="1">
            <w:r w:rsidR="004D2010" w:rsidRPr="00FE4155">
              <w:rPr>
                <w:rStyle w:val="Hyperlink"/>
                <w:rFonts w:eastAsiaTheme="majorEastAsia"/>
                <w:b/>
                <w:bCs/>
                <w:noProof/>
              </w:rPr>
              <w:t>3.</w:t>
            </w:r>
            <w:r w:rsidR="004D2010">
              <w:rPr>
                <w:rFonts w:asciiTheme="minorHAnsi" w:eastAsiaTheme="minorEastAsia" w:hAnsiTheme="minorHAnsi" w:cstheme="minorBidi"/>
                <w:noProof/>
                <w:sz w:val="22"/>
                <w:szCs w:val="22"/>
                <w:rtl/>
                <w:lang w:eastAsia="en-US"/>
              </w:rPr>
              <w:tab/>
            </w:r>
            <w:r w:rsidR="004D2010" w:rsidRPr="00FE4155">
              <w:rPr>
                <w:rStyle w:val="Hyperlink"/>
                <w:rFonts w:eastAsiaTheme="majorEastAsia"/>
                <w:b/>
                <w:bCs/>
                <w:noProof/>
                <w:rtl/>
              </w:rPr>
              <w:t>שלבים ומועדים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Toc113897555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3</w:t>
            </w:r>
            <w:r w:rsidR="004D2010">
              <w:rPr>
                <w:rStyle w:val="Hyperlink"/>
                <w:rFonts w:eastAsiaTheme="majorEastAsia"/>
                <w:noProof/>
                <w:rtl/>
              </w:rPr>
              <w:fldChar w:fldCharType="end"/>
            </w:r>
          </w:hyperlink>
        </w:p>
        <w:p w14:paraId="05E609BD" w14:textId="1E39EB21" w:rsidR="004D2010" w:rsidRDefault="002863B8">
          <w:pPr>
            <w:pStyle w:val="TOC2"/>
            <w:rPr>
              <w:rFonts w:asciiTheme="minorHAnsi" w:eastAsiaTheme="minorEastAsia" w:hAnsiTheme="minorHAnsi" w:cstheme="minorBidi"/>
              <w:noProof/>
              <w:sz w:val="22"/>
              <w:szCs w:val="22"/>
              <w:rtl/>
              <w:lang w:eastAsia="en-US"/>
            </w:rPr>
          </w:pPr>
          <w:hyperlink w:anchor="_Toc113897556" w:history="1">
            <w:r w:rsidR="004D2010" w:rsidRPr="00FE4155">
              <w:rPr>
                <w:rStyle w:val="Hyperlink"/>
                <w:rFonts w:ascii="David" w:eastAsiaTheme="majorEastAsia" w:hAnsi="David"/>
                <w:b/>
                <w:bCs/>
                <w:noProof/>
              </w:rPr>
              <w:t>4.</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תנאי סף מנהליים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Toc113897556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4</w:t>
            </w:r>
            <w:r w:rsidR="004D2010">
              <w:rPr>
                <w:rStyle w:val="Hyperlink"/>
                <w:rFonts w:eastAsiaTheme="majorEastAsia"/>
                <w:noProof/>
                <w:rtl/>
              </w:rPr>
              <w:fldChar w:fldCharType="end"/>
            </w:r>
          </w:hyperlink>
        </w:p>
        <w:p w14:paraId="6510516E" w14:textId="14B41725" w:rsidR="004D2010" w:rsidRDefault="002863B8">
          <w:pPr>
            <w:pStyle w:val="TOC1"/>
            <w:rPr>
              <w:rFonts w:asciiTheme="minorHAnsi" w:eastAsiaTheme="minorEastAsia" w:hAnsiTheme="minorHAnsi" w:cstheme="minorBidi"/>
              <w:noProof/>
              <w:sz w:val="22"/>
              <w:szCs w:val="22"/>
              <w:rtl/>
            </w:rPr>
          </w:pPr>
          <w:hyperlink w:anchor="_Toc113897557" w:history="1">
            <w:r w:rsidR="004D2010" w:rsidRPr="00FE4155">
              <w:rPr>
                <w:rStyle w:val="Hyperlink"/>
                <w:rFonts w:ascii="David" w:eastAsiaTheme="majorEastAsia" w:hAnsi="David"/>
                <w:noProof/>
                <w:rtl/>
              </w:rPr>
              <w:t>פרק ב' - כללי הגשה, אופן ניקוד האיכות</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Toc113897557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w:t>
            </w:r>
            <w:r w:rsidR="004D2010">
              <w:rPr>
                <w:rStyle w:val="Hyperlink"/>
                <w:rFonts w:eastAsiaTheme="majorEastAsia"/>
                <w:noProof/>
                <w:rtl/>
              </w:rPr>
              <w:fldChar w:fldCharType="end"/>
            </w:r>
          </w:hyperlink>
        </w:p>
        <w:p w14:paraId="3E10C486" w14:textId="26108DD8" w:rsidR="004D2010" w:rsidRDefault="002863B8">
          <w:pPr>
            <w:pStyle w:val="TOC2"/>
            <w:rPr>
              <w:rFonts w:asciiTheme="minorHAnsi" w:eastAsiaTheme="minorEastAsia" w:hAnsiTheme="minorHAnsi" w:cstheme="minorBidi"/>
              <w:noProof/>
              <w:sz w:val="22"/>
              <w:szCs w:val="22"/>
              <w:rtl/>
              <w:lang w:eastAsia="en-US"/>
            </w:rPr>
          </w:pPr>
          <w:hyperlink w:anchor="_Toc113897558" w:history="1">
            <w:r w:rsidR="004D2010" w:rsidRPr="00FE4155">
              <w:rPr>
                <w:rStyle w:val="Hyperlink"/>
                <w:rFonts w:ascii="David" w:eastAsiaTheme="majorEastAsia" w:hAnsi="David"/>
                <w:b/>
                <w:bCs/>
                <w:noProof/>
              </w:rPr>
              <w:t>5.</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תנאי סף מקצועיים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Toc113897558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w:t>
            </w:r>
            <w:r w:rsidR="004D2010">
              <w:rPr>
                <w:rStyle w:val="Hyperlink"/>
                <w:rFonts w:eastAsiaTheme="majorEastAsia"/>
                <w:noProof/>
                <w:rtl/>
              </w:rPr>
              <w:fldChar w:fldCharType="end"/>
            </w:r>
          </w:hyperlink>
        </w:p>
        <w:p w14:paraId="2450212C" w14:textId="1FAE46D6" w:rsidR="004D2010" w:rsidRDefault="002863B8">
          <w:pPr>
            <w:pStyle w:val="TOC2"/>
            <w:rPr>
              <w:rFonts w:asciiTheme="minorHAnsi" w:eastAsiaTheme="minorEastAsia" w:hAnsiTheme="minorHAnsi" w:cstheme="minorBidi"/>
              <w:noProof/>
              <w:sz w:val="22"/>
              <w:szCs w:val="22"/>
              <w:rtl/>
              <w:lang w:eastAsia="en-US"/>
            </w:rPr>
          </w:pPr>
          <w:hyperlink w:anchor="_Toc113897559" w:history="1">
            <w:r w:rsidR="004D2010" w:rsidRPr="00FE4155">
              <w:rPr>
                <w:rStyle w:val="Hyperlink"/>
                <w:rFonts w:ascii="David" w:eastAsiaTheme="majorEastAsia" w:hAnsi="David"/>
                <w:b/>
                <w:bCs/>
                <w:noProof/>
              </w:rPr>
              <w:t>6.</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הוכחת תנאי הסף המקצועיים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Toc113897559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w:t>
            </w:r>
            <w:r w:rsidR="004D2010">
              <w:rPr>
                <w:rStyle w:val="Hyperlink"/>
                <w:rFonts w:eastAsiaTheme="majorEastAsia"/>
                <w:noProof/>
                <w:rtl/>
              </w:rPr>
              <w:fldChar w:fldCharType="end"/>
            </w:r>
          </w:hyperlink>
        </w:p>
        <w:p w14:paraId="31155C51" w14:textId="7B2C8FED" w:rsidR="004D2010" w:rsidRDefault="002863B8">
          <w:pPr>
            <w:pStyle w:val="TOC2"/>
            <w:rPr>
              <w:rFonts w:asciiTheme="minorHAnsi" w:eastAsiaTheme="minorEastAsia" w:hAnsiTheme="minorHAnsi" w:cstheme="minorBidi"/>
              <w:noProof/>
              <w:sz w:val="22"/>
              <w:szCs w:val="22"/>
              <w:rtl/>
              <w:lang w:eastAsia="en-US"/>
            </w:rPr>
          </w:pPr>
          <w:hyperlink w:anchor="_Toc113897560" w:history="1">
            <w:r w:rsidR="004D2010" w:rsidRPr="00FE4155">
              <w:rPr>
                <w:rStyle w:val="Hyperlink"/>
                <w:rFonts w:ascii="David" w:eastAsiaTheme="majorEastAsia" w:hAnsi="David"/>
                <w:b/>
                <w:bCs/>
                <w:noProof/>
              </w:rPr>
              <w:t>7.</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אמות מידה והליך לבחירת זוכים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Toc113897560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w:t>
            </w:r>
            <w:r w:rsidR="004D2010">
              <w:rPr>
                <w:rStyle w:val="Hyperlink"/>
                <w:rFonts w:eastAsiaTheme="majorEastAsia"/>
                <w:noProof/>
                <w:rtl/>
              </w:rPr>
              <w:fldChar w:fldCharType="end"/>
            </w:r>
          </w:hyperlink>
        </w:p>
        <w:p w14:paraId="1B836645" w14:textId="02BC9182" w:rsidR="004D2010" w:rsidRDefault="002863B8">
          <w:pPr>
            <w:pStyle w:val="TOC2"/>
            <w:rPr>
              <w:rFonts w:asciiTheme="minorHAnsi" w:eastAsiaTheme="minorEastAsia" w:hAnsiTheme="minorHAnsi" w:cstheme="minorBidi"/>
              <w:noProof/>
              <w:sz w:val="22"/>
              <w:szCs w:val="22"/>
              <w:rtl/>
              <w:lang w:eastAsia="en-US"/>
            </w:rPr>
          </w:pPr>
          <w:hyperlink w:anchor="_Toc113897561" w:history="1">
            <w:r w:rsidR="004D2010" w:rsidRPr="00FE4155">
              <w:rPr>
                <w:rStyle w:val="Hyperlink"/>
                <w:rFonts w:ascii="David" w:eastAsiaTheme="majorEastAsia" w:hAnsi="David"/>
                <w:b/>
                <w:bCs/>
                <w:noProof/>
              </w:rPr>
              <w:t>8.</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אחוז מענק מקסימלי</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Toc113897561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9</w:t>
            </w:r>
            <w:r w:rsidR="004D2010">
              <w:rPr>
                <w:rStyle w:val="Hyperlink"/>
                <w:rFonts w:eastAsiaTheme="majorEastAsia"/>
                <w:noProof/>
                <w:rtl/>
              </w:rPr>
              <w:fldChar w:fldCharType="end"/>
            </w:r>
          </w:hyperlink>
        </w:p>
        <w:p w14:paraId="1AF72C8D" w14:textId="5C9047C0" w:rsidR="004D2010" w:rsidRDefault="002863B8" w:rsidP="004D2010">
          <w:pPr>
            <w:pStyle w:val="TOC2"/>
            <w:rPr>
              <w:rFonts w:asciiTheme="minorHAnsi" w:eastAsiaTheme="minorEastAsia" w:hAnsiTheme="minorHAnsi" w:cstheme="minorBidi"/>
              <w:noProof/>
              <w:sz w:val="22"/>
              <w:szCs w:val="22"/>
              <w:rtl/>
              <w:lang w:eastAsia="en-US"/>
            </w:rPr>
          </w:pPr>
          <w:hyperlink w:anchor="_Toc113897562" w:history="1">
            <w:r w:rsidR="004D2010">
              <w:rPr>
                <w:rStyle w:val="Hyperlink"/>
                <w:rFonts w:ascii="David" w:eastAsiaTheme="majorEastAsia" w:hAnsi="David" w:hint="cs"/>
                <w:b/>
                <w:bCs/>
                <w:noProof/>
                <w:rtl/>
              </w:rPr>
              <w:t>.9</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עלות הפרויקט</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Toc113897562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9</w:t>
            </w:r>
            <w:r w:rsidR="004D2010">
              <w:rPr>
                <w:rStyle w:val="Hyperlink"/>
                <w:rFonts w:eastAsiaTheme="majorEastAsia"/>
                <w:noProof/>
                <w:rtl/>
              </w:rPr>
              <w:fldChar w:fldCharType="end"/>
            </w:r>
          </w:hyperlink>
        </w:p>
        <w:p w14:paraId="1774DBA4" w14:textId="4958DDB2" w:rsidR="004D2010" w:rsidRDefault="002863B8" w:rsidP="004D2010">
          <w:pPr>
            <w:pStyle w:val="TOC2"/>
            <w:rPr>
              <w:rFonts w:asciiTheme="minorHAnsi" w:eastAsiaTheme="minorEastAsia" w:hAnsiTheme="minorHAnsi" w:cstheme="minorBidi"/>
              <w:noProof/>
              <w:sz w:val="22"/>
              <w:szCs w:val="22"/>
              <w:rtl/>
              <w:lang w:eastAsia="en-US"/>
            </w:rPr>
          </w:pPr>
          <w:hyperlink w:anchor="_Toc113897563" w:history="1">
            <w:r w:rsidR="004D2010">
              <w:rPr>
                <w:rStyle w:val="Hyperlink"/>
                <w:rFonts w:ascii="David" w:eastAsiaTheme="majorEastAsia" w:hAnsi="David" w:hint="cs"/>
                <w:b/>
                <w:bCs/>
                <w:noProof/>
                <w:rtl/>
              </w:rPr>
              <w:t>.10</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הוראות קיזוז</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Toc113897563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10</w:t>
            </w:r>
            <w:r w:rsidR="004D2010">
              <w:rPr>
                <w:rStyle w:val="Hyperlink"/>
                <w:rFonts w:eastAsiaTheme="majorEastAsia"/>
                <w:noProof/>
                <w:rtl/>
              </w:rPr>
              <w:fldChar w:fldCharType="end"/>
            </w:r>
          </w:hyperlink>
        </w:p>
        <w:p w14:paraId="791AE1D0" w14:textId="5D6551B1" w:rsidR="004D2010" w:rsidRDefault="002863B8">
          <w:pPr>
            <w:pStyle w:val="TOC2"/>
            <w:rPr>
              <w:rFonts w:asciiTheme="minorHAnsi" w:eastAsiaTheme="minorEastAsia" w:hAnsiTheme="minorHAnsi" w:cstheme="minorBidi"/>
              <w:noProof/>
              <w:sz w:val="22"/>
              <w:szCs w:val="22"/>
              <w:rtl/>
              <w:lang w:eastAsia="en-US"/>
            </w:rPr>
          </w:pPr>
          <w:hyperlink w:anchor="_Toc113897564" w:history="1">
            <w:r w:rsidR="004D2010" w:rsidRPr="00FE4155">
              <w:rPr>
                <w:rStyle w:val="Hyperlink"/>
                <w:rFonts w:ascii="David" w:eastAsiaTheme="majorEastAsia" w:hAnsi="David"/>
                <w:b/>
                <w:bCs/>
                <w:noProof/>
              </w:rPr>
              <w:t>11.</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סוד מסחרי</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Toc113897564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10</w:t>
            </w:r>
            <w:r w:rsidR="004D2010">
              <w:rPr>
                <w:rStyle w:val="Hyperlink"/>
                <w:rFonts w:eastAsiaTheme="majorEastAsia"/>
                <w:noProof/>
                <w:rtl/>
              </w:rPr>
              <w:fldChar w:fldCharType="end"/>
            </w:r>
          </w:hyperlink>
        </w:p>
        <w:p w14:paraId="1755F475" w14:textId="5AECC7B3" w:rsidR="004D2010" w:rsidRDefault="002863B8">
          <w:pPr>
            <w:pStyle w:val="TOC2"/>
            <w:rPr>
              <w:rFonts w:asciiTheme="minorHAnsi" w:eastAsiaTheme="minorEastAsia" w:hAnsiTheme="minorHAnsi" w:cstheme="minorBidi"/>
              <w:noProof/>
              <w:sz w:val="22"/>
              <w:szCs w:val="22"/>
              <w:rtl/>
              <w:lang w:eastAsia="en-US"/>
            </w:rPr>
          </w:pPr>
          <w:hyperlink w:anchor="_Toc113897565" w:history="1">
            <w:r w:rsidR="004D2010" w:rsidRPr="00FE4155">
              <w:rPr>
                <w:rStyle w:val="Hyperlink"/>
                <w:rFonts w:ascii="David" w:eastAsiaTheme="majorEastAsia" w:hAnsi="David"/>
                <w:b/>
                <w:bCs/>
                <w:noProof/>
              </w:rPr>
              <w:t>12.</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ההסכם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Toc113897565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10</w:t>
            </w:r>
            <w:r w:rsidR="004D2010">
              <w:rPr>
                <w:rStyle w:val="Hyperlink"/>
                <w:rFonts w:eastAsiaTheme="majorEastAsia"/>
                <w:noProof/>
                <w:rtl/>
              </w:rPr>
              <w:fldChar w:fldCharType="end"/>
            </w:r>
          </w:hyperlink>
        </w:p>
        <w:p w14:paraId="578FE4C6" w14:textId="5F7D159D" w:rsidR="004D2010" w:rsidRDefault="002863B8">
          <w:pPr>
            <w:pStyle w:val="TOC1"/>
            <w:rPr>
              <w:rFonts w:asciiTheme="minorHAnsi" w:eastAsiaTheme="minorEastAsia" w:hAnsiTheme="minorHAnsi" w:cstheme="minorBidi"/>
              <w:noProof/>
              <w:sz w:val="22"/>
              <w:szCs w:val="22"/>
              <w:rtl/>
            </w:rPr>
          </w:pPr>
          <w:hyperlink w:anchor="_Toc113897566" w:history="1">
            <w:r w:rsidR="004D2010" w:rsidRPr="00FE4155">
              <w:rPr>
                <w:rStyle w:val="Hyperlink"/>
                <w:rFonts w:ascii="David" w:eastAsiaTheme="majorEastAsia" w:hAnsi="David"/>
                <w:noProof/>
                <w:rtl/>
              </w:rPr>
              <w:t>פרק ג' – תנאים נוספים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Toc113897566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12</w:t>
            </w:r>
            <w:r w:rsidR="004D2010">
              <w:rPr>
                <w:rStyle w:val="Hyperlink"/>
                <w:rFonts w:eastAsiaTheme="majorEastAsia"/>
                <w:noProof/>
                <w:rtl/>
              </w:rPr>
              <w:fldChar w:fldCharType="end"/>
            </w:r>
          </w:hyperlink>
        </w:p>
        <w:p w14:paraId="46486994" w14:textId="3CDE08DB" w:rsidR="004D2010" w:rsidRDefault="002863B8" w:rsidP="004D2010">
          <w:pPr>
            <w:pStyle w:val="TOC2"/>
            <w:rPr>
              <w:rFonts w:asciiTheme="minorHAnsi" w:eastAsiaTheme="minorEastAsia" w:hAnsiTheme="minorHAnsi" w:cstheme="minorBidi"/>
              <w:noProof/>
              <w:sz w:val="22"/>
              <w:szCs w:val="22"/>
              <w:rtl/>
              <w:lang w:eastAsia="en-US"/>
            </w:rPr>
          </w:pPr>
          <w:hyperlink w:anchor="_Toc113897567" w:history="1">
            <w:r w:rsidR="004D2010">
              <w:rPr>
                <w:rStyle w:val="Hyperlink"/>
                <w:rFonts w:ascii="David" w:eastAsiaTheme="majorEastAsia" w:hAnsi="David" w:hint="cs"/>
                <w:b/>
                <w:bCs/>
                <w:noProof/>
                <w:rtl/>
              </w:rPr>
              <w:t>.13</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תנאים כלליים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Toc113897567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12</w:t>
            </w:r>
            <w:r w:rsidR="004D2010">
              <w:rPr>
                <w:rStyle w:val="Hyperlink"/>
                <w:rFonts w:eastAsiaTheme="majorEastAsia"/>
                <w:noProof/>
                <w:rtl/>
              </w:rPr>
              <w:fldChar w:fldCharType="end"/>
            </w:r>
          </w:hyperlink>
        </w:p>
        <w:p w14:paraId="630730F3" w14:textId="2E2C3419" w:rsidR="004D2010" w:rsidRDefault="002863B8" w:rsidP="004D2010">
          <w:pPr>
            <w:pStyle w:val="TOC2"/>
            <w:rPr>
              <w:rFonts w:asciiTheme="minorHAnsi" w:eastAsiaTheme="minorEastAsia" w:hAnsiTheme="minorHAnsi" w:cstheme="minorBidi"/>
              <w:noProof/>
              <w:sz w:val="22"/>
              <w:szCs w:val="22"/>
              <w:rtl/>
              <w:lang w:eastAsia="en-US"/>
            </w:rPr>
          </w:pPr>
          <w:hyperlink w:anchor="_Toc113897569" w:history="1">
            <w:r w:rsidR="004D2010">
              <w:rPr>
                <w:rStyle w:val="Hyperlink"/>
                <w:rFonts w:ascii="David" w:eastAsiaTheme="majorEastAsia" w:hAnsi="David" w:hint="cs"/>
                <w:b/>
                <w:bCs/>
                <w:noProof/>
                <w:rtl/>
              </w:rPr>
              <w:t>.14</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הליך שאלות ובקשות להבהרות</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Toc113897569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14</w:t>
            </w:r>
            <w:r w:rsidR="004D2010">
              <w:rPr>
                <w:rStyle w:val="Hyperlink"/>
                <w:rFonts w:eastAsiaTheme="majorEastAsia"/>
                <w:noProof/>
                <w:rtl/>
              </w:rPr>
              <w:fldChar w:fldCharType="end"/>
            </w:r>
          </w:hyperlink>
        </w:p>
        <w:p w14:paraId="25EDC07B" w14:textId="19486BEE" w:rsidR="004D2010" w:rsidRDefault="002863B8" w:rsidP="004D2010">
          <w:pPr>
            <w:pStyle w:val="TOC2"/>
            <w:rPr>
              <w:rFonts w:asciiTheme="minorHAnsi" w:eastAsiaTheme="minorEastAsia" w:hAnsiTheme="minorHAnsi" w:cstheme="minorBidi"/>
              <w:noProof/>
              <w:sz w:val="22"/>
              <w:szCs w:val="22"/>
              <w:rtl/>
              <w:lang w:eastAsia="en-US"/>
            </w:rPr>
          </w:pPr>
          <w:hyperlink w:anchor="_Toc113897570" w:history="1">
            <w:r w:rsidR="004D2010">
              <w:rPr>
                <w:rStyle w:val="Hyperlink"/>
                <w:rFonts w:eastAsiaTheme="majorEastAsia" w:hint="cs"/>
                <w:b/>
                <w:bCs/>
                <w:noProof/>
                <w:rtl/>
                <w:lang w:eastAsia="en-US"/>
              </w:rPr>
              <w:t>.15</w:t>
            </w:r>
            <w:r w:rsidR="004D2010">
              <w:rPr>
                <w:rFonts w:asciiTheme="minorHAnsi" w:eastAsiaTheme="minorEastAsia" w:hAnsiTheme="minorHAnsi" w:cstheme="minorBidi"/>
                <w:noProof/>
                <w:sz w:val="22"/>
                <w:szCs w:val="22"/>
                <w:rtl/>
                <w:lang w:eastAsia="en-US"/>
              </w:rPr>
              <w:tab/>
            </w:r>
            <w:r w:rsidR="004D2010" w:rsidRPr="00FE4155">
              <w:rPr>
                <w:rStyle w:val="Hyperlink"/>
                <w:rFonts w:ascii="David" w:eastAsiaTheme="majorEastAsia" w:hAnsi="David"/>
                <w:b/>
                <w:bCs/>
                <w:noProof/>
                <w:rtl/>
              </w:rPr>
              <w:t>מבנה ההצעה ואופן הגשתה</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Toc113897570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14</w:t>
            </w:r>
            <w:r w:rsidR="004D2010">
              <w:rPr>
                <w:rStyle w:val="Hyperlink"/>
                <w:rFonts w:eastAsiaTheme="majorEastAsia"/>
                <w:noProof/>
                <w:rtl/>
              </w:rPr>
              <w:fldChar w:fldCharType="end"/>
            </w:r>
          </w:hyperlink>
        </w:p>
        <w:p w14:paraId="2CFDFF3C" w14:textId="0FCFD795" w:rsidR="004D2010" w:rsidRDefault="002863B8">
          <w:pPr>
            <w:pStyle w:val="TOC1"/>
            <w:rPr>
              <w:rFonts w:asciiTheme="minorHAnsi" w:eastAsiaTheme="minorEastAsia" w:hAnsiTheme="minorHAnsi" w:cstheme="minorBidi"/>
              <w:noProof/>
              <w:sz w:val="22"/>
              <w:szCs w:val="22"/>
              <w:rtl/>
            </w:rPr>
          </w:pPr>
          <w:hyperlink w:anchor="_Toc113897571" w:history="1">
            <w:r w:rsidR="004D2010" w:rsidRPr="00FE4155">
              <w:rPr>
                <w:rStyle w:val="Hyperlink"/>
                <w:rFonts w:eastAsiaTheme="majorEastAsia"/>
                <w:noProof/>
                <w:rtl/>
              </w:rPr>
              <w:t>פרק ד' – מפרט מקצועי</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Toc113897571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16</w:t>
            </w:r>
            <w:r w:rsidR="004D2010">
              <w:rPr>
                <w:rStyle w:val="Hyperlink"/>
                <w:rFonts w:eastAsiaTheme="majorEastAsia"/>
                <w:noProof/>
                <w:rtl/>
              </w:rPr>
              <w:fldChar w:fldCharType="end"/>
            </w:r>
          </w:hyperlink>
        </w:p>
        <w:p w14:paraId="27355E64" w14:textId="2701ED03" w:rsidR="004D2010" w:rsidRDefault="002863B8">
          <w:pPr>
            <w:pStyle w:val="TOC2"/>
            <w:rPr>
              <w:rFonts w:asciiTheme="minorHAnsi" w:eastAsiaTheme="minorEastAsia" w:hAnsiTheme="minorHAnsi" w:cstheme="minorBidi"/>
              <w:noProof/>
              <w:sz w:val="22"/>
              <w:szCs w:val="22"/>
              <w:rtl/>
              <w:lang w:eastAsia="en-US"/>
            </w:rPr>
          </w:pPr>
          <w:hyperlink w:anchor="_Toc113897572" w:history="1">
            <w:r w:rsidR="004D2010" w:rsidRPr="00FE4155">
              <w:rPr>
                <w:rStyle w:val="Hyperlink"/>
                <w:rFonts w:eastAsiaTheme="majorEastAsia"/>
                <w:noProof/>
                <w:rtl/>
              </w:rPr>
              <w:t xml:space="preserve">מפרט מקצועי לסל </w:t>
            </w:r>
            <w:r w:rsidR="004D2010" w:rsidRPr="00FE4155">
              <w:rPr>
                <w:rStyle w:val="Hyperlink"/>
                <w:rFonts w:eastAsiaTheme="majorEastAsia"/>
                <w:noProof/>
              </w:rPr>
              <w:t>A</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Toc113897572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16</w:t>
            </w:r>
            <w:r w:rsidR="004D2010">
              <w:rPr>
                <w:rStyle w:val="Hyperlink"/>
                <w:rFonts w:eastAsiaTheme="majorEastAsia"/>
                <w:noProof/>
                <w:rtl/>
              </w:rPr>
              <w:fldChar w:fldCharType="end"/>
            </w:r>
          </w:hyperlink>
        </w:p>
        <w:p w14:paraId="4572E1A4" w14:textId="2FEAE20E" w:rsidR="004D2010" w:rsidRDefault="002863B8">
          <w:pPr>
            <w:pStyle w:val="TOC2"/>
            <w:rPr>
              <w:rFonts w:asciiTheme="minorHAnsi" w:eastAsiaTheme="minorEastAsia" w:hAnsiTheme="minorHAnsi" w:cstheme="minorBidi"/>
              <w:noProof/>
              <w:sz w:val="22"/>
              <w:szCs w:val="22"/>
              <w:rtl/>
              <w:lang w:eastAsia="en-US"/>
            </w:rPr>
          </w:pPr>
          <w:hyperlink w:anchor="_Toc113897573" w:history="1">
            <w:r w:rsidR="004D2010" w:rsidRPr="00FE4155">
              <w:rPr>
                <w:rStyle w:val="Hyperlink"/>
                <w:rFonts w:eastAsiaTheme="majorEastAsia"/>
                <w:noProof/>
                <w:rtl/>
              </w:rPr>
              <w:t xml:space="preserve">מפרט מקצועי לסל </w:t>
            </w:r>
            <w:r w:rsidR="004D2010" w:rsidRPr="00FE4155">
              <w:rPr>
                <w:rStyle w:val="Hyperlink"/>
                <w:rFonts w:eastAsiaTheme="majorEastAsia"/>
                <w:noProof/>
              </w:rPr>
              <w:t>B</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Toc113897573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19</w:t>
            </w:r>
            <w:r w:rsidR="004D2010">
              <w:rPr>
                <w:rStyle w:val="Hyperlink"/>
                <w:rFonts w:eastAsiaTheme="majorEastAsia"/>
                <w:noProof/>
                <w:rtl/>
              </w:rPr>
              <w:fldChar w:fldCharType="end"/>
            </w:r>
          </w:hyperlink>
        </w:p>
        <w:p w14:paraId="63473D13" w14:textId="70C7EE25" w:rsidR="004D2010" w:rsidRDefault="002863B8">
          <w:pPr>
            <w:pStyle w:val="TOC1"/>
            <w:rPr>
              <w:rFonts w:asciiTheme="minorHAnsi" w:eastAsiaTheme="minorEastAsia" w:hAnsiTheme="minorHAnsi" w:cstheme="minorBidi"/>
              <w:noProof/>
              <w:sz w:val="22"/>
              <w:szCs w:val="22"/>
              <w:rtl/>
            </w:rPr>
          </w:pPr>
          <w:hyperlink w:anchor="_Toc113897574" w:history="1">
            <w:r w:rsidR="004D2010" w:rsidRPr="00FE4155">
              <w:rPr>
                <w:rStyle w:val="Hyperlink"/>
                <w:rFonts w:ascii="David" w:eastAsiaTheme="majorEastAsia" w:hAnsi="David"/>
                <w:noProof/>
                <w:rtl/>
              </w:rPr>
              <w:t>פרק ה' – נספחים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Toc113897574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21</w:t>
            </w:r>
            <w:r w:rsidR="004D2010">
              <w:rPr>
                <w:rStyle w:val="Hyperlink"/>
                <w:rFonts w:eastAsiaTheme="majorEastAsia"/>
                <w:noProof/>
                <w:rtl/>
              </w:rPr>
              <w:fldChar w:fldCharType="end"/>
            </w:r>
          </w:hyperlink>
        </w:p>
        <w:p w14:paraId="3EFEDC57" w14:textId="42EE3D70" w:rsidR="004D2010" w:rsidRDefault="002863B8">
          <w:pPr>
            <w:pStyle w:val="TOC2"/>
            <w:rPr>
              <w:rFonts w:asciiTheme="minorHAnsi" w:eastAsiaTheme="minorEastAsia" w:hAnsiTheme="minorHAnsi" w:cstheme="minorBidi"/>
              <w:noProof/>
              <w:sz w:val="22"/>
              <w:szCs w:val="22"/>
              <w:rtl/>
              <w:lang w:eastAsia="en-US"/>
            </w:rPr>
          </w:pPr>
          <w:hyperlink w:anchor="_Toc113897575" w:history="1">
            <w:r w:rsidR="004D2010" w:rsidRPr="00FE4155">
              <w:rPr>
                <w:rStyle w:val="Hyperlink"/>
                <w:rFonts w:eastAsiaTheme="majorEastAsia"/>
                <w:noProof/>
                <w:rtl/>
              </w:rPr>
              <w:t>נספח א' - פרטי המציע</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Toc113897575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21</w:t>
            </w:r>
            <w:r w:rsidR="004D2010">
              <w:rPr>
                <w:rStyle w:val="Hyperlink"/>
                <w:rFonts w:eastAsiaTheme="majorEastAsia"/>
                <w:noProof/>
                <w:rtl/>
              </w:rPr>
              <w:fldChar w:fldCharType="end"/>
            </w:r>
          </w:hyperlink>
        </w:p>
        <w:p w14:paraId="5257D8A9" w14:textId="214EE952" w:rsidR="004D2010" w:rsidRDefault="002863B8">
          <w:pPr>
            <w:pStyle w:val="TOC2"/>
            <w:rPr>
              <w:rFonts w:asciiTheme="minorHAnsi" w:eastAsiaTheme="minorEastAsia" w:hAnsiTheme="minorHAnsi" w:cstheme="minorBidi"/>
              <w:noProof/>
              <w:sz w:val="22"/>
              <w:szCs w:val="22"/>
              <w:rtl/>
              <w:lang w:eastAsia="en-US"/>
            </w:rPr>
          </w:pPr>
          <w:hyperlink w:anchor="_Toc113897576" w:history="1">
            <w:r w:rsidR="004D2010" w:rsidRPr="00FE4155">
              <w:rPr>
                <w:rStyle w:val="Hyperlink"/>
                <w:rFonts w:eastAsiaTheme="majorEastAsia"/>
                <w:noProof/>
                <w:rtl/>
              </w:rPr>
              <w:t>נספח ב' - תצהיר בדבר היעדר הרשעות בגין העסקת עובדים זרים ושכר מינימום</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Toc113897576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22</w:t>
            </w:r>
            <w:r w:rsidR="004D2010">
              <w:rPr>
                <w:rStyle w:val="Hyperlink"/>
                <w:rFonts w:eastAsiaTheme="majorEastAsia"/>
                <w:noProof/>
                <w:rtl/>
              </w:rPr>
              <w:fldChar w:fldCharType="end"/>
            </w:r>
          </w:hyperlink>
        </w:p>
        <w:p w14:paraId="0F1FAA2F" w14:textId="0DB862FF" w:rsidR="004D2010" w:rsidRDefault="002863B8">
          <w:pPr>
            <w:pStyle w:val="TOC2"/>
            <w:rPr>
              <w:rFonts w:asciiTheme="minorHAnsi" w:eastAsiaTheme="minorEastAsia" w:hAnsiTheme="minorHAnsi" w:cstheme="minorBidi"/>
              <w:noProof/>
              <w:sz w:val="22"/>
              <w:szCs w:val="22"/>
              <w:rtl/>
              <w:lang w:eastAsia="en-US"/>
            </w:rPr>
          </w:pPr>
          <w:hyperlink w:anchor="_Toc113897577" w:history="1">
            <w:r w:rsidR="004D2010" w:rsidRPr="00FE4155">
              <w:rPr>
                <w:rStyle w:val="Hyperlink"/>
                <w:rFonts w:eastAsiaTheme="majorEastAsia"/>
                <w:noProof/>
                <w:rtl/>
              </w:rPr>
              <w:t>נספח ג' - תצהיר בדבר העסקת עובדים עם מוגבלות</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Toc113897577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23</w:t>
            </w:r>
            <w:r w:rsidR="004D2010">
              <w:rPr>
                <w:rStyle w:val="Hyperlink"/>
                <w:rFonts w:eastAsiaTheme="majorEastAsia"/>
                <w:noProof/>
                <w:rtl/>
              </w:rPr>
              <w:fldChar w:fldCharType="end"/>
            </w:r>
          </w:hyperlink>
        </w:p>
        <w:p w14:paraId="4CD077EF" w14:textId="2F992BDC" w:rsidR="004D2010" w:rsidRDefault="002863B8">
          <w:pPr>
            <w:pStyle w:val="TOC2"/>
            <w:rPr>
              <w:rFonts w:asciiTheme="minorHAnsi" w:eastAsiaTheme="minorEastAsia" w:hAnsiTheme="minorHAnsi" w:cstheme="minorBidi"/>
              <w:noProof/>
              <w:sz w:val="22"/>
              <w:szCs w:val="22"/>
              <w:rtl/>
              <w:lang w:eastAsia="en-US"/>
            </w:rPr>
          </w:pPr>
          <w:hyperlink w:anchor="_Toc113897578" w:history="1">
            <w:r w:rsidR="004D2010" w:rsidRPr="00FE4155">
              <w:rPr>
                <w:rStyle w:val="Hyperlink"/>
                <w:rFonts w:eastAsiaTheme="majorEastAsia"/>
                <w:noProof/>
                <w:rtl/>
              </w:rPr>
              <w:t>נספח ד' - תצהיר בדבר אי תיאום הצעות במסגרת הקול הקורא</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Toc113897578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25</w:t>
            </w:r>
            <w:r w:rsidR="004D2010">
              <w:rPr>
                <w:rStyle w:val="Hyperlink"/>
                <w:rFonts w:eastAsiaTheme="majorEastAsia"/>
                <w:noProof/>
                <w:rtl/>
              </w:rPr>
              <w:fldChar w:fldCharType="end"/>
            </w:r>
          </w:hyperlink>
        </w:p>
        <w:p w14:paraId="7495E1C4" w14:textId="4F0DE2AE" w:rsidR="004D2010" w:rsidRDefault="002863B8">
          <w:pPr>
            <w:pStyle w:val="TOC2"/>
            <w:rPr>
              <w:rFonts w:asciiTheme="minorHAnsi" w:eastAsiaTheme="minorEastAsia" w:hAnsiTheme="minorHAnsi" w:cstheme="minorBidi"/>
              <w:noProof/>
              <w:sz w:val="22"/>
              <w:szCs w:val="22"/>
              <w:rtl/>
              <w:lang w:eastAsia="en-US"/>
            </w:rPr>
          </w:pPr>
          <w:hyperlink w:anchor="_Toc113897579" w:history="1">
            <w:r w:rsidR="004D2010" w:rsidRPr="00FE4155">
              <w:rPr>
                <w:rStyle w:val="Hyperlink"/>
                <w:rFonts w:eastAsiaTheme="majorEastAsia"/>
                <w:noProof/>
                <w:rtl/>
              </w:rPr>
              <w:t xml:space="preserve">נספח </w:t>
            </w:r>
            <w:r w:rsidR="004D2010" w:rsidRPr="00FE4155">
              <w:rPr>
                <w:rStyle w:val="Hyperlink"/>
                <w:rFonts w:ascii="David" w:eastAsiaTheme="majorEastAsia" w:hAnsi="David"/>
                <w:noProof/>
                <w:rtl/>
              </w:rPr>
              <w:t>ה' -  הגשת הצעה לתכנית פעולה (יש להגיש כקובץ מצורף)</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Toc113897579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27</w:t>
            </w:r>
            <w:r w:rsidR="004D2010">
              <w:rPr>
                <w:rStyle w:val="Hyperlink"/>
                <w:rFonts w:eastAsiaTheme="majorEastAsia"/>
                <w:noProof/>
                <w:rtl/>
              </w:rPr>
              <w:fldChar w:fldCharType="end"/>
            </w:r>
          </w:hyperlink>
        </w:p>
        <w:p w14:paraId="35030328" w14:textId="2A5C68B7" w:rsidR="004D2010" w:rsidRDefault="002863B8">
          <w:pPr>
            <w:pStyle w:val="TOC2"/>
            <w:rPr>
              <w:rFonts w:asciiTheme="minorHAnsi" w:eastAsiaTheme="minorEastAsia" w:hAnsiTheme="minorHAnsi" w:cstheme="minorBidi"/>
              <w:noProof/>
              <w:sz w:val="22"/>
              <w:szCs w:val="22"/>
              <w:rtl/>
              <w:lang w:eastAsia="en-US"/>
            </w:rPr>
          </w:pPr>
          <w:hyperlink w:anchor="_Toc113897580" w:history="1">
            <w:r w:rsidR="004D2010" w:rsidRPr="00FE4155">
              <w:rPr>
                <w:rStyle w:val="Hyperlink"/>
                <w:rFonts w:eastAsiaTheme="majorEastAsia"/>
                <w:noProof/>
                <w:rtl/>
              </w:rPr>
              <w:t xml:space="preserve">נספח </w:t>
            </w:r>
            <w:r w:rsidR="004D2010" w:rsidRPr="00FE4155">
              <w:rPr>
                <w:rStyle w:val="Hyperlink"/>
                <w:rFonts w:ascii="David" w:eastAsiaTheme="majorEastAsia" w:hAnsi="David"/>
                <w:noProof/>
                <w:rtl/>
              </w:rPr>
              <w:t>ו' – התחייבות הרשות להקמת צוות יישום תכנית פעולה</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Toc113897580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29</w:t>
            </w:r>
            <w:r w:rsidR="004D2010">
              <w:rPr>
                <w:rStyle w:val="Hyperlink"/>
                <w:rFonts w:eastAsiaTheme="majorEastAsia"/>
                <w:noProof/>
                <w:rtl/>
              </w:rPr>
              <w:fldChar w:fldCharType="end"/>
            </w:r>
          </w:hyperlink>
        </w:p>
        <w:p w14:paraId="4F9CDF2F" w14:textId="06C12E81" w:rsidR="004D2010" w:rsidRDefault="002863B8">
          <w:pPr>
            <w:pStyle w:val="TOC2"/>
            <w:rPr>
              <w:rFonts w:asciiTheme="minorHAnsi" w:eastAsiaTheme="minorEastAsia" w:hAnsiTheme="minorHAnsi" w:cstheme="minorBidi"/>
              <w:noProof/>
              <w:sz w:val="22"/>
              <w:szCs w:val="22"/>
              <w:rtl/>
              <w:lang w:eastAsia="en-US"/>
            </w:rPr>
          </w:pPr>
          <w:hyperlink w:anchor="_Toc113897581" w:history="1">
            <w:r w:rsidR="004D2010" w:rsidRPr="00FE4155">
              <w:rPr>
                <w:rStyle w:val="Hyperlink"/>
                <w:rFonts w:eastAsiaTheme="majorEastAsia"/>
                <w:noProof/>
                <w:rtl/>
              </w:rPr>
              <w:t>נספח ז' - הגשת פרויקטים למימון</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Toc113897581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31</w:t>
            </w:r>
            <w:r w:rsidR="004D2010">
              <w:rPr>
                <w:rStyle w:val="Hyperlink"/>
                <w:rFonts w:eastAsiaTheme="majorEastAsia"/>
                <w:noProof/>
                <w:rtl/>
              </w:rPr>
              <w:fldChar w:fldCharType="end"/>
            </w:r>
          </w:hyperlink>
        </w:p>
        <w:p w14:paraId="502AFD1E" w14:textId="12C92E21" w:rsidR="004D2010" w:rsidRDefault="002863B8">
          <w:pPr>
            <w:pStyle w:val="TOC2"/>
            <w:rPr>
              <w:rFonts w:asciiTheme="minorHAnsi" w:eastAsiaTheme="minorEastAsia" w:hAnsiTheme="minorHAnsi" w:cstheme="minorBidi"/>
              <w:noProof/>
              <w:sz w:val="22"/>
              <w:szCs w:val="22"/>
              <w:rtl/>
              <w:lang w:eastAsia="en-US"/>
            </w:rPr>
          </w:pPr>
          <w:hyperlink w:anchor="_Toc113897582" w:history="1">
            <w:r w:rsidR="004D2010" w:rsidRPr="00FE4155">
              <w:rPr>
                <w:rStyle w:val="Hyperlink"/>
                <w:rFonts w:eastAsiaTheme="majorEastAsia"/>
                <w:noProof/>
                <w:rtl/>
              </w:rPr>
              <w:t>נספח ח'- בקשה בדבר חיסיון חלקים בהצעה</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Toc113897582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33</w:t>
            </w:r>
            <w:r w:rsidR="004D2010">
              <w:rPr>
                <w:rStyle w:val="Hyperlink"/>
                <w:rFonts w:eastAsiaTheme="majorEastAsia"/>
                <w:noProof/>
                <w:rtl/>
              </w:rPr>
              <w:fldChar w:fldCharType="end"/>
            </w:r>
          </w:hyperlink>
        </w:p>
        <w:p w14:paraId="1C3D4915" w14:textId="4FD6E3FA" w:rsidR="004D2010" w:rsidRDefault="002863B8">
          <w:pPr>
            <w:pStyle w:val="TOC2"/>
            <w:rPr>
              <w:rFonts w:asciiTheme="minorHAnsi" w:eastAsiaTheme="minorEastAsia" w:hAnsiTheme="minorHAnsi" w:cstheme="minorBidi"/>
              <w:noProof/>
              <w:sz w:val="22"/>
              <w:szCs w:val="22"/>
              <w:rtl/>
              <w:lang w:eastAsia="en-US"/>
            </w:rPr>
          </w:pPr>
          <w:hyperlink w:anchor="_Toc113897583" w:history="1">
            <w:r w:rsidR="004D2010" w:rsidRPr="00FE4155">
              <w:rPr>
                <w:rStyle w:val="Hyperlink"/>
                <w:rFonts w:eastAsiaTheme="majorEastAsia"/>
                <w:noProof/>
                <w:rtl/>
              </w:rPr>
              <w:t xml:space="preserve">נספח </w:t>
            </w:r>
            <w:r w:rsidR="004D2010" w:rsidRPr="00FE4155">
              <w:rPr>
                <w:rStyle w:val="Hyperlink"/>
                <w:rFonts w:eastAsiaTheme="majorEastAsia"/>
                <w:noProof/>
              </w:rPr>
              <w:t>A</w:t>
            </w:r>
            <w:r w:rsidR="004D2010" w:rsidRPr="00FE4155">
              <w:rPr>
                <w:rStyle w:val="Hyperlink"/>
                <w:rFonts w:eastAsiaTheme="majorEastAsia"/>
                <w:noProof/>
                <w:rtl/>
              </w:rPr>
              <w:t xml:space="preserve"> –  דרישות עבור פרויקט סל </w:t>
            </w:r>
            <w:r w:rsidR="004D2010" w:rsidRPr="00FE4155">
              <w:rPr>
                <w:rStyle w:val="Hyperlink"/>
                <w:rFonts w:eastAsiaTheme="majorEastAsia"/>
                <w:noProof/>
              </w:rPr>
              <w:t>A</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Toc113897583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34</w:t>
            </w:r>
            <w:r w:rsidR="004D2010">
              <w:rPr>
                <w:rStyle w:val="Hyperlink"/>
                <w:rFonts w:eastAsiaTheme="majorEastAsia"/>
                <w:noProof/>
                <w:rtl/>
              </w:rPr>
              <w:fldChar w:fldCharType="end"/>
            </w:r>
          </w:hyperlink>
        </w:p>
        <w:p w14:paraId="762974A8" w14:textId="512449D3" w:rsidR="004D2010" w:rsidRDefault="002863B8">
          <w:pPr>
            <w:pStyle w:val="TOC2"/>
            <w:rPr>
              <w:rFonts w:asciiTheme="minorHAnsi" w:eastAsiaTheme="minorEastAsia" w:hAnsiTheme="minorHAnsi" w:cstheme="minorBidi"/>
              <w:noProof/>
              <w:sz w:val="22"/>
              <w:szCs w:val="22"/>
              <w:rtl/>
              <w:lang w:eastAsia="en-US"/>
            </w:rPr>
          </w:pPr>
          <w:hyperlink w:anchor="_Toc113897584" w:history="1">
            <w:r w:rsidR="004D2010" w:rsidRPr="00FE4155">
              <w:rPr>
                <w:rStyle w:val="Hyperlink"/>
                <w:rFonts w:eastAsiaTheme="majorEastAsia"/>
                <w:noProof/>
                <w:rtl/>
              </w:rPr>
              <w:t xml:space="preserve">נספח </w:t>
            </w:r>
            <w:r w:rsidR="004D2010" w:rsidRPr="00FE4155">
              <w:rPr>
                <w:rStyle w:val="Hyperlink"/>
                <w:rFonts w:eastAsiaTheme="majorEastAsia"/>
                <w:noProof/>
              </w:rPr>
              <w:t>B</w:t>
            </w:r>
            <w:r w:rsidR="004D2010" w:rsidRPr="00FE4155">
              <w:rPr>
                <w:rStyle w:val="Hyperlink"/>
                <w:rFonts w:eastAsiaTheme="majorEastAsia"/>
                <w:noProof/>
                <w:rtl/>
              </w:rPr>
              <w:t xml:space="preserve"> – אישור עמידת הפרויקט בתנאי סף מקצועיים (סל </w:t>
            </w:r>
            <w:r w:rsidR="004D2010" w:rsidRPr="00FE4155">
              <w:rPr>
                <w:rStyle w:val="Hyperlink"/>
                <w:rFonts w:eastAsiaTheme="majorEastAsia"/>
                <w:noProof/>
              </w:rPr>
              <w:t>A</w:t>
            </w:r>
            <w:r w:rsidR="004D2010" w:rsidRPr="00FE4155">
              <w:rPr>
                <w:rStyle w:val="Hyperlink"/>
                <w:rFonts w:eastAsiaTheme="majorEastAsia"/>
                <w:noProof/>
                <w:rtl/>
              </w:rPr>
              <w:t>)</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Toc113897584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44</w:t>
            </w:r>
            <w:r w:rsidR="004D2010">
              <w:rPr>
                <w:rStyle w:val="Hyperlink"/>
                <w:rFonts w:eastAsiaTheme="majorEastAsia"/>
                <w:noProof/>
                <w:rtl/>
              </w:rPr>
              <w:fldChar w:fldCharType="end"/>
            </w:r>
          </w:hyperlink>
        </w:p>
        <w:p w14:paraId="2F6D3C8E" w14:textId="03858BD2" w:rsidR="004D2010" w:rsidRDefault="002863B8">
          <w:pPr>
            <w:pStyle w:val="TOC2"/>
            <w:rPr>
              <w:rFonts w:asciiTheme="minorHAnsi" w:eastAsiaTheme="minorEastAsia" w:hAnsiTheme="minorHAnsi" w:cstheme="minorBidi"/>
              <w:noProof/>
              <w:sz w:val="22"/>
              <w:szCs w:val="22"/>
              <w:rtl/>
              <w:lang w:eastAsia="en-US"/>
            </w:rPr>
          </w:pPr>
          <w:hyperlink w:anchor="_Toc113897585" w:history="1">
            <w:r w:rsidR="004D2010" w:rsidRPr="00FE4155">
              <w:rPr>
                <w:rStyle w:val="Hyperlink"/>
                <w:rFonts w:ascii="David" w:eastAsiaTheme="majorEastAsia" w:hAnsi="David"/>
                <w:noProof/>
                <w:rtl/>
              </w:rPr>
              <w:t xml:space="preserve">נספח </w:t>
            </w:r>
            <w:r w:rsidR="004D2010" w:rsidRPr="00FE4155">
              <w:rPr>
                <w:rStyle w:val="Hyperlink"/>
                <w:rFonts w:ascii="David" w:eastAsiaTheme="majorEastAsia" w:hAnsi="David"/>
                <w:noProof/>
              </w:rPr>
              <w:t>C</w:t>
            </w:r>
            <w:r w:rsidR="004D2010" w:rsidRPr="00FE4155">
              <w:rPr>
                <w:rStyle w:val="Hyperlink"/>
                <w:rFonts w:ascii="David" w:eastAsiaTheme="majorEastAsia" w:hAnsi="David"/>
                <w:noProof/>
                <w:rtl/>
              </w:rPr>
              <w:t xml:space="preserve"> - דרישות נוספות ועקרונות לאופן החישוב בפרויקטים של החלפת רכבים מונעי דלק פוסילי לרכב חשמלי</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Toc113897585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46</w:t>
            </w:r>
            <w:r w:rsidR="004D2010">
              <w:rPr>
                <w:rStyle w:val="Hyperlink"/>
                <w:rFonts w:eastAsiaTheme="majorEastAsia"/>
                <w:noProof/>
                <w:rtl/>
              </w:rPr>
              <w:fldChar w:fldCharType="end"/>
            </w:r>
          </w:hyperlink>
        </w:p>
        <w:p w14:paraId="0CB8E03E" w14:textId="03416BD7" w:rsidR="004D2010" w:rsidRDefault="002863B8">
          <w:pPr>
            <w:pStyle w:val="TOC2"/>
            <w:rPr>
              <w:rFonts w:asciiTheme="minorHAnsi" w:eastAsiaTheme="minorEastAsia" w:hAnsiTheme="minorHAnsi" w:cstheme="minorBidi"/>
              <w:noProof/>
              <w:sz w:val="22"/>
              <w:szCs w:val="22"/>
              <w:rtl/>
              <w:lang w:eastAsia="en-US"/>
            </w:rPr>
          </w:pPr>
          <w:hyperlink w:anchor="_Toc113897586" w:history="1">
            <w:r w:rsidR="004D2010" w:rsidRPr="00FE4155">
              <w:rPr>
                <w:rStyle w:val="Hyperlink"/>
                <w:rFonts w:eastAsiaTheme="majorEastAsia"/>
                <w:noProof/>
                <w:rtl/>
              </w:rPr>
              <w:t xml:space="preserve">נספח </w:t>
            </w:r>
            <w:r w:rsidR="004D2010" w:rsidRPr="00FE4155">
              <w:rPr>
                <w:rStyle w:val="Hyperlink"/>
                <w:rFonts w:eastAsiaTheme="majorEastAsia"/>
                <w:noProof/>
              </w:rPr>
              <w:t>D</w:t>
            </w:r>
            <w:r w:rsidR="004D2010" w:rsidRPr="00FE4155">
              <w:rPr>
                <w:rStyle w:val="Hyperlink"/>
                <w:rFonts w:eastAsiaTheme="majorEastAsia"/>
                <w:noProof/>
                <w:rtl/>
              </w:rPr>
              <w:t xml:space="preserve"> (כולל עמידה בתנאי סף מקצועיים)</w:t>
            </w:r>
            <w:r w:rsidR="004D2010" w:rsidRPr="00FE4155">
              <w:rPr>
                <w:rStyle w:val="Hyperlink"/>
                <w:rFonts w:eastAsiaTheme="majorEastAsia"/>
                <w:noProof/>
              </w:rPr>
              <w:t xml:space="preserve">-  </w:t>
            </w:r>
            <w:r w:rsidR="004D2010" w:rsidRPr="00FE4155">
              <w:rPr>
                <w:rStyle w:val="Hyperlink"/>
                <w:rFonts w:eastAsiaTheme="majorEastAsia"/>
                <w:noProof/>
                <w:rtl/>
              </w:rPr>
              <w:t xml:space="preserve"> יש להגיש עבור כל פרויקט מסל </w:t>
            </w:r>
            <w:r w:rsidR="004D2010" w:rsidRPr="00FE4155">
              <w:rPr>
                <w:rStyle w:val="Hyperlink"/>
                <w:rFonts w:eastAsiaTheme="majorEastAsia"/>
                <w:noProof/>
              </w:rPr>
              <w:t>B</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Toc113897586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48</w:t>
            </w:r>
            <w:r w:rsidR="004D2010">
              <w:rPr>
                <w:rStyle w:val="Hyperlink"/>
                <w:rFonts w:eastAsiaTheme="majorEastAsia"/>
                <w:noProof/>
                <w:rtl/>
              </w:rPr>
              <w:fldChar w:fldCharType="end"/>
            </w:r>
          </w:hyperlink>
        </w:p>
        <w:p w14:paraId="2B7F5708" w14:textId="51048D56" w:rsidR="004D2010" w:rsidRDefault="002863B8">
          <w:pPr>
            <w:pStyle w:val="TOC2"/>
            <w:rPr>
              <w:rFonts w:asciiTheme="minorHAnsi" w:eastAsiaTheme="minorEastAsia" w:hAnsiTheme="minorHAnsi" w:cstheme="minorBidi"/>
              <w:noProof/>
              <w:sz w:val="22"/>
              <w:szCs w:val="22"/>
              <w:rtl/>
              <w:lang w:eastAsia="en-US"/>
            </w:rPr>
          </w:pPr>
          <w:hyperlink w:anchor="_Toc113897587" w:history="1">
            <w:r w:rsidR="004D2010" w:rsidRPr="00FE4155">
              <w:rPr>
                <w:rStyle w:val="Hyperlink"/>
                <w:rFonts w:eastAsiaTheme="majorEastAsia"/>
                <w:noProof/>
                <w:rtl/>
              </w:rPr>
              <w:t xml:space="preserve">נספח </w:t>
            </w:r>
            <w:r w:rsidR="004D2010" w:rsidRPr="00FE4155">
              <w:rPr>
                <w:rStyle w:val="Hyperlink"/>
                <w:rFonts w:eastAsiaTheme="majorEastAsia"/>
                <w:noProof/>
              </w:rPr>
              <w:t>E</w:t>
            </w:r>
            <w:r w:rsidR="004D2010" w:rsidRPr="00FE4155">
              <w:rPr>
                <w:rStyle w:val="Hyperlink"/>
                <w:rFonts w:eastAsiaTheme="majorEastAsia"/>
                <w:noProof/>
                <w:rtl/>
              </w:rPr>
              <w:t xml:space="preserve"> - דוגמאות לפרויקטי "אימפקט" - מסל </w:t>
            </w:r>
            <w:r w:rsidR="004D2010" w:rsidRPr="00FE4155">
              <w:rPr>
                <w:rStyle w:val="Hyperlink"/>
                <w:rFonts w:eastAsiaTheme="majorEastAsia"/>
                <w:noProof/>
              </w:rPr>
              <w:t>B</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Toc113897587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49</w:t>
            </w:r>
            <w:r w:rsidR="004D2010">
              <w:rPr>
                <w:rStyle w:val="Hyperlink"/>
                <w:rFonts w:eastAsiaTheme="majorEastAsia"/>
                <w:noProof/>
                <w:rtl/>
              </w:rPr>
              <w:fldChar w:fldCharType="end"/>
            </w:r>
          </w:hyperlink>
        </w:p>
        <w:p w14:paraId="4F3AA3B3" w14:textId="3DA95416" w:rsidR="004D2010" w:rsidRDefault="002863B8">
          <w:pPr>
            <w:pStyle w:val="TOC1"/>
            <w:rPr>
              <w:rFonts w:asciiTheme="minorHAnsi" w:eastAsiaTheme="minorEastAsia" w:hAnsiTheme="minorHAnsi" w:cstheme="minorBidi"/>
              <w:noProof/>
              <w:sz w:val="22"/>
              <w:szCs w:val="22"/>
              <w:rtl/>
            </w:rPr>
          </w:pPr>
          <w:hyperlink w:anchor="_Toc113897588" w:history="1">
            <w:r w:rsidR="004D2010" w:rsidRPr="00FE4155">
              <w:rPr>
                <w:rStyle w:val="Hyperlink"/>
                <w:rFonts w:ascii="David" w:eastAsiaTheme="majorEastAsia" w:hAnsi="David"/>
                <w:noProof/>
                <w:rtl/>
              </w:rPr>
              <w:t>פרק ו' – הסכם ההתקשרות ונספחיו</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Toc113897588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53</w:t>
            </w:r>
            <w:r w:rsidR="004D2010">
              <w:rPr>
                <w:rStyle w:val="Hyperlink"/>
                <w:rFonts w:eastAsiaTheme="majorEastAsia"/>
                <w:noProof/>
                <w:rtl/>
              </w:rPr>
              <w:fldChar w:fldCharType="end"/>
            </w:r>
          </w:hyperlink>
        </w:p>
        <w:p w14:paraId="17A6E30C" w14:textId="286A33FA" w:rsidR="004D2010" w:rsidRDefault="002863B8">
          <w:pPr>
            <w:pStyle w:val="TOC2"/>
            <w:rPr>
              <w:rFonts w:asciiTheme="minorHAnsi" w:eastAsiaTheme="minorEastAsia" w:hAnsiTheme="minorHAnsi" w:cstheme="minorBidi"/>
              <w:noProof/>
              <w:sz w:val="22"/>
              <w:szCs w:val="22"/>
              <w:rtl/>
              <w:lang w:eastAsia="en-US"/>
            </w:rPr>
          </w:pPr>
          <w:hyperlink w:anchor="_Toc113897589" w:history="1">
            <w:r w:rsidR="004D2010" w:rsidRPr="00FE4155">
              <w:rPr>
                <w:rStyle w:val="Hyperlink"/>
                <w:rFonts w:eastAsiaTheme="majorEastAsia"/>
                <w:noProof/>
                <w:rtl/>
              </w:rPr>
              <w:t>הסכם תקשרות</w:t>
            </w:r>
            <w:r w:rsidR="004D2010">
              <w:rPr>
                <w:rFonts w:hint="cs"/>
                <w:noProof/>
                <w:webHidden/>
                <w:rtl/>
              </w:rPr>
              <w:t xml:space="preserve"> .......................................................................................................</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Toc113897589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53</w:t>
            </w:r>
            <w:r w:rsidR="004D2010">
              <w:rPr>
                <w:rStyle w:val="Hyperlink"/>
                <w:rFonts w:eastAsiaTheme="majorEastAsia"/>
                <w:noProof/>
                <w:rtl/>
              </w:rPr>
              <w:fldChar w:fldCharType="end"/>
            </w:r>
          </w:hyperlink>
        </w:p>
        <w:p w14:paraId="7860EEBD" w14:textId="178B14F8" w:rsidR="004D2010" w:rsidRDefault="002863B8">
          <w:pPr>
            <w:pStyle w:val="TOC2"/>
            <w:rPr>
              <w:rFonts w:asciiTheme="minorHAnsi" w:eastAsiaTheme="minorEastAsia" w:hAnsiTheme="minorHAnsi" w:cstheme="minorBidi"/>
              <w:noProof/>
              <w:sz w:val="22"/>
              <w:szCs w:val="22"/>
              <w:rtl/>
              <w:lang w:eastAsia="en-US"/>
            </w:rPr>
          </w:pPr>
          <w:hyperlink w:anchor="_Toc113897590" w:history="1">
            <w:r w:rsidR="004D2010" w:rsidRPr="00FE4155">
              <w:rPr>
                <w:rStyle w:val="Hyperlink"/>
                <w:rFonts w:ascii="David" w:eastAsiaTheme="majorEastAsia" w:hAnsi="David"/>
                <w:noProof/>
                <w:rtl/>
              </w:rPr>
              <w:t xml:space="preserve">נספח 1 להסכם - דיווח על התקדמות פרויקט מסל </w:t>
            </w:r>
            <w:r w:rsidR="004D2010" w:rsidRPr="00FE4155">
              <w:rPr>
                <w:rStyle w:val="Hyperlink"/>
                <w:rFonts w:ascii="David" w:eastAsiaTheme="majorEastAsia" w:hAnsi="David"/>
                <w:noProof/>
              </w:rPr>
              <w:t>A</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Toc113897590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63</w:t>
            </w:r>
            <w:r w:rsidR="004D2010">
              <w:rPr>
                <w:rStyle w:val="Hyperlink"/>
                <w:rFonts w:eastAsiaTheme="majorEastAsia"/>
                <w:noProof/>
                <w:rtl/>
              </w:rPr>
              <w:fldChar w:fldCharType="end"/>
            </w:r>
          </w:hyperlink>
        </w:p>
        <w:p w14:paraId="39B3CF62" w14:textId="2C68BF7D" w:rsidR="004D2010" w:rsidRDefault="002863B8">
          <w:pPr>
            <w:pStyle w:val="TOC2"/>
            <w:rPr>
              <w:rFonts w:asciiTheme="minorHAnsi" w:eastAsiaTheme="minorEastAsia" w:hAnsiTheme="minorHAnsi" w:cstheme="minorBidi"/>
              <w:noProof/>
              <w:sz w:val="22"/>
              <w:szCs w:val="22"/>
              <w:rtl/>
              <w:lang w:eastAsia="en-US"/>
            </w:rPr>
          </w:pPr>
          <w:hyperlink w:anchor="_Toc113897591" w:history="1">
            <w:r w:rsidR="004D2010" w:rsidRPr="00FE4155">
              <w:rPr>
                <w:rStyle w:val="Hyperlink"/>
                <w:rFonts w:ascii="David" w:eastAsiaTheme="majorEastAsia" w:hAnsi="David"/>
                <w:noProof/>
                <w:rtl/>
              </w:rPr>
              <w:t xml:space="preserve">נספח 2 להסכם - דיווח על התקדמות פרויקט מסל </w:t>
            </w:r>
            <w:r w:rsidR="004D2010" w:rsidRPr="00FE4155">
              <w:rPr>
                <w:rStyle w:val="Hyperlink"/>
                <w:rFonts w:ascii="David" w:eastAsiaTheme="majorEastAsia" w:hAnsi="David"/>
                <w:noProof/>
              </w:rPr>
              <w:t>B</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Toc113897591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65</w:t>
            </w:r>
            <w:r w:rsidR="004D2010">
              <w:rPr>
                <w:rStyle w:val="Hyperlink"/>
                <w:rFonts w:eastAsiaTheme="majorEastAsia"/>
                <w:noProof/>
                <w:rtl/>
              </w:rPr>
              <w:fldChar w:fldCharType="end"/>
            </w:r>
          </w:hyperlink>
        </w:p>
        <w:p w14:paraId="4227ACDB" w14:textId="4B37DE1C" w:rsidR="004D2010" w:rsidRDefault="002863B8">
          <w:pPr>
            <w:pStyle w:val="TOC2"/>
            <w:rPr>
              <w:rFonts w:asciiTheme="minorHAnsi" w:eastAsiaTheme="minorEastAsia" w:hAnsiTheme="minorHAnsi" w:cstheme="minorBidi"/>
              <w:noProof/>
              <w:sz w:val="22"/>
              <w:szCs w:val="22"/>
              <w:rtl/>
              <w:lang w:eastAsia="en-US"/>
            </w:rPr>
          </w:pPr>
          <w:hyperlink w:anchor="_Toc113897592" w:history="1">
            <w:r w:rsidR="004D2010" w:rsidRPr="00FE4155">
              <w:rPr>
                <w:rStyle w:val="Hyperlink"/>
                <w:rFonts w:ascii="David" w:eastAsiaTheme="majorEastAsia" w:hAnsi="David"/>
                <w:noProof/>
                <w:rtl/>
              </w:rPr>
              <w:t xml:space="preserve">נספח 3 להסכם - הצהרה בגין סיום פרויקט (סל </w:t>
            </w:r>
            <w:r w:rsidR="004D2010" w:rsidRPr="00FE4155">
              <w:rPr>
                <w:rStyle w:val="Hyperlink"/>
                <w:rFonts w:ascii="David" w:eastAsiaTheme="majorEastAsia" w:hAnsi="David"/>
                <w:noProof/>
              </w:rPr>
              <w:t>A</w:t>
            </w:r>
            <w:r w:rsidR="004D2010" w:rsidRPr="00FE4155">
              <w:rPr>
                <w:rStyle w:val="Hyperlink"/>
                <w:rFonts w:ascii="David" w:eastAsiaTheme="majorEastAsia" w:hAnsi="David"/>
                <w:noProof/>
                <w:rtl/>
              </w:rPr>
              <w:t xml:space="preserve"> או סל </w:t>
            </w:r>
            <w:r w:rsidR="004D2010" w:rsidRPr="00FE4155">
              <w:rPr>
                <w:rStyle w:val="Hyperlink"/>
                <w:rFonts w:ascii="David" w:eastAsiaTheme="majorEastAsia" w:hAnsi="David"/>
                <w:noProof/>
              </w:rPr>
              <w:t>B</w:t>
            </w:r>
            <w:r w:rsidR="004D2010" w:rsidRPr="00FE4155">
              <w:rPr>
                <w:rStyle w:val="Hyperlink"/>
                <w:rFonts w:ascii="David" w:eastAsiaTheme="majorEastAsia" w:hAnsi="David"/>
                <w:noProof/>
                <w:rtl/>
              </w:rPr>
              <w:t>)</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Toc113897592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66</w:t>
            </w:r>
            <w:r w:rsidR="004D2010">
              <w:rPr>
                <w:rStyle w:val="Hyperlink"/>
                <w:rFonts w:eastAsiaTheme="majorEastAsia"/>
                <w:noProof/>
                <w:rtl/>
              </w:rPr>
              <w:fldChar w:fldCharType="end"/>
            </w:r>
          </w:hyperlink>
        </w:p>
        <w:p w14:paraId="071F27A0" w14:textId="661400C7" w:rsidR="004D2010" w:rsidRDefault="002863B8">
          <w:pPr>
            <w:pStyle w:val="TOC2"/>
            <w:rPr>
              <w:rFonts w:asciiTheme="minorHAnsi" w:eastAsiaTheme="minorEastAsia" w:hAnsiTheme="minorHAnsi" w:cstheme="minorBidi"/>
              <w:noProof/>
              <w:sz w:val="22"/>
              <w:szCs w:val="22"/>
              <w:rtl/>
              <w:lang w:eastAsia="en-US"/>
            </w:rPr>
          </w:pPr>
          <w:hyperlink w:anchor="_Toc113897593" w:history="1">
            <w:r w:rsidR="004D2010" w:rsidRPr="00FE4155">
              <w:rPr>
                <w:rStyle w:val="Hyperlink"/>
                <w:rFonts w:eastAsiaTheme="majorEastAsia"/>
                <w:noProof/>
                <w:rtl/>
              </w:rPr>
              <w:t>נספח 4 להסכם - אישור בגין הוצאות הפרויקט בפועל</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Toc113897593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67</w:t>
            </w:r>
            <w:r w:rsidR="004D2010">
              <w:rPr>
                <w:rStyle w:val="Hyperlink"/>
                <w:rFonts w:eastAsiaTheme="majorEastAsia"/>
                <w:noProof/>
                <w:rtl/>
              </w:rPr>
              <w:fldChar w:fldCharType="end"/>
            </w:r>
          </w:hyperlink>
        </w:p>
        <w:p w14:paraId="513FE556" w14:textId="43BC3BAA" w:rsidR="004D2010" w:rsidRDefault="002863B8">
          <w:pPr>
            <w:pStyle w:val="TOC2"/>
            <w:rPr>
              <w:rFonts w:asciiTheme="minorHAnsi" w:eastAsiaTheme="minorEastAsia" w:hAnsiTheme="minorHAnsi" w:cstheme="minorBidi"/>
              <w:noProof/>
              <w:sz w:val="22"/>
              <w:szCs w:val="22"/>
              <w:rtl/>
              <w:lang w:eastAsia="en-US"/>
            </w:rPr>
          </w:pPr>
          <w:hyperlink w:anchor="_Toc113897594" w:history="1">
            <w:r w:rsidR="004D2010" w:rsidRPr="00FE4155">
              <w:rPr>
                <w:rStyle w:val="Hyperlink"/>
                <w:rFonts w:eastAsiaTheme="majorEastAsia"/>
                <w:noProof/>
                <w:rtl/>
              </w:rPr>
              <w:t>נספח 5 להסכם - הוראת קיזוז לקבלת מענק</w:t>
            </w:r>
            <w:r w:rsidR="004D2010">
              <w:rPr>
                <w:noProof/>
                <w:webHidden/>
                <w:rtl/>
              </w:rPr>
              <w:tab/>
            </w:r>
            <w:r w:rsidR="004D2010">
              <w:rPr>
                <w:rStyle w:val="Hyperlink"/>
                <w:rFonts w:eastAsiaTheme="majorEastAsia"/>
                <w:noProof/>
                <w:rtl/>
              </w:rPr>
              <w:fldChar w:fldCharType="begin"/>
            </w:r>
            <w:r w:rsidR="004D2010">
              <w:rPr>
                <w:noProof/>
                <w:webHidden/>
                <w:rtl/>
              </w:rPr>
              <w:instrText xml:space="preserve"> </w:instrText>
            </w:r>
            <w:r w:rsidR="004D2010">
              <w:rPr>
                <w:noProof/>
                <w:webHidden/>
              </w:rPr>
              <w:instrText>PAGEREF</w:instrText>
            </w:r>
            <w:r w:rsidR="004D2010">
              <w:rPr>
                <w:noProof/>
                <w:webHidden/>
                <w:rtl/>
              </w:rPr>
              <w:instrText xml:space="preserve"> _</w:instrText>
            </w:r>
            <w:r w:rsidR="004D2010">
              <w:rPr>
                <w:noProof/>
                <w:webHidden/>
              </w:rPr>
              <w:instrText>Toc113897594 \h</w:instrText>
            </w:r>
            <w:r w:rsidR="004D2010">
              <w:rPr>
                <w:noProof/>
                <w:webHidden/>
                <w:rtl/>
              </w:rPr>
              <w:instrText xml:space="preserve"> </w:instrText>
            </w:r>
            <w:r w:rsidR="004D2010">
              <w:rPr>
                <w:rStyle w:val="Hyperlink"/>
                <w:rFonts w:eastAsiaTheme="majorEastAsia"/>
                <w:noProof/>
                <w:rtl/>
              </w:rPr>
            </w:r>
            <w:r w:rsidR="004D2010">
              <w:rPr>
                <w:rStyle w:val="Hyperlink"/>
                <w:rFonts w:eastAsiaTheme="majorEastAsia"/>
                <w:noProof/>
                <w:rtl/>
              </w:rPr>
              <w:fldChar w:fldCharType="separate"/>
            </w:r>
            <w:r w:rsidR="004D2010">
              <w:rPr>
                <w:noProof/>
                <w:webHidden/>
                <w:rtl/>
              </w:rPr>
              <w:t>69</w:t>
            </w:r>
            <w:r w:rsidR="004D2010">
              <w:rPr>
                <w:rStyle w:val="Hyperlink"/>
                <w:rFonts w:eastAsiaTheme="majorEastAsia"/>
                <w:noProof/>
                <w:rtl/>
              </w:rPr>
              <w:fldChar w:fldCharType="end"/>
            </w:r>
          </w:hyperlink>
        </w:p>
        <w:p w14:paraId="2FC0CA16" w14:textId="6D4A18D7" w:rsidR="008F5F01" w:rsidRDefault="00714C7C" w:rsidP="00D038EB">
          <w:pPr>
            <w:rPr>
              <w:rtl/>
            </w:rPr>
          </w:pPr>
          <w:r>
            <w:rPr>
              <w:b/>
              <w:bCs/>
              <w:lang w:val="he-IL"/>
            </w:rPr>
            <w:fldChar w:fldCharType="end"/>
          </w:r>
        </w:p>
      </w:sdtContent>
    </w:sdt>
    <w:bookmarkStart w:id="33" w:name="_Toc80620647" w:displacedByCustomXml="prev"/>
    <w:bookmarkStart w:id="34" w:name="_Toc77233912" w:displacedByCustomXml="prev"/>
    <w:bookmarkStart w:id="35" w:name="_Toc76906413" w:displacedByCustomXml="prev"/>
    <w:bookmarkStart w:id="36" w:name="_Toc75873507" w:displacedByCustomXml="prev"/>
    <w:bookmarkStart w:id="37" w:name="_Toc75762274" w:displacedByCustomXml="prev"/>
    <w:bookmarkStart w:id="38" w:name="_Toc75709499" w:displacedByCustomXml="prev"/>
    <w:bookmarkStart w:id="39" w:name="_Toc75705442" w:displacedByCustomXml="prev"/>
    <w:bookmarkStart w:id="40" w:name="_Toc75688722" w:displacedByCustomXml="prev"/>
    <w:bookmarkStart w:id="41" w:name="_Toc75687948" w:displacedByCustomXml="prev"/>
    <w:bookmarkStart w:id="42" w:name="_Toc75441737" w:displacedByCustomXml="prev"/>
    <w:bookmarkStart w:id="43" w:name="_Toc75332421" w:displacedByCustomXml="prev"/>
    <w:bookmarkStart w:id="44" w:name="_Toc75331090" w:displacedByCustomXml="prev"/>
    <w:bookmarkStart w:id="45" w:name="_Toc75252300" w:displacedByCustomXml="prev"/>
    <w:bookmarkStart w:id="46" w:name="_Toc75250019" w:displacedByCustomXml="prev"/>
    <w:bookmarkStart w:id="47" w:name="_Toc75244164" w:displacedByCustomXml="prev"/>
    <w:bookmarkStart w:id="48" w:name="_Toc75186557" w:displacedByCustomXml="prev"/>
    <w:bookmarkStart w:id="49" w:name="_Toc75181288" w:displacedByCustomXml="prev"/>
    <w:bookmarkStart w:id="50" w:name="_Toc75173056" w:displacedByCustomXml="prev"/>
    <w:bookmarkStart w:id="51" w:name="_Toc75071192" w:displacedByCustomXml="prev"/>
    <w:bookmarkStart w:id="52" w:name="_Toc74838495" w:displacedByCustomXml="prev"/>
    <w:bookmarkStart w:id="53" w:name="_Toc74834983" w:displacedByCustomXml="prev"/>
    <w:bookmarkStart w:id="54" w:name="_Toc74833413" w:displacedByCustomXml="prev"/>
    <w:bookmarkStart w:id="55" w:name="_Toc74832066" w:displacedByCustomXml="prev"/>
    <w:bookmarkStart w:id="56" w:name="_Toc74824576" w:displacedByCustomXml="prev"/>
    <w:bookmarkStart w:id="57" w:name="_Ref73626794" w:displacedByCustomXml="prev"/>
    <w:p w14:paraId="1C16D87A" w14:textId="77777777" w:rsidR="003A7143" w:rsidRPr="003A7143" w:rsidRDefault="003A7143" w:rsidP="003A7143">
      <w:pPr>
        <w:pStyle w:val="af4"/>
        <w:ind w:left="360"/>
        <w:rPr>
          <w:rFonts w:ascii="David" w:hAnsi="David"/>
          <w:b/>
          <w:bCs/>
          <w:sz w:val="26"/>
          <w:u w:val="single"/>
          <w:rtl/>
        </w:rPr>
      </w:pPr>
    </w:p>
    <w:p w14:paraId="38EDFEC9" w14:textId="77777777" w:rsidR="00175586" w:rsidRDefault="00175586">
      <w:bookmarkStart w:id="58" w:name="הגדרות"/>
      <w:bookmarkEnd w:id="58"/>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p>
    <w:p w14:paraId="37EB1DAD" w14:textId="77777777" w:rsidR="00175586" w:rsidRDefault="00175586"/>
    <w:p w14:paraId="5B94F750" w14:textId="4D8467EF" w:rsidR="00FC0F38" w:rsidRDefault="00FC0F38">
      <w:pPr>
        <w:rPr>
          <w:rtl/>
        </w:rPr>
      </w:pPr>
    </w:p>
    <w:p w14:paraId="6B942C70" w14:textId="77777777" w:rsidR="00C42E41" w:rsidRDefault="00C42E41"/>
    <w:p w14:paraId="2EDF3272" w14:textId="1BA8F32A" w:rsidR="00875D4F" w:rsidRPr="002D2083" w:rsidRDefault="00875D4F" w:rsidP="00405991">
      <w:pPr>
        <w:pStyle w:val="13"/>
        <w:spacing w:after="100"/>
        <w:jc w:val="left"/>
        <w:rPr>
          <w:rFonts w:ascii="David" w:hAnsi="David"/>
          <w:color w:val="4F81BD" w:themeColor="accent1"/>
          <w:sz w:val="26"/>
          <w:rtl/>
        </w:rPr>
      </w:pPr>
      <w:bookmarkStart w:id="59" w:name="_Toc111989141"/>
      <w:bookmarkStart w:id="60" w:name="_Toc113897554"/>
      <w:bookmarkStart w:id="61" w:name="_Toc74824578"/>
      <w:bookmarkStart w:id="62" w:name="_Toc74832068"/>
      <w:bookmarkStart w:id="63" w:name="_Toc74833415"/>
      <w:bookmarkStart w:id="64" w:name="_Toc74834985"/>
      <w:bookmarkStart w:id="65" w:name="_Toc74838497"/>
      <w:bookmarkStart w:id="66" w:name="_Toc75071194"/>
      <w:bookmarkStart w:id="67" w:name="_Toc75173058"/>
      <w:bookmarkStart w:id="68" w:name="_Toc75181290"/>
      <w:bookmarkStart w:id="69" w:name="_Toc75186559"/>
      <w:bookmarkStart w:id="70" w:name="_Toc75244166"/>
      <w:bookmarkStart w:id="71" w:name="_Toc75250021"/>
      <w:bookmarkStart w:id="72" w:name="_Toc75252302"/>
      <w:bookmarkStart w:id="73" w:name="_Toc75331092"/>
      <w:bookmarkStart w:id="74" w:name="_Toc75332423"/>
      <w:bookmarkStart w:id="75" w:name="_Toc75441739"/>
      <w:bookmarkStart w:id="76" w:name="_Toc75687950"/>
      <w:bookmarkStart w:id="77" w:name="_Toc75688724"/>
      <w:bookmarkStart w:id="78" w:name="_Toc75705444"/>
      <w:bookmarkStart w:id="79" w:name="_Toc75709501"/>
      <w:bookmarkStart w:id="80" w:name="_Toc75762276"/>
      <w:bookmarkStart w:id="81" w:name="_Toc75873509"/>
      <w:bookmarkStart w:id="82" w:name="_Toc76906415"/>
      <w:bookmarkStart w:id="83" w:name="_Toc77233914"/>
      <w:bookmarkStart w:id="84" w:name="_Toc80620649"/>
      <w:bookmarkStart w:id="85" w:name="_Toc102556567"/>
      <w:bookmarkStart w:id="86" w:name="_Toc102561348"/>
      <w:bookmarkStart w:id="87" w:name="_Toc102564502"/>
      <w:bookmarkStart w:id="88" w:name="_Toc102924157"/>
      <w:bookmarkStart w:id="89" w:name="_Toc103181031"/>
      <w:bookmarkStart w:id="90" w:name="_Toc103184349"/>
      <w:r w:rsidRPr="002D2083">
        <w:rPr>
          <w:rFonts w:ascii="David" w:hAnsi="David"/>
          <w:color w:val="4F81BD" w:themeColor="accent1"/>
          <w:sz w:val="26"/>
          <w:rtl/>
        </w:rPr>
        <w:t xml:space="preserve">פרק </w:t>
      </w:r>
      <w:r>
        <w:rPr>
          <w:rFonts w:ascii="David" w:hAnsi="David" w:hint="cs"/>
          <w:color w:val="4F81BD" w:themeColor="accent1"/>
          <w:sz w:val="26"/>
          <w:rtl/>
        </w:rPr>
        <w:t>א</w:t>
      </w:r>
      <w:r w:rsidRPr="002D2083">
        <w:rPr>
          <w:rFonts w:ascii="David" w:hAnsi="David" w:hint="cs"/>
          <w:color w:val="4F81BD" w:themeColor="accent1"/>
          <w:sz w:val="26"/>
          <w:rtl/>
        </w:rPr>
        <w:t xml:space="preserve">' </w:t>
      </w:r>
      <w:r>
        <w:rPr>
          <w:rFonts w:ascii="David" w:hAnsi="David"/>
          <w:color w:val="4F81BD" w:themeColor="accent1"/>
          <w:sz w:val="26"/>
          <w:rtl/>
        </w:rPr>
        <w:t>–</w:t>
      </w:r>
      <w:r w:rsidRPr="002D2083">
        <w:rPr>
          <w:rFonts w:ascii="David" w:hAnsi="David" w:hint="cs"/>
          <w:color w:val="4F81BD" w:themeColor="accent1"/>
          <w:sz w:val="26"/>
          <w:rtl/>
        </w:rPr>
        <w:t xml:space="preserve"> </w:t>
      </w:r>
      <w:r>
        <w:rPr>
          <w:rFonts w:ascii="David" w:hAnsi="David" w:hint="cs"/>
          <w:color w:val="4F81BD" w:themeColor="accent1"/>
          <w:sz w:val="26"/>
          <w:rtl/>
        </w:rPr>
        <w:t>מועדים ותנאי סף מנהליים</w:t>
      </w:r>
      <w:bookmarkEnd w:id="59"/>
      <w:bookmarkEnd w:id="60"/>
    </w:p>
    <w:p w14:paraId="4DF0E756" w14:textId="2EB2E502" w:rsidR="00A374EC" w:rsidRPr="00C60AAE" w:rsidRDefault="00A100BC" w:rsidP="00614A4E">
      <w:pPr>
        <w:pStyle w:val="af4"/>
        <w:numPr>
          <w:ilvl w:val="0"/>
          <w:numId w:val="125"/>
        </w:numPr>
        <w:spacing w:after="120"/>
        <w:outlineLvl w:val="1"/>
        <w:rPr>
          <w:b/>
          <w:bCs/>
          <w:u w:val="single"/>
        </w:rPr>
      </w:pPr>
      <w:bookmarkStart w:id="91" w:name="מועדים"/>
      <w:bookmarkStart w:id="92" w:name="_Toc111989142"/>
      <w:bookmarkStart w:id="93" w:name="_Toc113897555"/>
      <w:bookmarkEnd w:id="91"/>
      <w:r w:rsidRPr="00CC7DBF">
        <w:rPr>
          <w:b/>
          <w:bCs/>
          <w:u w:val="single"/>
          <w:rtl/>
        </w:rPr>
        <w:t>שלבים ומועדים</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2"/>
      <w:bookmarkEnd w:id="93"/>
    </w:p>
    <w:p w14:paraId="6F15BAC5" w14:textId="2E02BFCE" w:rsidR="00A100BC" w:rsidRPr="009F780D" w:rsidRDefault="00CE2303" w:rsidP="0002549B">
      <w:pPr>
        <w:pStyle w:val="75"/>
        <w:ind w:firstLine="0"/>
        <w:outlineLvl w:val="9"/>
        <w:rPr>
          <w:rFonts w:ascii="David" w:hAnsi="David"/>
          <w:b w:val="0"/>
          <w:bCs w:val="0"/>
          <w:sz w:val="24"/>
          <w:szCs w:val="24"/>
          <w:u w:val="none"/>
          <w:rtl/>
        </w:rPr>
      </w:pPr>
      <w:bookmarkStart w:id="94" w:name="_Toc73211067"/>
      <w:r>
        <w:rPr>
          <w:rFonts w:ascii="David" w:hAnsi="David" w:hint="cs"/>
          <w:b w:val="0"/>
          <w:bCs w:val="0"/>
          <w:sz w:val="24"/>
          <w:szCs w:val="24"/>
          <w:u w:val="none"/>
          <w:rtl/>
        </w:rPr>
        <w:t xml:space="preserve">לצורך הנוחות בלבד, </w:t>
      </w:r>
      <w:r w:rsidR="00A100BC" w:rsidRPr="009F780D">
        <w:rPr>
          <w:rFonts w:ascii="David" w:hAnsi="David"/>
          <w:b w:val="0"/>
          <w:bCs w:val="0"/>
          <w:sz w:val="24"/>
          <w:szCs w:val="24"/>
          <w:u w:val="none"/>
          <w:rtl/>
        </w:rPr>
        <w:t xml:space="preserve">רצ"ב טבלת המועדים של </w:t>
      </w:r>
      <w:bookmarkEnd w:id="94"/>
      <w:r w:rsidR="00A100BC" w:rsidRPr="009F780D">
        <w:rPr>
          <w:rFonts w:ascii="David" w:hAnsi="David"/>
          <w:b w:val="0"/>
          <w:bCs w:val="0"/>
          <w:sz w:val="24"/>
          <w:szCs w:val="24"/>
          <w:u w:val="none"/>
          <w:rtl/>
        </w:rPr>
        <w:t>הקול הקורא</w:t>
      </w:r>
      <w:r>
        <w:rPr>
          <w:rFonts w:ascii="David" w:hAnsi="David" w:hint="cs"/>
          <w:b w:val="0"/>
          <w:bCs w:val="0"/>
          <w:sz w:val="24"/>
          <w:szCs w:val="24"/>
          <w:u w:val="none"/>
          <w:rtl/>
        </w:rPr>
        <w:t>:</w:t>
      </w:r>
    </w:p>
    <w:tbl>
      <w:tblPr>
        <w:tblStyle w:val="afa"/>
        <w:bidiVisual/>
        <w:tblW w:w="0" w:type="auto"/>
        <w:tblInd w:w="281"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1218"/>
        <w:gridCol w:w="4110"/>
        <w:gridCol w:w="2454"/>
      </w:tblGrid>
      <w:tr w:rsidR="00A100BC" w:rsidRPr="00630DAF" w14:paraId="0E807280" w14:textId="77777777" w:rsidTr="00FA559A">
        <w:trPr>
          <w:tblHeader/>
        </w:trPr>
        <w:tc>
          <w:tcPr>
            <w:tcW w:w="1218" w:type="dxa"/>
            <w:vAlign w:val="center"/>
          </w:tcPr>
          <w:p w14:paraId="2FAB112D" w14:textId="77777777" w:rsidR="00A100BC" w:rsidRPr="009F780D" w:rsidRDefault="00A100BC" w:rsidP="00714C7C">
            <w:pPr>
              <w:pStyle w:val="75"/>
              <w:ind w:left="0" w:firstLine="0"/>
              <w:jc w:val="center"/>
              <w:outlineLvl w:val="9"/>
              <w:rPr>
                <w:rFonts w:ascii="David" w:hAnsi="David"/>
                <w:sz w:val="24"/>
                <w:szCs w:val="24"/>
                <w:u w:val="none"/>
                <w:rtl/>
              </w:rPr>
            </w:pPr>
            <w:r w:rsidRPr="009F780D">
              <w:rPr>
                <w:rFonts w:ascii="David" w:hAnsi="David"/>
                <w:sz w:val="24"/>
                <w:szCs w:val="24"/>
                <w:u w:val="none"/>
                <w:rtl/>
              </w:rPr>
              <w:t>#</w:t>
            </w:r>
          </w:p>
        </w:tc>
        <w:tc>
          <w:tcPr>
            <w:tcW w:w="4112" w:type="dxa"/>
            <w:vAlign w:val="center"/>
          </w:tcPr>
          <w:p w14:paraId="50BEBDB1" w14:textId="77777777" w:rsidR="00A100BC" w:rsidRPr="009F780D" w:rsidRDefault="00A100BC" w:rsidP="00714C7C">
            <w:pPr>
              <w:pStyle w:val="75"/>
              <w:ind w:left="0" w:firstLine="0"/>
              <w:jc w:val="center"/>
              <w:outlineLvl w:val="9"/>
              <w:rPr>
                <w:rFonts w:ascii="David" w:hAnsi="David"/>
                <w:sz w:val="24"/>
                <w:szCs w:val="24"/>
                <w:u w:val="none"/>
                <w:rtl/>
              </w:rPr>
            </w:pPr>
            <w:r w:rsidRPr="009F780D">
              <w:rPr>
                <w:rFonts w:ascii="David" w:hAnsi="David"/>
                <w:sz w:val="24"/>
                <w:szCs w:val="24"/>
                <w:u w:val="none"/>
                <w:rtl/>
              </w:rPr>
              <w:t>מועד</w:t>
            </w:r>
          </w:p>
        </w:tc>
        <w:tc>
          <w:tcPr>
            <w:tcW w:w="2455" w:type="dxa"/>
            <w:vAlign w:val="center"/>
          </w:tcPr>
          <w:p w14:paraId="4080210B" w14:textId="77777777" w:rsidR="00A100BC" w:rsidRPr="009F780D" w:rsidRDefault="00A100BC" w:rsidP="00714C7C">
            <w:pPr>
              <w:pStyle w:val="75"/>
              <w:ind w:left="0" w:firstLine="0"/>
              <w:jc w:val="center"/>
              <w:outlineLvl w:val="9"/>
              <w:rPr>
                <w:rFonts w:ascii="David" w:hAnsi="David"/>
                <w:sz w:val="24"/>
                <w:szCs w:val="24"/>
                <w:u w:val="none"/>
                <w:rtl/>
              </w:rPr>
            </w:pPr>
            <w:r w:rsidRPr="009F780D">
              <w:rPr>
                <w:rFonts w:ascii="David" w:hAnsi="David"/>
                <w:sz w:val="24"/>
                <w:szCs w:val="24"/>
                <w:u w:val="none"/>
                <w:rtl/>
              </w:rPr>
              <w:t>תאריך</w:t>
            </w:r>
          </w:p>
        </w:tc>
      </w:tr>
      <w:tr w:rsidR="00753BF0" w:rsidRPr="00630DAF" w14:paraId="7CCA63C4" w14:textId="77777777" w:rsidTr="006E6C0E">
        <w:tc>
          <w:tcPr>
            <w:tcW w:w="1218" w:type="dxa"/>
            <w:vAlign w:val="center"/>
          </w:tcPr>
          <w:p w14:paraId="137BF440" w14:textId="51828802" w:rsidR="00753BF0" w:rsidRPr="009F780D" w:rsidRDefault="00753BF0" w:rsidP="00714C7C">
            <w:pPr>
              <w:pStyle w:val="75"/>
              <w:ind w:left="0" w:firstLine="0"/>
              <w:jc w:val="center"/>
              <w:outlineLvl w:val="9"/>
              <w:rPr>
                <w:rFonts w:ascii="David" w:hAnsi="David"/>
                <w:b w:val="0"/>
                <w:bCs w:val="0"/>
                <w:sz w:val="24"/>
                <w:szCs w:val="24"/>
                <w:u w:val="none"/>
                <w:rtl/>
              </w:rPr>
            </w:pPr>
            <w:r>
              <w:rPr>
                <w:rFonts w:ascii="David" w:hAnsi="David" w:hint="cs"/>
                <w:b w:val="0"/>
                <w:bCs w:val="0"/>
                <w:sz w:val="24"/>
                <w:szCs w:val="24"/>
                <w:u w:val="none"/>
                <w:rtl/>
              </w:rPr>
              <w:t>1</w:t>
            </w:r>
          </w:p>
        </w:tc>
        <w:tc>
          <w:tcPr>
            <w:tcW w:w="4112" w:type="dxa"/>
            <w:vAlign w:val="center"/>
          </w:tcPr>
          <w:p w14:paraId="1556098E" w14:textId="4B561603" w:rsidR="00753BF0" w:rsidRPr="009F780D" w:rsidRDefault="00753BF0" w:rsidP="00714C7C">
            <w:pPr>
              <w:jc w:val="center"/>
              <w:rPr>
                <w:rFonts w:ascii="David" w:hAnsi="David"/>
                <w:szCs w:val="24"/>
                <w:rtl/>
              </w:rPr>
            </w:pPr>
            <w:r>
              <w:rPr>
                <w:rFonts w:ascii="David" w:hAnsi="David" w:hint="cs"/>
                <w:szCs w:val="24"/>
                <w:rtl/>
              </w:rPr>
              <w:t>מפגש מציעים</w:t>
            </w:r>
          </w:p>
        </w:tc>
        <w:tc>
          <w:tcPr>
            <w:tcW w:w="2455" w:type="dxa"/>
            <w:vAlign w:val="center"/>
          </w:tcPr>
          <w:p w14:paraId="2E92173E" w14:textId="645DBBBD" w:rsidR="00753BF0" w:rsidRDefault="000D79E3" w:rsidP="003D3EE7">
            <w:pPr>
              <w:pStyle w:val="75"/>
              <w:ind w:left="0" w:firstLine="0"/>
              <w:jc w:val="center"/>
              <w:outlineLvl w:val="9"/>
              <w:rPr>
                <w:rFonts w:ascii="David" w:hAnsi="David"/>
                <w:b w:val="0"/>
                <w:bCs w:val="0"/>
                <w:sz w:val="24"/>
                <w:szCs w:val="24"/>
                <w:u w:val="none"/>
                <w:rtl/>
              </w:rPr>
            </w:pPr>
            <w:r>
              <w:rPr>
                <w:rFonts w:ascii="David" w:hAnsi="David" w:hint="cs"/>
                <w:b w:val="0"/>
                <w:bCs w:val="0"/>
                <w:sz w:val="24"/>
                <w:szCs w:val="24"/>
                <w:u w:val="none"/>
                <w:rtl/>
              </w:rPr>
              <w:t>2</w:t>
            </w:r>
            <w:r w:rsidR="003D3EE7">
              <w:rPr>
                <w:rFonts w:ascii="David" w:hAnsi="David" w:hint="cs"/>
                <w:b w:val="0"/>
                <w:bCs w:val="0"/>
                <w:sz w:val="24"/>
                <w:szCs w:val="24"/>
                <w:u w:val="none"/>
                <w:rtl/>
              </w:rPr>
              <w:t>9</w:t>
            </w:r>
            <w:r>
              <w:rPr>
                <w:rFonts w:ascii="David" w:hAnsi="David" w:hint="cs"/>
                <w:b w:val="0"/>
                <w:bCs w:val="0"/>
                <w:sz w:val="24"/>
                <w:szCs w:val="24"/>
                <w:u w:val="none"/>
                <w:rtl/>
              </w:rPr>
              <w:t>.9 בשעה 1</w:t>
            </w:r>
            <w:r w:rsidR="003D3EE7">
              <w:rPr>
                <w:rFonts w:ascii="David" w:hAnsi="David" w:hint="cs"/>
                <w:b w:val="0"/>
                <w:bCs w:val="0"/>
                <w:sz w:val="24"/>
                <w:szCs w:val="24"/>
                <w:u w:val="none"/>
                <w:rtl/>
              </w:rPr>
              <w:t>1</w:t>
            </w:r>
            <w:r>
              <w:rPr>
                <w:rFonts w:ascii="David" w:hAnsi="David" w:hint="cs"/>
                <w:b w:val="0"/>
                <w:bCs w:val="0"/>
                <w:sz w:val="24"/>
                <w:szCs w:val="24"/>
                <w:u w:val="none"/>
                <w:rtl/>
              </w:rPr>
              <w:t>:00</w:t>
            </w:r>
          </w:p>
          <w:p w14:paraId="20B938F2" w14:textId="39FE0B1A" w:rsidR="001B4634" w:rsidRPr="009F780D" w:rsidRDefault="001B4634" w:rsidP="00714C7C">
            <w:pPr>
              <w:pStyle w:val="75"/>
              <w:ind w:left="0" w:firstLine="0"/>
              <w:jc w:val="center"/>
              <w:outlineLvl w:val="9"/>
              <w:rPr>
                <w:rFonts w:ascii="David" w:hAnsi="David"/>
                <w:b w:val="0"/>
                <w:bCs w:val="0"/>
                <w:sz w:val="24"/>
                <w:szCs w:val="24"/>
                <w:u w:val="none"/>
                <w:rtl/>
              </w:rPr>
            </w:pPr>
            <w:r>
              <w:rPr>
                <w:rFonts w:ascii="David" w:hAnsi="David" w:hint="cs"/>
                <w:b w:val="0"/>
                <w:bCs w:val="0"/>
                <w:sz w:val="24"/>
                <w:szCs w:val="24"/>
                <w:u w:val="none"/>
                <w:rtl/>
              </w:rPr>
              <w:t>קישור לזום באתר המשרד</w:t>
            </w:r>
          </w:p>
        </w:tc>
      </w:tr>
      <w:tr w:rsidR="00A100BC" w:rsidRPr="00630DAF" w14:paraId="7387112F" w14:textId="77777777" w:rsidTr="006E6C0E">
        <w:tc>
          <w:tcPr>
            <w:tcW w:w="1218" w:type="dxa"/>
            <w:vAlign w:val="center"/>
          </w:tcPr>
          <w:p w14:paraId="3C99E7CB" w14:textId="77777777" w:rsidR="00A100BC" w:rsidRPr="009F780D" w:rsidRDefault="00A100BC" w:rsidP="00714C7C">
            <w:pPr>
              <w:pStyle w:val="75"/>
              <w:ind w:left="0" w:firstLine="0"/>
              <w:jc w:val="center"/>
              <w:outlineLvl w:val="9"/>
              <w:rPr>
                <w:rFonts w:ascii="David" w:hAnsi="David"/>
                <w:b w:val="0"/>
                <w:bCs w:val="0"/>
                <w:sz w:val="24"/>
                <w:szCs w:val="24"/>
                <w:u w:val="none"/>
                <w:rtl/>
              </w:rPr>
            </w:pPr>
            <w:r w:rsidRPr="009F780D">
              <w:rPr>
                <w:rFonts w:ascii="David" w:hAnsi="David"/>
                <w:b w:val="0"/>
                <w:bCs w:val="0"/>
                <w:sz w:val="24"/>
                <w:szCs w:val="24"/>
                <w:u w:val="none"/>
                <w:rtl/>
              </w:rPr>
              <w:t>2</w:t>
            </w:r>
          </w:p>
        </w:tc>
        <w:tc>
          <w:tcPr>
            <w:tcW w:w="4112" w:type="dxa"/>
            <w:vAlign w:val="center"/>
          </w:tcPr>
          <w:p w14:paraId="775E3DEB" w14:textId="77777777" w:rsidR="00A100BC" w:rsidRPr="009F780D" w:rsidRDefault="00A100BC" w:rsidP="00714C7C">
            <w:pPr>
              <w:jc w:val="center"/>
              <w:rPr>
                <w:rFonts w:ascii="David" w:hAnsi="David"/>
                <w:szCs w:val="24"/>
                <w:rtl/>
              </w:rPr>
            </w:pPr>
            <w:r w:rsidRPr="009F780D">
              <w:rPr>
                <w:rFonts w:ascii="David" w:hAnsi="David"/>
                <w:szCs w:val="24"/>
                <w:rtl/>
              </w:rPr>
              <w:t>מועד אחרון להגשת שאלות הבהרה</w:t>
            </w:r>
          </w:p>
        </w:tc>
        <w:tc>
          <w:tcPr>
            <w:tcW w:w="2455" w:type="dxa"/>
            <w:vAlign w:val="center"/>
          </w:tcPr>
          <w:p w14:paraId="757A6524" w14:textId="39D63AB7" w:rsidR="00A100BC" w:rsidRPr="001C138C" w:rsidRDefault="000D52D6" w:rsidP="00714C7C">
            <w:pPr>
              <w:pStyle w:val="75"/>
              <w:ind w:left="0" w:firstLine="0"/>
              <w:jc w:val="center"/>
              <w:outlineLvl w:val="9"/>
              <w:rPr>
                <w:rFonts w:ascii="David" w:hAnsi="David"/>
                <w:b w:val="0"/>
                <w:bCs w:val="0"/>
                <w:sz w:val="24"/>
                <w:szCs w:val="24"/>
                <w:u w:val="none"/>
                <w:rtl/>
              </w:rPr>
            </w:pPr>
            <w:r w:rsidRPr="001C138C">
              <w:rPr>
                <w:rFonts w:ascii="David" w:hAnsi="David" w:hint="cs"/>
                <w:b w:val="0"/>
                <w:bCs w:val="0"/>
                <w:sz w:val="24"/>
                <w:szCs w:val="24"/>
                <w:u w:val="none"/>
                <w:rtl/>
              </w:rPr>
              <w:t>6.10.2022 בשעה 9:00</w:t>
            </w:r>
          </w:p>
        </w:tc>
      </w:tr>
      <w:tr w:rsidR="00A100BC" w:rsidRPr="00630DAF" w14:paraId="276DFC7C" w14:textId="77777777" w:rsidTr="006E6C0E">
        <w:tc>
          <w:tcPr>
            <w:tcW w:w="1218" w:type="dxa"/>
            <w:vAlign w:val="center"/>
          </w:tcPr>
          <w:p w14:paraId="1FAB22B3" w14:textId="77777777" w:rsidR="00A100BC" w:rsidRPr="009F780D" w:rsidRDefault="00A100BC" w:rsidP="0002549B">
            <w:pPr>
              <w:pStyle w:val="75"/>
              <w:ind w:left="0" w:firstLine="0"/>
              <w:jc w:val="center"/>
              <w:outlineLvl w:val="9"/>
              <w:rPr>
                <w:rFonts w:ascii="David" w:hAnsi="David"/>
                <w:b w:val="0"/>
                <w:bCs w:val="0"/>
                <w:sz w:val="24"/>
                <w:szCs w:val="24"/>
                <w:u w:val="none"/>
                <w:rtl/>
              </w:rPr>
            </w:pPr>
            <w:r w:rsidRPr="009F780D">
              <w:rPr>
                <w:rFonts w:ascii="David" w:hAnsi="David"/>
                <w:b w:val="0"/>
                <w:bCs w:val="0"/>
                <w:sz w:val="24"/>
                <w:szCs w:val="24"/>
                <w:u w:val="none"/>
                <w:rtl/>
              </w:rPr>
              <w:t>3</w:t>
            </w:r>
          </w:p>
        </w:tc>
        <w:tc>
          <w:tcPr>
            <w:tcW w:w="4112" w:type="dxa"/>
            <w:vAlign w:val="center"/>
          </w:tcPr>
          <w:p w14:paraId="035EF2CA" w14:textId="77777777" w:rsidR="00A100BC" w:rsidRPr="009F780D" w:rsidRDefault="00A100BC" w:rsidP="0002549B">
            <w:pPr>
              <w:jc w:val="center"/>
              <w:rPr>
                <w:rFonts w:ascii="David" w:hAnsi="David"/>
                <w:szCs w:val="24"/>
                <w:rtl/>
              </w:rPr>
            </w:pPr>
            <w:r w:rsidRPr="009F780D">
              <w:rPr>
                <w:rFonts w:ascii="David" w:hAnsi="David"/>
                <w:szCs w:val="24"/>
                <w:rtl/>
              </w:rPr>
              <w:t>פרסום תשובות והבהרות</w:t>
            </w:r>
          </w:p>
        </w:tc>
        <w:tc>
          <w:tcPr>
            <w:tcW w:w="2455" w:type="dxa"/>
            <w:vAlign w:val="center"/>
          </w:tcPr>
          <w:p w14:paraId="6C94E6FA" w14:textId="2E844EE3" w:rsidR="00A100BC" w:rsidRPr="001C138C" w:rsidRDefault="000D79E3" w:rsidP="0002549B">
            <w:pPr>
              <w:pStyle w:val="75"/>
              <w:ind w:left="0" w:firstLine="0"/>
              <w:jc w:val="center"/>
              <w:outlineLvl w:val="9"/>
              <w:rPr>
                <w:rFonts w:ascii="David" w:hAnsi="David"/>
                <w:b w:val="0"/>
                <w:bCs w:val="0"/>
                <w:sz w:val="24"/>
                <w:szCs w:val="24"/>
                <w:u w:val="none"/>
                <w:rtl/>
              </w:rPr>
            </w:pPr>
            <w:r w:rsidRPr="001C138C">
              <w:rPr>
                <w:rFonts w:ascii="David" w:hAnsi="David" w:hint="cs"/>
                <w:b w:val="0"/>
                <w:bCs w:val="0"/>
                <w:sz w:val="24"/>
                <w:szCs w:val="24"/>
                <w:u w:val="none"/>
                <w:rtl/>
              </w:rPr>
              <w:t>24.10</w:t>
            </w:r>
          </w:p>
        </w:tc>
      </w:tr>
      <w:tr w:rsidR="00A100BC" w:rsidRPr="00630DAF" w14:paraId="58983ABB" w14:textId="77777777" w:rsidTr="006E6C0E">
        <w:tc>
          <w:tcPr>
            <w:tcW w:w="1218" w:type="dxa"/>
            <w:vAlign w:val="center"/>
          </w:tcPr>
          <w:p w14:paraId="417BD7AB" w14:textId="77777777" w:rsidR="00A100BC" w:rsidRPr="009F780D" w:rsidRDefault="00A100BC" w:rsidP="002D2083">
            <w:pPr>
              <w:pStyle w:val="75"/>
              <w:ind w:left="0" w:firstLine="0"/>
              <w:jc w:val="center"/>
              <w:outlineLvl w:val="9"/>
              <w:rPr>
                <w:rFonts w:ascii="David" w:hAnsi="David"/>
                <w:b w:val="0"/>
                <w:bCs w:val="0"/>
                <w:sz w:val="24"/>
                <w:szCs w:val="24"/>
                <w:u w:val="none"/>
                <w:rtl/>
              </w:rPr>
            </w:pPr>
            <w:r w:rsidRPr="009F780D">
              <w:rPr>
                <w:rFonts w:ascii="David" w:hAnsi="David"/>
                <w:b w:val="0"/>
                <w:bCs w:val="0"/>
                <w:sz w:val="24"/>
                <w:szCs w:val="24"/>
                <w:u w:val="none"/>
                <w:rtl/>
              </w:rPr>
              <w:t>4</w:t>
            </w:r>
          </w:p>
        </w:tc>
        <w:tc>
          <w:tcPr>
            <w:tcW w:w="4112" w:type="dxa"/>
            <w:vAlign w:val="center"/>
          </w:tcPr>
          <w:p w14:paraId="470DA4EB" w14:textId="77777777" w:rsidR="00A100BC" w:rsidRPr="009F780D" w:rsidRDefault="00A100BC" w:rsidP="002D2083">
            <w:pPr>
              <w:jc w:val="center"/>
              <w:rPr>
                <w:rFonts w:ascii="David" w:hAnsi="David"/>
                <w:szCs w:val="24"/>
                <w:rtl/>
              </w:rPr>
            </w:pPr>
            <w:r w:rsidRPr="009F780D">
              <w:rPr>
                <w:rFonts w:ascii="David" w:hAnsi="David"/>
                <w:szCs w:val="24"/>
                <w:rtl/>
              </w:rPr>
              <w:t>מועד אחרון להגשת הצעות</w:t>
            </w:r>
          </w:p>
        </w:tc>
        <w:tc>
          <w:tcPr>
            <w:tcW w:w="2455" w:type="dxa"/>
            <w:vAlign w:val="center"/>
          </w:tcPr>
          <w:p w14:paraId="717CB77D" w14:textId="51A0C887" w:rsidR="00A100BC" w:rsidRPr="001C138C" w:rsidDel="00470D2D" w:rsidRDefault="000D79E3" w:rsidP="00F5566C">
            <w:pPr>
              <w:pStyle w:val="75"/>
              <w:ind w:left="0" w:firstLine="0"/>
              <w:jc w:val="center"/>
              <w:outlineLvl w:val="9"/>
              <w:rPr>
                <w:rFonts w:ascii="David" w:hAnsi="David"/>
                <w:b w:val="0"/>
                <w:bCs w:val="0"/>
                <w:sz w:val="24"/>
                <w:szCs w:val="24"/>
                <w:u w:val="none"/>
                <w:rtl/>
              </w:rPr>
            </w:pPr>
            <w:r w:rsidRPr="001C138C">
              <w:rPr>
                <w:rFonts w:ascii="David" w:hAnsi="David" w:hint="cs"/>
                <w:b w:val="0"/>
                <w:bCs w:val="0"/>
                <w:sz w:val="24"/>
                <w:szCs w:val="24"/>
                <w:u w:val="none"/>
                <w:rtl/>
              </w:rPr>
              <w:t>6.11</w:t>
            </w:r>
            <w:r w:rsidR="00F5566C" w:rsidRPr="001C138C">
              <w:rPr>
                <w:rFonts w:ascii="David" w:hAnsi="David" w:hint="cs"/>
                <w:b w:val="0"/>
                <w:bCs w:val="0"/>
                <w:sz w:val="24"/>
                <w:szCs w:val="24"/>
                <w:u w:val="none"/>
                <w:rtl/>
              </w:rPr>
              <w:t xml:space="preserve"> בשעה 14:00</w:t>
            </w:r>
          </w:p>
        </w:tc>
      </w:tr>
    </w:tbl>
    <w:p w14:paraId="3C879EDF" w14:textId="77777777" w:rsidR="00A374EC" w:rsidRDefault="00A374EC" w:rsidP="00BA33DB">
      <w:pPr>
        <w:rPr>
          <w:rtl/>
        </w:rPr>
      </w:pPr>
      <w:bookmarkStart w:id="95" w:name="_Toc80620650"/>
      <w:bookmarkStart w:id="96" w:name="_Toc45713968"/>
      <w:bookmarkStart w:id="97" w:name="_Toc45714099"/>
      <w:bookmarkStart w:id="98" w:name="_Ref74665039"/>
      <w:bookmarkStart w:id="99" w:name="_Toc74824579"/>
      <w:bookmarkStart w:id="100" w:name="_Toc74832069"/>
      <w:bookmarkStart w:id="101" w:name="_Toc74833416"/>
      <w:bookmarkStart w:id="102" w:name="_Toc74834986"/>
      <w:bookmarkStart w:id="103" w:name="_Toc74838498"/>
      <w:bookmarkStart w:id="104" w:name="_Toc75071195"/>
      <w:bookmarkStart w:id="105" w:name="_Ref75077816"/>
      <w:bookmarkStart w:id="106" w:name="_Ref75077831"/>
      <w:bookmarkStart w:id="107" w:name="_Toc75173059"/>
      <w:bookmarkStart w:id="108" w:name="_Toc75181291"/>
      <w:bookmarkStart w:id="109" w:name="_Toc75186560"/>
      <w:bookmarkStart w:id="110" w:name="_Toc75244167"/>
      <w:bookmarkStart w:id="111" w:name="_Toc75250022"/>
      <w:bookmarkStart w:id="112" w:name="_Toc75252303"/>
      <w:bookmarkStart w:id="113" w:name="_Toc75331093"/>
      <w:bookmarkStart w:id="114" w:name="_Toc75332424"/>
      <w:bookmarkStart w:id="115" w:name="_Toc75441740"/>
      <w:bookmarkStart w:id="116" w:name="_Toc75687951"/>
      <w:bookmarkStart w:id="117" w:name="_Toc75688725"/>
      <w:bookmarkStart w:id="118" w:name="_Toc75705445"/>
      <w:bookmarkStart w:id="119" w:name="_Toc75709502"/>
      <w:bookmarkStart w:id="120" w:name="_Toc75762277"/>
      <w:bookmarkStart w:id="121" w:name="_Toc75873510"/>
      <w:bookmarkStart w:id="122" w:name="_Toc76906416"/>
      <w:bookmarkStart w:id="123" w:name="_Toc77233915"/>
    </w:p>
    <w:p w14:paraId="2FE4CF8F" w14:textId="0445D30F" w:rsidR="003A7143" w:rsidRDefault="003A7143" w:rsidP="003A7143">
      <w:pPr>
        <w:pStyle w:val="af4"/>
        <w:ind w:left="360"/>
        <w:rPr>
          <w:rFonts w:ascii="David" w:hAnsi="David"/>
          <w:b/>
          <w:bCs/>
          <w:sz w:val="26"/>
          <w:u w:val="single"/>
          <w:rtl/>
        </w:rPr>
      </w:pPr>
      <w:bookmarkStart w:id="124" w:name="_Toc102556569"/>
      <w:bookmarkStart w:id="125" w:name="_Toc102561350"/>
      <w:bookmarkStart w:id="126" w:name="_Toc102564504"/>
      <w:bookmarkStart w:id="127" w:name="_Toc102924159"/>
      <w:bookmarkStart w:id="128" w:name="_Toc103181033"/>
      <w:bookmarkStart w:id="129" w:name="_Toc103184351"/>
      <w:bookmarkStart w:id="130" w:name="_Toc80620651"/>
      <w:bookmarkEnd w:id="95"/>
    </w:p>
    <w:p w14:paraId="5CF08951" w14:textId="401B942E" w:rsidR="001E117B" w:rsidRDefault="00A100BC" w:rsidP="00614A4E">
      <w:pPr>
        <w:pStyle w:val="af4"/>
        <w:numPr>
          <w:ilvl w:val="0"/>
          <w:numId w:val="125"/>
        </w:numPr>
        <w:outlineLvl w:val="1"/>
        <w:rPr>
          <w:rFonts w:ascii="David" w:hAnsi="David"/>
          <w:b/>
          <w:bCs/>
          <w:sz w:val="26"/>
          <w:u w:val="single"/>
        </w:rPr>
      </w:pPr>
      <w:bookmarkStart w:id="131" w:name="סףמנהל"/>
      <w:bookmarkStart w:id="132" w:name="_Toc111989143"/>
      <w:bookmarkStart w:id="133" w:name="_Toc113897556"/>
      <w:bookmarkEnd w:id="131"/>
      <w:r w:rsidRPr="003A7143">
        <w:rPr>
          <w:rFonts w:ascii="David" w:hAnsi="David"/>
          <w:b/>
          <w:bCs/>
          <w:sz w:val="26"/>
          <w:u w:val="single"/>
          <w:rtl/>
        </w:rPr>
        <w:t xml:space="preserve">תנאי סף </w:t>
      </w:r>
      <w:bookmarkEnd w:id="96"/>
      <w:bookmarkEnd w:id="97"/>
      <w:bookmarkEnd w:id="98"/>
      <w:bookmarkEnd w:id="99"/>
      <w:bookmarkEnd w:id="100"/>
      <w:bookmarkEnd w:id="101"/>
      <w:bookmarkEnd w:id="102"/>
      <w:bookmarkEnd w:id="103"/>
      <w:bookmarkEnd w:id="104"/>
      <w:bookmarkEnd w:id="105"/>
      <w:bookmarkEnd w:id="106"/>
      <w:r w:rsidR="00693634" w:rsidRPr="003A7143">
        <w:rPr>
          <w:rFonts w:ascii="David" w:hAnsi="David" w:hint="cs"/>
          <w:b/>
          <w:bCs/>
          <w:sz w:val="26"/>
          <w:u w:val="single"/>
          <w:rtl/>
        </w:rPr>
        <w:t>מנהליים</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2"/>
      <w:bookmarkEnd w:id="133"/>
      <w:r w:rsidR="00693634" w:rsidRPr="003A7143">
        <w:rPr>
          <w:rFonts w:ascii="David" w:hAnsi="David" w:hint="cs"/>
          <w:b/>
          <w:bCs/>
          <w:sz w:val="26"/>
          <w:u w:val="single"/>
          <w:rtl/>
        </w:rPr>
        <w:t xml:space="preserve"> </w:t>
      </w:r>
      <w:bookmarkEnd w:id="130"/>
    </w:p>
    <w:p w14:paraId="614E0FA2" w14:textId="6114D634" w:rsidR="00CF3370" w:rsidRPr="00055610" w:rsidRDefault="00CF3370" w:rsidP="00614A4E">
      <w:pPr>
        <w:pStyle w:val="75"/>
        <w:keepLines/>
        <w:numPr>
          <w:ilvl w:val="1"/>
          <w:numId w:val="127"/>
        </w:numPr>
        <w:spacing w:before="120" w:after="120"/>
        <w:ind w:left="1360" w:hanging="425"/>
        <w:contextualSpacing w:val="0"/>
        <w:outlineLvl w:val="9"/>
        <w:rPr>
          <w:rFonts w:ascii="David" w:hAnsi="David"/>
          <w:szCs w:val="24"/>
        </w:rPr>
      </w:pPr>
      <w:r w:rsidRPr="00CC7DBF">
        <w:rPr>
          <w:rFonts w:ascii="David" w:hAnsi="David"/>
          <w:b w:val="0"/>
          <w:bCs w:val="0"/>
          <w:szCs w:val="24"/>
          <w:u w:val="none"/>
          <w:rtl/>
        </w:rPr>
        <w:t>רשאי</w:t>
      </w:r>
      <w:r w:rsidRPr="00CC7DBF">
        <w:rPr>
          <w:rFonts w:ascii="David" w:hAnsi="David" w:hint="eastAsia"/>
          <w:b w:val="0"/>
          <w:bCs w:val="0"/>
          <w:szCs w:val="24"/>
          <w:u w:val="none"/>
          <w:rtl/>
        </w:rPr>
        <w:t>ם</w:t>
      </w:r>
      <w:r w:rsidRPr="00CC7DBF">
        <w:rPr>
          <w:rFonts w:ascii="David" w:hAnsi="David"/>
          <w:b w:val="0"/>
          <w:bCs w:val="0"/>
          <w:szCs w:val="24"/>
          <w:u w:val="none"/>
          <w:rtl/>
        </w:rPr>
        <w:t xml:space="preserve"> להגיש הצעות לקול קורא זה - </w:t>
      </w:r>
      <w:r w:rsidR="00D074A9" w:rsidRPr="00CC7DBF">
        <w:rPr>
          <w:rFonts w:ascii="David" w:hAnsi="David" w:hint="eastAsia"/>
          <w:b w:val="0"/>
          <w:bCs w:val="0"/>
          <w:szCs w:val="24"/>
          <w:u w:val="none"/>
          <w:rtl/>
        </w:rPr>
        <w:t>עירייה</w:t>
      </w:r>
      <w:r w:rsidR="00D074A9" w:rsidRPr="00CC7DBF">
        <w:rPr>
          <w:rFonts w:ascii="David" w:hAnsi="David"/>
          <w:b w:val="0"/>
          <w:bCs w:val="0"/>
          <w:szCs w:val="24"/>
          <w:u w:val="none"/>
          <w:rtl/>
        </w:rPr>
        <w:t xml:space="preserve">, </w:t>
      </w:r>
      <w:r w:rsidR="00D074A9" w:rsidRPr="00CC7DBF">
        <w:rPr>
          <w:rFonts w:ascii="David" w:hAnsi="David" w:hint="eastAsia"/>
          <w:b w:val="0"/>
          <w:bCs w:val="0"/>
          <w:szCs w:val="24"/>
          <w:u w:val="none"/>
          <w:rtl/>
        </w:rPr>
        <w:t>מועצה</w:t>
      </w:r>
      <w:r w:rsidR="00D074A9" w:rsidRPr="00CC7DBF">
        <w:rPr>
          <w:rFonts w:ascii="David" w:hAnsi="David"/>
          <w:b w:val="0"/>
          <w:bCs w:val="0"/>
          <w:szCs w:val="24"/>
          <w:u w:val="none"/>
          <w:rtl/>
        </w:rPr>
        <w:t xml:space="preserve"> </w:t>
      </w:r>
      <w:r w:rsidR="00D074A9" w:rsidRPr="00CC7DBF">
        <w:rPr>
          <w:rFonts w:ascii="David" w:hAnsi="David" w:hint="eastAsia"/>
          <w:b w:val="0"/>
          <w:bCs w:val="0"/>
          <w:szCs w:val="24"/>
          <w:u w:val="none"/>
          <w:rtl/>
        </w:rPr>
        <w:t>מקומית</w:t>
      </w:r>
      <w:r w:rsidR="00D074A9" w:rsidRPr="00CC7DBF">
        <w:rPr>
          <w:rFonts w:ascii="David" w:hAnsi="David"/>
          <w:b w:val="0"/>
          <w:bCs w:val="0"/>
          <w:szCs w:val="24"/>
          <w:u w:val="none"/>
          <w:rtl/>
        </w:rPr>
        <w:t>, מועצ</w:t>
      </w:r>
      <w:r w:rsidR="00D074A9" w:rsidRPr="00CC7DBF">
        <w:rPr>
          <w:rFonts w:ascii="David" w:hAnsi="David" w:hint="eastAsia"/>
          <w:b w:val="0"/>
          <w:bCs w:val="0"/>
          <w:szCs w:val="24"/>
          <w:u w:val="none"/>
          <w:rtl/>
        </w:rPr>
        <w:t>ה</w:t>
      </w:r>
      <w:r w:rsidR="00D074A9" w:rsidRPr="00CC7DBF">
        <w:rPr>
          <w:rFonts w:ascii="David" w:hAnsi="David"/>
          <w:b w:val="0"/>
          <w:bCs w:val="0"/>
          <w:szCs w:val="24"/>
          <w:u w:val="none"/>
          <w:rtl/>
        </w:rPr>
        <w:t xml:space="preserve"> אזורי</w:t>
      </w:r>
      <w:r w:rsidR="00D074A9" w:rsidRPr="00CC7DBF">
        <w:rPr>
          <w:rFonts w:ascii="David" w:hAnsi="David" w:hint="eastAsia"/>
          <w:b w:val="0"/>
          <w:bCs w:val="0"/>
          <w:szCs w:val="24"/>
          <w:u w:val="none"/>
          <w:rtl/>
        </w:rPr>
        <w:t>ת</w:t>
      </w:r>
      <w:r w:rsidR="00D074A9" w:rsidRPr="00CC7DBF">
        <w:rPr>
          <w:rFonts w:ascii="David" w:hAnsi="David"/>
          <w:b w:val="0"/>
          <w:bCs w:val="0"/>
          <w:szCs w:val="24"/>
          <w:u w:val="none"/>
          <w:rtl/>
        </w:rPr>
        <w:t xml:space="preserve">, </w:t>
      </w:r>
      <w:r w:rsidR="00D074A9" w:rsidRPr="00CC7DBF">
        <w:rPr>
          <w:rFonts w:ascii="David" w:hAnsi="David" w:hint="eastAsia"/>
          <w:b w:val="0"/>
          <w:bCs w:val="0"/>
          <w:szCs w:val="24"/>
          <w:u w:val="none"/>
          <w:rtl/>
        </w:rPr>
        <w:t>אשכול</w:t>
      </w:r>
      <w:r w:rsidR="00D074A9" w:rsidRPr="00CC7DBF">
        <w:rPr>
          <w:rFonts w:ascii="David" w:hAnsi="David"/>
          <w:b w:val="0"/>
          <w:bCs w:val="0"/>
          <w:szCs w:val="24"/>
          <w:u w:val="none"/>
          <w:rtl/>
        </w:rPr>
        <w:t xml:space="preserve"> </w:t>
      </w:r>
      <w:r w:rsidR="006B4C8A">
        <w:rPr>
          <w:rFonts w:ascii="David" w:hAnsi="David" w:hint="cs"/>
          <w:b w:val="0"/>
          <w:bCs w:val="0"/>
          <w:szCs w:val="24"/>
          <w:u w:val="none"/>
          <w:rtl/>
        </w:rPr>
        <w:t>רשויות מקומיות שהוקם בצו מכח חוק איגודי ערים, תשט"ו-1955</w:t>
      </w:r>
      <w:r w:rsidR="00D074A9" w:rsidRPr="00CC7DBF">
        <w:rPr>
          <w:rFonts w:ascii="David" w:hAnsi="David"/>
          <w:b w:val="0"/>
          <w:bCs w:val="0"/>
          <w:szCs w:val="24"/>
          <w:u w:val="none"/>
          <w:rtl/>
        </w:rPr>
        <w:t xml:space="preserve">. </w:t>
      </w:r>
      <w:r w:rsidRPr="00CC7DBF">
        <w:rPr>
          <w:rFonts w:ascii="David" w:hAnsi="David"/>
          <w:b w:val="0"/>
          <w:bCs w:val="0"/>
          <w:szCs w:val="24"/>
          <w:u w:val="none"/>
          <w:rtl/>
        </w:rPr>
        <w:t>הממלא</w:t>
      </w:r>
      <w:r w:rsidRPr="00CC7DBF">
        <w:rPr>
          <w:rFonts w:ascii="David" w:hAnsi="David" w:hint="eastAsia"/>
          <w:b w:val="0"/>
          <w:bCs w:val="0"/>
          <w:szCs w:val="24"/>
          <w:u w:val="none"/>
          <w:rtl/>
        </w:rPr>
        <w:t>ים</w:t>
      </w:r>
      <w:r w:rsidRPr="00CC7DBF">
        <w:rPr>
          <w:rFonts w:ascii="David" w:hAnsi="David"/>
          <w:b w:val="0"/>
          <w:bCs w:val="0"/>
          <w:szCs w:val="24"/>
          <w:u w:val="none"/>
          <w:rtl/>
        </w:rPr>
        <w:t xml:space="preserve"> אחר כל תנאי הסף כמפורט להלן. </w:t>
      </w:r>
    </w:p>
    <w:p w14:paraId="3F2E6CCC" w14:textId="3CC2502F" w:rsidR="009F4952" w:rsidRPr="0017607F" w:rsidRDefault="009F4952" w:rsidP="00614A4E">
      <w:pPr>
        <w:pStyle w:val="75"/>
        <w:keepLines/>
        <w:numPr>
          <w:ilvl w:val="1"/>
          <w:numId w:val="127"/>
        </w:numPr>
        <w:spacing w:before="120" w:after="120"/>
        <w:ind w:left="1360" w:hanging="425"/>
        <w:contextualSpacing w:val="0"/>
        <w:outlineLvl w:val="9"/>
        <w:rPr>
          <w:rFonts w:ascii="David" w:hAnsi="David"/>
          <w:b w:val="0"/>
          <w:bCs w:val="0"/>
          <w:szCs w:val="24"/>
          <w:u w:val="none"/>
          <w:rtl/>
        </w:rPr>
      </w:pPr>
      <w:r w:rsidRPr="0017607F">
        <w:rPr>
          <w:rFonts w:ascii="David" w:hAnsi="David"/>
          <w:b w:val="0"/>
          <w:bCs w:val="0"/>
          <w:szCs w:val="24"/>
          <w:u w:val="none"/>
          <w:rtl/>
        </w:rPr>
        <w:t xml:space="preserve">אישור עדכני של עו"ד או רו"ח, בדבר מורשי חתימה בשם התאגיד המצורף </w:t>
      </w:r>
      <w:r w:rsidRPr="0017607F">
        <w:rPr>
          <w:rFonts w:ascii="David" w:hAnsi="David" w:hint="eastAsia"/>
          <w:b w:val="0"/>
          <w:bCs w:val="0"/>
          <w:szCs w:val="24"/>
          <w:u w:val="none"/>
          <w:rtl/>
        </w:rPr>
        <w:t>ב</w:t>
      </w:r>
      <w:hyperlink w:anchor="נספח_א" w:tooltip="הפנייה לנספח א'" w:history="1">
        <w:r w:rsidRPr="001745BC">
          <w:rPr>
            <w:rStyle w:val="Hyperlink"/>
            <w:rFonts w:ascii="David" w:hAnsi="David" w:hint="eastAsia"/>
            <w:b w:val="0"/>
            <w:bCs w:val="0"/>
            <w:szCs w:val="24"/>
            <w:rtl/>
          </w:rPr>
          <w:t>נספח</w:t>
        </w:r>
        <w:r w:rsidRPr="001745BC">
          <w:rPr>
            <w:rStyle w:val="Hyperlink"/>
            <w:rFonts w:ascii="David" w:hAnsi="David"/>
            <w:b w:val="0"/>
            <w:bCs w:val="0"/>
            <w:szCs w:val="24"/>
            <w:rtl/>
          </w:rPr>
          <w:t xml:space="preserve"> </w:t>
        </w:r>
        <w:r w:rsidRPr="001745BC">
          <w:rPr>
            <w:rStyle w:val="Hyperlink"/>
            <w:rFonts w:ascii="David" w:hAnsi="David" w:hint="eastAsia"/>
            <w:b w:val="0"/>
            <w:bCs w:val="0"/>
            <w:szCs w:val="24"/>
            <w:rtl/>
          </w:rPr>
          <w:t>א</w:t>
        </w:r>
        <w:r w:rsidRPr="001745BC">
          <w:rPr>
            <w:rStyle w:val="Hyperlink"/>
            <w:rFonts w:ascii="David" w:hAnsi="David"/>
            <w:b w:val="0"/>
            <w:bCs w:val="0"/>
            <w:szCs w:val="24"/>
            <w:rtl/>
          </w:rPr>
          <w:t>'</w:t>
        </w:r>
      </w:hyperlink>
      <w:r w:rsidRPr="0017607F">
        <w:rPr>
          <w:rFonts w:ascii="David" w:hAnsi="David"/>
          <w:b w:val="0"/>
          <w:bCs w:val="0"/>
          <w:szCs w:val="24"/>
          <w:u w:val="none"/>
          <w:rtl/>
        </w:rPr>
        <w:t>.</w:t>
      </w:r>
    </w:p>
    <w:p w14:paraId="267263FE" w14:textId="578DDFF3" w:rsidR="003A7143" w:rsidRPr="00CC7DBF" w:rsidRDefault="003A7143" w:rsidP="00614A4E">
      <w:pPr>
        <w:pStyle w:val="75"/>
        <w:keepLines/>
        <w:numPr>
          <w:ilvl w:val="1"/>
          <w:numId w:val="127"/>
        </w:numPr>
        <w:spacing w:before="120" w:after="120"/>
        <w:ind w:left="1360" w:hanging="425"/>
        <w:contextualSpacing w:val="0"/>
        <w:outlineLvl w:val="9"/>
        <w:rPr>
          <w:rFonts w:ascii="David" w:hAnsi="David"/>
          <w:b w:val="0"/>
          <w:bCs w:val="0"/>
          <w:szCs w:val="24"/>
          <w:u w:val="none"/>
        </w:rPr>
      </w:pPr>
      <w:r w:rsidRPr="00CC7DBF">
        <w:rPr>
          <w:rFonts w:ascii="David" w:hAnsi="David"/>
          <w:b w:val="0"/>
          <w:bCs w:val="0"/>
          <w:szCs w:val="24"/>
          <w:u w:val="none"/>
          <w:rtl/>
        </w:rPr>
        <w:t>צירוף כל האישורים והתצהירים הנדרשים לפי חוק עסקאות גופים ציבוריים, התשל"ו- 1976, לרבות:</w:t>
      </w:r>
    </w:p>
    <w:p w14:paraId="0D72E05E" w14:textId="7F44980E" w:rsidR="003A7143" w:rsidRDefault="003A7143" w:rsidP="00614A4E">
      <w:pPr>
        <w:pStyle w:val="75"/>
        <w:keepLines/>
        <w:numPr>
          <w:ilvl w:val="2"/>
          <w:numId w:val="127"/>
        </w:numPr>
        <w:spacing w:before="120" w:after="120"/>
        <w:ind w:left="2069" w:hanging="708"/>
        <w:contextualSpacing w:val="0"/>
        <w:outlineLvl w:val="9"/>
        <w:rPr>
          <w:rFonts w:ascii="David" w:hAnsi="David"/>
          <w:b w:val="0"/>
          <w:bCs w:val="0"/>
          <w:sz w:val="24"/>
          <w:szCs w:val="24"/>
          <w:u w:val="none"/>
        </w:rPr>
      </w:pPr>
      <w:r w:rsidRPr="009F780D">
        <w:rPr>
          <w:rFonts w:ascii="David" w:hAnsi="David"/>
          <w:b w:val="0"/>
          <w:bCs w:val="0"/>
          <w:sz w:val="24"/>
          <w:szCs w:val="24"/>
          <w:rtl/>
        </w:rPr>
        <w:t>אישור בר תוקף על ניהול פנקסי חשבונות ורשומות לפי חוק עסקאות גופים ציבוריים</w:t>
      </w:r>
      <w:r w:rsidRPr="009F780D">
        <w:rPr>
          <w:rFonts w:ascii="David" w:hAnsi="David"/>
          <w:b w:val="0"/>
          <w:bCs w:val="0"/>
          <w:sz w:val="24"/>
          <w:szCs w:val="24"/>
          <w:u w:val="none"/>
          <w:rtl/>
        </w:rPr>
        <w:t>, התשל"ו – 1976 שהוצא על ידי פקיד שומה וממונה אזורי מס ערך מוסף או שהוא פטור מניהולם</w:t>
      </w:r>
      <w:r w:rsidRPr="009F780D" w:rsidDel="00503FF1">
        <w:rPr>
          <w:rFonts w:ascii="David" w:hAnsi="David"/>
          <w:b w:val="0"/>
          <w:bCs w:val="0"/>
          <w:sz w:val="24"/>
          <w:szCs w:val="24"/>
          <w:u w:val="none"/>
          <w:rtl/>
        </w:rPr>
        <w:t xml:space="preserve"> </w:t>
      </w:r>
      <w:r w:rsidRPr="009F780D">
        <w:rPr>
          <w:rFonts w:ascii="David" w:hAnsi="David"/>
          <w:b w:val="0"/>
          <w:bCs w:val="0"/>
          <w:sz w:val="24"/>
          <w:szCs w:val="24"/>
          <w:u w:val="none"/>
          <w:rtl/>
        </w:rPr>
        <w:t>וכי הוא מדווח לפקיד השומה על הכנוסתיו ומדווח למנהל על עסקאות שמוטל עליהן מס, לפי חוק מס ערך מוסף.</w:t>
      </w:r>
    </w:p>
    <w:p w14:paraId="0B162881" w14:textId="5D0DA64B" w:rsidR="003A7143" w:rsidRPr="00CC7DBF" w:rsidRDefault="002863B8" w:rsidP="00614A4E">
      <w:pPr>
        <w:pStyle w:val="75"/>
        <w:keepLines/>
        <w:numPr>
          <w:ilvl w:val="2"/>
          <w:numId w:val="127"/>
        </w:numPr>
        <w:spacing w:before="120" w:after="120"/>
        <w:ind w:left="2069" w:hanging="708"/>
        <w:contextualSpacing w:val="0"/>
        <w:outlineLvl w:val="9"/>
        <w:rPr>
          <w:rFonts w:ascii="David" w:hAnsi="David"/>
          <w:b w:val="0"/>
          <w:bCs w:val="0"/>
          <w:sz w:val="24"/>
          <w:szCs w:val="24"/>
          <w:u w:val="none"/>
          <w:rtl/>
        </w:rPr>
      </w:pPr>
      <w:hyperlink w:anchor="_נספח_ג'_-" w:tooltip="הפנייה לנספח ב'" w:history="1">
        <w:r w:rsidR="00875D4F" w:rsidRPr="007A0A05">
          <w:rPr>
            <w:rStyle w:val="Hyperlink"/>
            <w:rFonts w:ascii="David" w:hAnsi="David" w:hint="eastAsia"/>
            <w:b w:val="0"/>
            <w:bCs w:val="0"/>
            <w:sz w:val="24"/>
            <w:szCs w:val="24"/>
            <w:rtl/>
          </w:rPr>
          <w:t>נספח</w:t>
        </w:r>
        <w:r w:rsidR="00875D4F" w:rsidRPr="007A0A05">
          <w:rPr>
            <w:rStyle w:val="Hyperlink"/>
            <w:rFonts w:ascii="David" w:hAnsi="David"/>
            <w:b w:val="0"/>
            <w:bCs w:val="0"/>
            <w:sz w:val="24"/>
            <w:szCs w:val="24"/>
            <w:rtl/>
          </w:rPr>
          <w:t xml:space="preserve"> ב'</w:t>
        </w:r>
      </w:hyperlink>
      <w:r w:rsidR="00875D4F" w:rsidRPr="00CC7DBF">
        <w:rPr>
          <w:rFonts w:ascii="David" w:hAnsi="David"/>
          <w:b w:val="0"/>
          <w:bCs w:val="0"/>
          <w:sz w:val="24"/>
          <w:szCs w:val="24"/>
          <w:u w:val="none"/>
          <w:rtl/>
        </w:rPr>
        <w:t xml:space="preserve"> </w:t>
      </w:r>
      <w:r w:rsidR="003A7143" w:rsidRPr="007A0A05">
        <w:rPr>
          <w:rFonts w:ascii="David" w:hAnsi="David"/>
          <w:b w:val="0"/>
          <w:bCs w:val="0"/>
          <w:sz w:val="24"/>
          <w:szCs w:val="24"/>
          <w:u w:val="none"/>
          <w:rtl/>
        </w:rPr>
        <w:t xml:space="preserve">- תצהיר בדבר העדר הרשעות בעבירות לפי חוק עובדים זרים וחוק שכר מינימום, מאומת ע"י עו"ד, עפ"י חוק עסקאות גופים ציבוריים, התשל"ו – 1976. </w:t>
      </w:r>
    </w:p>
    <w:p w14:paraId="6C1C92BC" w14:textId="7B508380" w:rsidR="003A7143" w:rsidRPr="00DB7740" w:rsidRDefault="002863B8" w:rsidP="00614A4E">
      <w:pPr>
        <w:pStyle w:val="75"/>
        <w:keepLines/>
        <w:numPr>
          <w:ilvl w:val="2"/>
          <w:numId w:val="127"/>
        </w:numPr>
        <w:spacing w:before="120" w:after="120"/>
        <w:ind w:left="2069" w:hanging="708"/>
        <w:contextualSpacing w:val="0"/>
        <w:outlineLvl w:val="9"/>
        <w:rPr>
          <w:rFonts w:ascii="David" w:hAnsi="David"/>
          <w:b w:val="0"/>
          <w:bCs w:val="0"/>
          <w:sz w:val="24"/>
          <w:szCs w:val="24"/>
          <w:u w:val="none"/>
          <w:rtl/>
        </w:rPr>
      </w:pPr>
      <w:hyperlink w:anchor="_נספח_ד'_-" w:tooltip="הפנייה לנספח ג'" w:history="1">
        <w:r w:rsidR="00875D4F" w:rsidRPr="00DB7740">
          <w:rPr>
            <w:rStyle w:val="Hyperlink"/>
            <w:rFonts w:ascii="David" w:hAnsi="David" w:hint="cs"/>
            <w:b w:val="0"/>
            <w:bCs w:val="0"/>
            <w:sz w:val="24"/>
            <w:szCs w:val="24"/>
            <w:rtl/>
          </w:rPr>
          <w:t xml:space="preserve">נספח </w:t>
        </w:r>
        <w:r w:rsidR="00875D4F">
          <w:rPr>
            <w:rStyle w:val="Hyperlink"/>
            <w:rFonts w:ascii="David" w:hAnsi="David" w:hint="cs"/>
            <w:b w:val="0"/>
            <w:bCs w:val="0"/>
            <w:sz w:val="24"/>
            <w:szCs w:val="24"/>
            <w:rtl/>
          </w:rPr>
          <w:t>ג</w:t>
        </w:r>
        <w:r w:rsidR="00875D4F" w:rsidRPr="00DB7740">
          <w:rPr>
            <w:rStyle w:val="Hyperlink"/>
            <w:rFonts w:ascii="David" w:hAnsi="David" w:hint="cs"/>
            <w:b w:val="0"/>
            <w:bCs w:val="0"/>
            <w:sz w:val="24"/>
            <w:szCs w:val="24"/>
            <w:rtl/>
          </w:rPr>
          <w:t>'</w:t>
        </w:r>
      </w:hyperlink>
      <w:r w:rsidR="00875D4F">
        <w:rPr>
          <w:rFonts w:ascii="David" w:hAnsi="David" w:hint="cs"/>
          <w:b w:val="0"/>
          <w:bCs w:val="0"/>
          <w:sz w:val="24"/>
          <w:szCs w:val="24"/>
          <w:rtl/>
        </w:rPr>
        <w:t xml:space="preserve"> </w:t>
      </w:r>
      <w:r w:rsidR="003A7143" w:rsidRPr="00DB7740">
        <w:rPr>
          <w:rFonts w:ascii="David" w:hAnsi="David" w:hint="cs"/>
          <w:b w:val="0"/>
          <w:bCs w:val="0"/>
          <w:sz w:val="24"/>
          <w:szCs w:val="24"/>
          <w:u w:val="none"/>
          <w:rtl/>
        </w:rPr>
        <w:t>-</w:t>
      </w:r>
      <w:r w:rsidR="003A7143" w:rsidRPr="009F780D">
        <w:rPr>
          <w:rFonts w:ascii="David" w:hAnsi="David"/>
          <w:b w:val="0"/>
          <w:bCs w:val="0"/>
          <w:sz w:val="24"/>
          <w:szCs w:val="24"/>
          <w:u w:val="none"/>
          <w:rtl/>
        </w:rPr>
        <w:t xml:space="preserve"> </w:t>
      </w:r>
      <w:r w:rsidR="003A7143" w:rsidRPr="00DB7740">
        <w:rPr>
          <w:rFonts w:ascii="David" w:hAnsi="David"/>
          <w:b w:val="0"/>
          <w:bCs w:val="0"/>
          <w:sz w:val="24"/>
          <w:szCs w:val="24"/>
          <w:u w:val="none"/>
          <w:rtl/>
        </w:rPr>
        <w:t>תצהיר בדבר התחייבות לקיום חוק שוויון זכויות לאנשים עם מוגבלות, התשנ"ח-1998, חתום ומאומת על ידי עורך דין בהתאם לנוסח המצ"ב לקול הקורא.</w:t>
      </w:r>
    </w:p>
    <w:p w14:paraId="5A2362CB" w14:textId="3A575A44" w:rsidR="00C9530C" w:rsidRPr="00DB7740" w:rsidRDefault="002863B8" w:rsidP="00614A4E">
      <w:pPr>
        <w:pStyle w:val="75"/>
        <w:keepLines/>
        <w:numPr>
          <w:ilvl w:val="2"/>
          <w:numId w:val="127"/>
        </w:numPr>
        <w:spacing w:before="120" w:after="120"/>
        <w:ind w:left="2069" w:hanging="708"/>
        <w:contextualSpacing w:val="0"/>
        <w:outlineLvl w:val="9"/>
        <w:rPr>
          <w:rFonts w:ascii="David" w:hAnsi="David"/>
          <w:b w:val="0"/>
          <w:bCs w:val="0"/>
          <w:sz w:val="24"/>
          <w:szCs w:val="24"/>
          <w:u w:val="none"/>
          <w:rtl/>
        </w:rPr>
      </w:pPr>
      <w:hyperlink w:anchor="_נספח_ה'_-" w:tooltip="הפנייה לנספח ד'" w:history="1">
        <w:r w:rsidR="00875D4F" w:rsidRPr="00DB7740">
          <w:rPr>
            <w:rStyle w:val="Hyperlink"/>
            <w:rFonts w:ascii="David" w:hAnsi="David" w:hint="cs"/>
            <w:b w:val="0"/>
            <w:bCs w:val="0"/>
            <w:sz w:val="24"/>
            <w:szCs w:val="24"/>
            <w:rtl/>
          </w:rPr>
          <w:t>נספח</w:t>
        </w:r>
        <w:r w:rsidR="00875D4F">
          <w:rPr>
            <w:rStyle w:val="Hyperlink"/>
            <w:rFonts w:ascii="David" w:hAnsi="David" w:hint="cs"/>
            <w:b w:val="0"/>
            <w:bCs w:val="0"/>
            <w:sz w:val="24"/>
            <w:szCs w:val="24"/>
            <w:rtl/>
          </w:rPr>
          <w:t xml:space="preserve"> ד</w:t>
        </w:r>
        <w:r w:rsidR="00875D4F" w:rsidRPr="00DB7740">
          <w:rPr>
            <w:rStyle w:val="Hyperlink"/>
            <w:rFonts w:ascii="David" w:hAnsi="David" w:hint="cs"/>
            <w:b w:val="0"/>
            <w:bCs w:val="0"/>
            <w:sz w:val="24"/>
            <w:szCs w:val="24"/>
            <w:rtl/>
          </w:rPr>
          <w:t>'</w:t>
        </w:r>
      </w:hyperlink>
      <w:r w:rsidR="003A7143" w:rsidRPr="00DB7740">
        <w:rPr>
          <w:rFonts w:ascii="David" w:hAnsi="David" w:hint="cs"/>
          <w:b w:val="0"/>
          <w:bCs w:val="0"/>
          <w:sz w:val="24"/>
          <w:szCs w:val="24"/>
          <w:u w:val="none"/>
          <w:rtl/>
        </w:rPr>
        <w:t xml:space="preserve"> </w:t>
      </w:r>
      <w:r w:rsidR="003A7143" w:rsidRPr="00DB7740">
        <w:rPr>
          <w:rFonts w:ascii="David" w:hAnsi="David"/>
          <w:b w:val="0"/>
          <w:bCs w:val="0"/>
          <w:sz w:val="24"/>
          <w:szCs w:val="24"/>
          <w:u w:val="none"/>
          <w:rtl/>
        </w:rPr>
        <w:t>–</w:t>
      </w:r>
      <w:r w:rsidR="003A7143" w:rsidRPr="00DB7740">
        <w:rPr>
          <w:rFonts w:ascii="David" w:hAnsi="David" w:hint="cs"/>
          <w:b w:val="0"/>
          <w:bCs w:val="0"/>
          <w:sz w:val="24"/>
          <w:szCs w:val="24"/>
          <w:u w:val="none"/>
          <w:rtl/>
        </w:rPr>
        <w:t xml:space="preserve"> תצהיר בדבר אי תיאום הצעות במסגרת הקול הקורא</w:t>
      </w:r>
      <w:r w:rsidR="00C9530C">
        <w:rPr>
          <w:rFonts w:ascii="David" w:hAnsi="David" w:hint="cs"/>
          <w:b w:val="0"/>
          <w:bCs w:val="0"/>
          <w:sz w:val="24"/>
          <w:szCs w:val="24"/>
          <w:u w:val="none"/>
          <w:rtl/>
        </w:rPr>
        <w:t xml:space="preserve">, </w:t>
      </w:r>
      <w:r w:rsidR="00C9530C" w:rsidRPr="00DB7740">
        <w:rPr>
          <w:rFonts w:ascii="David" w:hAnsi="David"/>
          <w:b w:val="0"/>
          <w:bCs w:val="0"/>
          <w:sz w:val="24"/>
          <w:szCs w:val="24"/>
          <w:u w:val="none"/>
          <w:rtl/>
        </w:rPr>
        <w:t>חתום ומאומת על ידי עורך דין בהתאם לנוסח המצ"ב לקול הקורא.</w:t>
      </w:r>
    </w:p>
    <w:p w14:paraId="7B8858D5" w14:textId="77777777" w:rsidR="003A7143" w:rsidRDefault="003A7143" w:rsidP="00614A4E">
      <w:pPr>
        <w:pStyle w:val="75"/>
        <w:keepLines/>
        <w:numPr>
          <w:ilvl w:val="2"/>
          <w:numId w:val="127"/>
        </w:numPr>
        <w:spacing w:before="120" w:after="120"/>
        <w:ind w:left="2069" w:hanging="708"/>
        <w:contextualSpacing w:val="0"/>
        <w:outlineLvl w:val="9"/>
        <w:rPr>
          <w:rFonts w:ascii="David" w:hAnsi="David"/>
          <w:sz w:val="24"/>
          <w:szCs w:val="24"/>
        </w:rPr>
      </w:pPr>
      <w:r w:rsidRPr="009F780D">
        <w:rPr>
          <w:rFonts w:ascii="David" w:hAnsi="David"/>
          <w:b w:val="0"/>
          <w:bCs w:val="0"/>
          <w:sz w:val="24"/>
          <w:szCs w:val="24"/>
          <w:rtl/>
        </w:rPr>
        <w:t xml:space="preserve">חתימה על כל </w:t>
      </w:r>
      <w:r w:rsidRPr="00CC7DBF">
        <w:rPr>
          <w:rFonts w:ascii="David" w:hAnsi="David"/>
          <w:b w:val="0"/>
          <w:bCs w:val="0"/>
          <w:sz w:val="24"/>
          <w:szCs w:val="24"/>
          <w:u w:val="none"/>
          <w:rtl/>
        </w:rPr>
        <w:t>מסמכי</w:t>
      </w:r>
      <w:r w:rsidRPr="009F780D">
        <w:rPr>
          <w:rFonts w:ascii="David" w:hAnsi="David"/>
          <w:b w:val="0"/>
          <w:bCs w:val="0"/>
          <w:sz w:val="24"/>
          <w:szCs w:val="24"/>
          <w:rtl/>
        </w:rPr>
        <w:t xml:space="preserve"> </w:t>
      </w:r>
      <w:r w:rsidRPr="009F780D">
        <w:rPr>
          <w:rFonts w:ascii="David" w:hAnsi="David" w:hint="cs"/>
          <w:b w:val="0"/>
          <w:bCs w:val="0"/>
          <w:sz w:val="24"/>
          <w:szCs w:val="24"/>
          <w:rtl/>
        </w:rPr>
        <w:t>ה</w:t>
      </w:r>
      <w:r w:rsidRPr="009F780D">
        <w:rPr>
          <w:rFonts w:ascii="David" w:hAnsi="David"/>
          <w:b w:val="0"/>
          <w:bCs w:val="0"/>
          <w:sz w:val="24"/>
          <w:szCs w:val="24"/>
          <w:rtl/>
        </w:rPr>
        <w:t>קול קורא לרבות כל נספחיו</w:t>
      </w:r>
      <w:r>
        <w:rPr>
          <w:rFonts w:ascii="David" w:hAnsi="David" w:hint="cs"/>
          <w:b w:val="0"/>
          <w:bCs w:val="0"/>
          <w:sz w:val="24"/>
          <w:szCs w:val="24"/>
          <w:rtl/>
        </w:rPr>
        <w:t>.</w:t>
      </w:r>
    </w:p>
    <w:p w14:paraId="7D106D44" w14:textId="31A31D38" w:rsidR="003A7143" w:rsidRDefault="003A7143" w:rsidP="003A7143">
      <w:pPr>
        <w:rPr>
          <w:rFonts w:ascii="David" w:hAnsi="David"/>
          <w:b/>
          <w:bCs/>
          <w:sz w:val="26"/>
          <w:u w:val="single"/>
          <w:rtl/>
        </w:rPr>
      </w:pPr>
    </w:p>
    <w:p w14:paraId="59A4C695" w14:textId="1112A232" w:rsidR="00954F1B" w:rsidRDefault="00954F1B" w:rsidP="003A7143">
      <w:pPr>
        <w:rPr>
          <w:rFonts w:ascii="David" w:hAnsi="David"/>
          <w:b/>
          <w:bCs/>
          <w:sz w:val="26"/>
          <w:u w:val="single"/>
          <w:rtl/>
        </w:rPr>
      </w:pPr>
    </w:p>
    <w:p w14:paraId="12E4FFA8" w14:textId="26AFB167" w:rsidR="00954F1B" w:rsidRDefault="00954F1B" w:rsidP="003A7143">
      <w:pPr>
        <w:rPr>
          <w:rFonts w:ascii="David" w:hAnsi="David"/>
          <w:b/>
          <w:bCs/>
          <w:sz w:val="26"/>
          <w:u w:val="single"/>
          <w:rtl/>
        </w:rPr>
      </w:pPr>
    </w:p>
    <w:p w14:paraId="7B2C64AD" w14:textId="45384AA5" w:rsidR="003A7143" w:rsidRDefault="003A7143" w:rsidP="003A7143">
      <w:pPr>
        <w:rPr>
          <w:rFonts w:ascii="David" w:hAnsi="David"/>
          <w:b/>
          <w:bCs/>
          <w:sz w:val="26"/>
          <w:u w:val="single"/>
          <w:rtl/>
        </w:rPr>
      </w:pPr>
    </w:p>
    <w:p w14:paraId="7C5B31F1" w14:textId="78A827AB" w:rsidR="00875D4F" w:rsidRPr="00657387" w:rsidRDefault="003A7143" w:rsidP="00657387">
      <w:pPr>
        <w:pStyle w:val="13"/>
        <w:spacing w:after="200"/>
        <w:jc w:val="left"/>
        <w:rPr>
          <w:rFonts w:ascii="David" w:hAnsi="David"/>
          <w:color w:val="4F81BD" w:themeColor="accent1"/>
          <w:sz w:val="26"/>
          <w:rtl/>
        </w:rPr>
      </w:pPr>
      <w:bookmarkStart w:id="134" w:name="_Toc73211069"/>
      <w:bookmarkStart w:id="135" w:name="_פרק_ב'_-"/>
      <w:bookmarkStart w:id="136" w:name="_Toc102556570"/>
      <w:bookmarkStart w:id="137" w:name="_Toc102561351"/>
      <w:bookmarkStart w:id="138" w:name="_Toc102564505"/>
      <w:bookmarkStart w:id="139" w:name="_Toc102924160"/>
      <w:bookmarkStart w:id="140" w:name="_Toc103181034"/>
      <w:bookmarkStart w:id="141" w:name="_Toc103184352"/>
      <w:bookmarkStart w:id="142" w:name="_Toc104737005"/>
      <w:bookmarkStart w:id="143" w:name="_Toc111989144"/>
      <w:bookmarkStart w:id="144" w:name="_Toc113897557"/>
      <w:bookmarkEnd w:id="134"/>
      <w:bookmarkEnd w:id="135"/>
      <w:r w:rsidRPr="002D2083">
        <w:rPr>
          <w:rFonts w:ascii="David" w:hAnsi="David"/>
          <w:color w:val="4F81BD" w:themeColor="accent1"/>
          <w:sz w:val="26"/>
          <w:rtl/>
        </w:rPr>
        <w:t xml:space="preserve">פרק </w:t>
      </w:r>
      <w:r w:rsidRPr="002D2083">
        <w:rPr>
          <w:rFonts w:ascii="David" w:hAnsi="David" w:hint="cs"/>
          <w:color w:val="4F81BD" w:themeColor="accent1"/>
          <w:sz w:val="26"/>
          <w:rtl/>
        </w:rPr>
        <w:t>ב' - כללי הגשה, אופן ניקוד האיכות</w:t>
      </w:r>
      <w:bookmarkEnd w:id="136"/>
      <w:bookmarkEnd w:id="137"/>
      <w:bookmarkEnd w:id="138"/>
      <w:bookmarkEnd w:id="139"/>
      <w:bookmarkEnd w:id="140"/>
      <w:bookmarkEnd w:id="141"/>
      <w:bookmarkEnd w:id="142"/>
      <w:bookmarkEnd w:id="143"/>
      <w:bookmarkEnd w:id="144"/>
    </w:p>
    <w:p w14:paraId="59183B8A" w14:textId="1CD45938" w:rsidR="003A7143" w:rsidRDefault="003A7143" w:rsidP="00614A4E">
      <w:pPr>
        <w:pStyle w:val="af4"/>
        <w:numPr>
          <w:ilvl w:val="0"/>
          <w:numId w:val="125"/>
        </w:numPr>
        <w:outlineLvl w:val="1"/>
        <w:rPr>
          <w:rFonts w:ascii="David" w:hAnsi="David"/>
          <w:b/>
          <w:bCs/>
          <w:sz w:val="26"/>
          <w:u w:val="single"/>
        </w:rPr>
      </w:pPr>
      <w:bookmarkStart w:id="145" w:name="_Toc102556571"/>
      <w:bookmarkStart w:id="146" w:name="_Toc102561352"/>
      <w:bookmarkStart w:id="147" w:name="_Toc102564506"/>
      <w:bookmarkStart w:id="148" w:name="_Toc102924161"/>
      <w:bookmarkStart w:id="149" w:name="_Toc103181035"/>
      <w:bookmarkStart w:id="150" w:name="_Toc103184353"/>
      <w:bookmarkStart w:id="151" w:name="_Toc111989145"/>
      <w:bookmarkStart w:id="152" w:name="_Toc113897558"/>
      <w:bookmarkStart w:id="153" w:name="_Toc80620652"/>
      <w:bookmarkStart w:id="154" w:name="_Toc102556572"/>
      <w:bookmarkStart w:id="155" w:name="_Toc102561353"/>
      <w:bookmarkStart w:id="156" w:name="_Toc102564507"/>
      <w:bookmarkStart w:id="157" w:name="_Toc102924162"/>
      <w:bookmarkStart w:id="158" w:name="_Toc103181036"/>
      <w:bookmarkStart w:id="159" w:name="_Toc103184354"/>
      <w:bookmarkStart w:id="160" w:name="_Toc75181292"/>
      <w:bookmarkStart w:id="161" w:name="_Toc75186561"/>
      <w:bookmarkStart w:id="162" w:name="_Toc75244168"/>
      <w:bookmarkStart w:id="163" w:name="_Toc75250023"/>
      <w:bookmarkStart w:id="164" w:name="_Toc75252304"/>
      <w:bookmarkStart w:id="165" w:name="_Ref75262272"/>
      <w:bookmarkStart w:id="166" w:name="_Ref75262279"/>
      <w:bookmarkStart w:id="167" w:name="_Ref75262299"/>
      <w:bookmarkStart w:id="168" w:name="_Toc75331094"/>
      <w:bookmarkStart w:id="169" w:name="_Toc75332425"/>
      <w:bookmarkStart w:id="170" w:name="_Toc75441741"/>
      <w:bookmarkStart w:id="171" w:name="_Toc75687952"/>
      <w:bookmarkStart w:id="172" w:name="_Toc75688726"/>
      <w:bookmarkStart w:id="173" w:name="_Toc75705448"/>
      <w:bookmarkStart w:id="174" w:name="_Toc75709503"/>
      <w:bookmarkStart w:id="175" w:name="_Toc75762278"/>
      <w:bookmarkStart w:id="176" w:name="_Toc75873511"/>
      <w:bookmarkStart w:id="177" w:name="_Toc76906439"/>
      <w:bookmarkStart w:id="178" w:name="_Toc77233916"/>
      <w:bookmarkStart w:id="179" w:name="_Toc45714118"/>
      <w:r w:rsidRPr="0045778C">
        <w:rPr>
          <w:rFonts w:ascii="David" w:hAnsi="David" w:hint="cs"/>
          <w:b/>
          <w:bCs/>
          <w:sz w:val="26"/>
          <w:u w:val="single"/>
          <w:rtl/>
        </w:rPr>
        <w:t>תנאי סף מקצועיים</w:t>
      </w:r>
      <w:bookmarkEnd w:id="145"/>
      <w:bookmarkEnd w:id="146"/>
      <w:bookmarkEnd w:id="147"/>
      <w:bookmarkEnd w:id="148"/>
      <w:bookmarkEnd w:id="149"/>
      <w:bookmarkEnd w:id="150"/>
      <w:bookmarkEnd w:id="151"/>
      <w:bookmarkEnd w:id="152"/>
    </w:p>
    <w:p w14:paraId="4CEDF2B5" w14:textId="079AB53D" w:rsidR="0008589C" w:rsidRPr="00A72F37" w:rsidRDefault="0008589C" w:rsidP="00614A4E">
      <w:pPr>
        <w:pStyle w:val="75"/>
        <w:keepLines/>
        <w:numPr>
          <w:ilvl w:val="1"/>
          <w:numId w:val="128"/>
        </w:numPr>
        <w:spacing w:before="120" w:after="120"/>
        <w:ind w:left="1360" w:hanging="425"/>
        <w:contextualSpacing w:val="0"/>
        <w:outlineLvl w:val="9"/>
        <w:rPr>
          <w:rFonts w:ascii="David" w:hAnsi="David"/>
          <w:szCs w:val="24"/>
        </w:rPr>
      </w:pPr>
      <w:r w:rsidRPr="00CC7DBF">
        <w:rPr>
          <w:rFonts w:ascii="David" w:hAnsi="David" w:hint="eastAsia"/>
          <w:b w:val="0"/>
          <w:bCs w:val="0"/>
          <w:szCs w:val="24"/>
          <w:u w:val="none"/>
          <w:rtl/>
        </w:rPr>
        <w:t>על</w:t>
      </w:r>
      <w:r w:rsidRPr="00CC7DBF">
        <w:rPr>
          <w:rFonts w:ascii="David" w:hAnsi="David"/>
          <w:b w:val="0"/>
          <w:bCs w:val="0"/>
          <w:szCs w:val="24"/>
          <w:u w:val="none"/>
          <w:rtl/>
        </w:rPr>
        <w:t xml:space="preserve"> ההצעות שתוגשנה לכלול פרויקטים בתחום אנרגיה מקיימת (</w:t>
      </w:r>
      <w:hyperlink w:anchor="הגדרהA" w:history="1">
        <w:r w:rsidRPr="00CC7DBF">
          <w:rPr>
            <w:rFonts w:hint="eastAsia"/>
            <w:u w:val="none"/>
            <w:rtl/>
          </w:rPr>
          <w:t>סל</w:t>
        </w:r>
        <w:r w:rsidRPr="00CC7DBF">
          <w:rPr>
            <w:u w:val="none"/>
            <w:rtl/>
          </w:rPr>
          <w:t xml:space="preserve"> </w:t>
        </w:r>
        <w:r w:rsidRPr="00CC7DBF">
          <w:rPr>
            <w:u w:val="none"/>
          </w:rPr>
          <w:t>A</w:t>
        </w:r>
      </w:hyperlink>
      <w:r w:rsidRPr="00CC7DBF">
        <w:rPr>
          <w:rFonts w:ascii="David" w:hAnsi="David"/>
          <w:b w:val="0"/>
          <w:bCs w:val="0"/>
          <w:szCs w:val="24"/>
          <w:u w:val="none"/>
          <w:rtl/>
        </w:rPr>
        <w:t>)</w:t>
      </w:r>
      <w:r w:rsidR="009D76FB" w:rsidRPr="009D76FB">
        <w:rPr>
          <w:rFonts w:ascii="David" w:hAnsi="David"/>
          <w:b w:val="0"/>
          <w:bCs w:val="0"/>
          <w:szCs w:val="24"/>
          <w:u w:val="none"/>
          <w:rtl/>
        </w:rPr>
        <w:t xml:space="preserve"> ופרויקטים</w:t>
      </w:r>
      <w:r w:rsidR="009D76FB">
        <w:rPr>
          <w:rFonts w:ascii="David" w:hAnsi="David" w:hint="cs"/>
          <w:b w:val="0"/>
          <w:bCs w:val="0"/>
          <w:szCs w:val="24"/>
          <w:u w:val="none"/>
          <w:rtl/>
        </w:rPr>
        <w:t xml:space="preserve"> </w:t>
      </w:r>
      <w:r w:rsidRPr="00CC7DBF">
        <w:rPr>
          <w:rFonts w:ascii="David" w:hAnsi="David"/>
          <w:b w:val="0"/>
          <w:bCs w:val="0"/>
          <w:szCs w:val="24"/>
          <w:u w:val="none"/>
          <w:rtl/>
        </w:rPr>
        <w:t>מסוג "אימפקט" (</w:t>
      </w:r>
      <w:hyperlink w:anchor="סלB" w:history="1">
        <w:r w:rsidRPr="00CC7DBF">
          <w:rPr>
            <w:rFonts w:hint="eastAsia"/>
            <w:u w:val="none"/>
            <w:rtl/>
          </w:rPr>
          <w:t>סל</w:t>
        </w:r>
        <w:r w:rsidRPr="00CC7DBF">
          <w:rPr>
            <w:u w:val="none"/>
            <w:rtl/>
          </w:rPr>
          <w:t xml:space="preserve"> </w:t>
        </w:r>
        <w:r w:rsidRPr="00CC7DBF">
          <w:rPr>
            <w:u w:val="none"/>
          </w:rPr>
          <w:t>B</w:t>
        </w:r>
        <w:r w:rsidRPr="00CC7DBF">
          <w:rPr>
            <w:u w:val="none"/>
            <w:rtl/>
          </w:rPr>
          <w:t>)</w:t>
        </w:r>
      </w:hyperlink>
      <w:r w:rsidRPr="00CC7DBF">
        <w:rPr>
          <w:rFonts w:ascii="David" w:hAnsi="David"/>
          <w:b w:val="0"/>
          <w:bCs w:val="0"/>
          <w:szCs w:val="24"/>
          <w:u w:val="none"/>
          <w:rtl/>
        </w:rPr>
        <w:t xml:space="preserve">, כמפורט להלן. תכנית שלא תכלול פרויקטים </w:t>
      </w:r>
      <w:r w:rsidR="005958D0">
        <w:rPr>
          <w:rFonts w:ascii="David" w:hAnsi="David" w:hint="cs"/>
          <w:b w:val="0"/>
          <w:bCs w:val="0"/>
          <w:szCs w:val="24"/>
          <w:u w:val="none"/>
          <w:rtl/>
        </w:rPr>
        <w:t xml:space="preserve">כאמור, </w:t>
      </w:r>
      <w:r w:rsidRPr="00CC7DBF">
        <w:rPr>
          <w:rFonts w:ascii="David" w:hAnsi="David"/>
          <w:b w:val="0"/>
          <w:bCs w:val="0"/>
          <w:szCs w:val="24"/>
          <w:u w:val="none"/>
          <w:rtl/>
        </w:rPr>
        <w:t>עלולה להידחות על הסף.</w:t>
      </w:r>
    </w:p>
    <w:p w14:paraId="22A63CC6" w14:textId="3B3F549A" w:rsidR="00A814E6" w:rsidRPr="006B1254" w:rsidRDefault="00036757" w:rsidP="00614A4E">
      <w:pPr>
        <w:pStyle w:val="75"/>
        <w:keepLines/>
        <w:numPr>
          <w:ilvl w:val="1"/>
          <w:numId w:val="128"/>
        </w:numPr>
        <w:spacing w:before="120" w:after="120"/>
        <w:ind w:left="1360" w:hanging="425"/>
        <w:contextualSpacing w:val="0"/>
        <w:outlineLvl w:val="9"/>
        <w:rPr>
          <w:rFonts w:ascii="David" w:hAnsi="David"/>
          <w:szCs w:val="24"/>
        </w:rPr>
      </w:pPr>
      <w:r w:rsidRPr="00CC7DBF">
        <w:rPr>
          <w:rFonts w:ascii="David" w:hAnsi="David" w:hint="eastAsia"/>
          <w:b w:val="0"/>
          <w:bCs w:val="0"/>
          <w:sz w:val="24"/>
          <w:szCs w:val="24"/>
          <w:u w:val="none"/>
          <w:rtl/>
        </w:rPr>
        <w:t>על</w:t>
      </w:r>
      <w:r w:rsidRPr="00CC7DBF">
        <w:rPr>
          <w:rFonts w:ascii="David" w:hAnsi="David"/>
          <w:b w:val="0"/>
          <w:bCs w:val="0"/>
          <w:sz w:val="24"/>
          <w:szCs w:val="24"/>
          <w:u w:val="none"/>
          <w:rtl/>
        </w:rPr>
        <w:t xml:space="preserve"> ההצעה לכלול את תמהיל האחוזים המבוקש בהתאם לחלוק</w:t>
      </w:r>
      <w:r w:rsidR="00ED53FC" w:rsidRPr="00CC7DBF">
        <w:rPr>
          <w:rFonts w:ascii="David" w:hAnsi="David" w:hint="eastAsia"/>
          <w:b w:val="0"/>
          <w:bCs w:val="0"/>
          <w:sz w:val="24"/>
          <w:szCs w:val="24"/>
          <w:u w:val="none"/>
          <w:rtl/>
        </w:rPr>
        <w:t>ת</w:t>
      </w:r>
      <w:r w:rsidR="00ED53FC" w:rsidRPr="00CC7DBF">
        <w:rPr>
          <w:rFonts w:ascii="David" w:hAnsi="David"/>
          <w:b w:val="0"/>
          <w:bCs w:val="0"/>
          <w:sz w:val="24"/>
          <w:szCs w:val="24"/>
          <w:u w:val="none"/>
          <w:rtl/>
        </w:rPr>
        <w:t xml:space="preserve"> </w:t>
      </w:r>
      <w:r w:rsidR="00ED53FC" w:rsidRPr="00CC7DBF">
        <w:rPr>
          <w:rFonts w:ascii="David" w:hAnsi="David" w:hint="eastAsia"/>
          <w:b w:val="0"/>
          <w:bCs w:val="0"/>
          <w:sz w:val="24"/>
          <w:szCs w:val="24"/>
          <w:u w:val="none"/>
          <w:rtl/>
        </w:rPr>
        <w:t>הפרויקטים</w:t>
      </w:r>
      <w:r w:rsidRPr="00CC7DBF">
        <w:rPr>
          <w:rFonts w:ascii="David" w:hAnsi="David"/>
          <w:b w:val="0"/>
          <w:bCs w:val="0"/>
          <w:sz w:val="24"/>
          <w:szCs w:val="24"/>
          <w:u w:val="none"/>
          <w:rtl/>
        </w:rPr>
        <w:t xml:space="preserve"> לסלים. </w:t>
      </w:r>
    </w:p>
    <w:p w14:paraId="08D714FB" w14:textId="2AFEDA94" w:rsidR="00A814E6" w:rsidRPr="000D6776" w:rsidRDefault="00A814E6" w:rsidP="00614A4E">
      <w:pPr>
        <w:pStyle w:val="af4"/>
        <w:numPr>
          <w:ilvl w:val="0"/>
          <w:numId w:val="125"/>
        </w:numPr>
        <w:spacing w:line="360" w:lineRule="auto"/>
        <w:outlineLvl w:val="1"/>
        <w:rPr>
          <w:rFonts w:ascii="David" w:hAnsi="David"/>
          <w:b/>
          <w:bCs/>
          <w:sz w:val="26"/>
          <w:u w:val="single"/>
        </w:rPr>
      </w:pPr>
      <w:bookmarkStart w:id="180" w:name="_Toc111989146"/>
      <w:bookmarkStart w:id="181" w:name="_Toc113897559"/>
      <w:r w:rsidRPr="000D6776">
        <w:rPr>
          <w:rFonts w:ascii="David" w:hAnsi="David" w:hint="cs"/>
          <w:b/>
          <w:bCs/>
          <w:sz w:val="26"/>
          <w:u w:val="single"/>
          <w:rtl/>
        </w:rPr>
        <w:t>הוכחת תנאי הסף המקצועיים</w:t>
      </w:r>
      <w:bookmarkEnd w:id="180"/>
      <w:bookmarkEnd w:id="181"/>
    </w:p>
    <w:p w14:paraId="2937714D" w14:textId="6BE9AEE1" w:rsidR="00036757" w:rsidRPr="000D6776" w:rsidRDefault="000D6776" w:rsidP="00614A4E">
      <w:pPr>
        <w:pStyle w:val="75"/>
        <w:keepLines/>
        <w:numPr>
          <w:ilvl w:val="1"/>
          <w:numId w:val="131"/>
        </w:numPr>
        <w:spacing w:before="120" w:after="120"/>
        <w:ind w:left="1271" w:hanging="335"/>
        <w:contextualSpacing w:val="0"/>
        <w:outlineLvl w:val="9"/>
        <w:rPr>
          <w:rFonts w:ascii="David" w:hAnsi="David"/>
          <w:b w:val="0"/>
          <w:bCs w:val="0"/>
          <w:sz w:val="24"/>
          <w:szCs w:val="24"/>
          <w:u w:val="none"/>
        </w:rPr>
      </w:pPr>
      <w:r>
        <w:rPr>
          <w:rFonts w:ascii="David" w:hAnsi="David" w:hint="cs"/>
          <w:b w:val="0"/>
          <w:bCs w:val="0"/>
          <w:szCs w:val="24"/>
          <w:u w:val="none"/>
          <w:rtl/>
        </w:rPr>
        <w:t xml:space="preserve"> </w:t>
      </w:r>
      <w:r w:rsidRPr="000D6776">
        <w:rPr>
          <w:rFonts w:ascii="David" w:hAnsi="David" w:hint="cs"/>
          <w:b w:val="0"/>
          <w:bCs w:val="0"/>
          <w:szCs w:val="24"/>
          <w:u w:val="none"/>
          <w:rtl/>
        </w:rPr>
        <w:t>ל</w:t>
      </w:r>
      <w:r w:rsidR="00036757" w:rsidRPr="000D6776">
        <w:rPr>
          <w:rFonts w:ascii="David" w:hAnsi="David"/>
          <w:b w:val="0"/>
          <w:bCs w:val="0"/>
          <w:szCs w:val="24"/>
          <w:u w:val="none"/>
          <w:rtl/>
        </w:rPr>
        <w:t xml:space="preserve">צורך </w:t>
      </w:r>
      <w:r w:rsidR="00A814E6" w:rsidRPr="000D6776">
        <w:rPr>
          <w:rFonts w:ascii="David" w:hAnsi="David" w:hint="cs"/>
          <w:b w:val="0"/>
          <w:bCs w:val="0"/>
          <w:szCs w:val="24"/>
          <w:u w:val="none"/>
          <w:rtl/>
        </w:rPr>
        <w:t xml:space="preserve">הוכחת תנאי הסף האמורים לעיל, </w:t>
      </w:r>
      <w:r w:rsidR="00036757" w:rsidRPr="000D6776">
        <w:rPr>
          <w:rFonts w:ascii="David" w:hAnsi="David"/>
          <w:b w:val="0"/>
          <w:bCs w:val="0"/>
          <w:szCs w:val="24"/>
          <w:u w:val="none"/>
          <w:rtl/>
        </w:rPr>
        <w:t xml:space="preserve">על מורשי החתימה מטעם המציע </w:t>
      </w:r>
      <w:r w:rsidR="00A814E6" w:rsidRPr="000D6776">
        <w:rPr>
          <w:rFonts w:ascii="David" w:hAnsi="David" w:hint="cs"/>
          <w:b w:val="0"/>
          <w:bCs w:val="0"/>
          <w:szCs w:val="24"/>
          <w:u w:val="none"/>
          <w:rtl/>
        </w:rPr>
        <w:t xml:space="preserve">לפעול בהתאם להוראות הקול קורא </w:t>
      </w:r>
      <w:r w:rsidR="00A814E6" w:rsidRPr="000D6776">
        <w:rPr>
          <w:rFonts w:ascii="David" w:hAnsi="David" w:hint="cs"/>
          <w:b w:val="0"/>
          <w:bCs w:val="0"/>
          <w:sz w:val="24"/>
          <w:szCs w:val="24"/>
          <w:u w:val="none"/>
          <w:rtl/>
        </w:rPr>
        <w:t xml:space="preserve">ולמלא את </w:t>
      </w:r>
      <w:hyperlink w:anchor="הגשתמימון" w:tooltip="הפנייה לנספח ז'" w:history="1">
        <w:r w:rsidR="00CC7DBF" w:rsidRPr="004D2010">
          <w:rPr>
            <w:rStyle w:val="Hyperlink"/>
            <w:rFonts w:ascii="David" w:hAnsi="David"/>
            <w:b w:val="0"/>
            <w:bCs w:val="0"/>
            <w:sz w:val="24"/>
            <w:szCs w:val="24"/>
            <w:rtl/>
          </w:rPr>
          <w:t>נספח ז'</w:t>
        </w:r>
      </w:hyperlink>
      <w:r w:rsidR="00036757" w:rsidRPr="000D6776">
        <w:rPr>
          <w:rFonts w:ascii="David" w:hAnsi="David"/>
          <w:b w:val="0"/>
          <w:bCs w:val="0"/>
          <w:sz w:val="24"/>
          <w:szCs w:val="24"/>
          <w:u w:val="none"/>
          <w:rtl/>
        </w:rPr>
        <w:t xml:space="preserve">. </w:t>
      </w:r>
    </w:p>
    <w:p w14:paraId="3D273B23" w14:textId="77777777" w:rsidR="00C81467" w:rsidRPr="000D6776" w:rsidRDefault="00C81467" w:rsidP="00614A4E">
      <w:pPr>
        <w:pStyle w:val="af4"/>
        <w:numPr>
          <w:ilvl w:val="0"/>
          <w:numId w:val="125"/>
        </w:numPr>
        <w:spacing w:line="360" w:lineRule="auto"/>
        <w:outlineLvl w:val="1"/>
        <w:rPr>
          <w:rFonts w:ascii="David" w:hAnsi="David"/>
          <w:b/>
          <w:bCs/>
          <w:sz w:val="26"/>
          <w:u w:val="single"/>
        </w:rPr>
      </w:pPr>
      <w:bookmarkStart w:id="182" w:name="סעיף6"/>
      <w:bookmarkStart w:id="183" w:name="_Toc111989147"/>
      <w:bookmarkStart w:id="184" w:name="_Toc113897560"/>
      <w:bookmarkEnd w:id="182"/>
      <w:r w:rsidRPr="000D6776">
        <w:rPr>
          <w:rFonts w:ascii="David" w:hAnsi="David" w:hint="eastAsia"/>
          <w:b/>
          <w:bCs/>
          <w:sz w:val="26"/>
          <w:u w:val="single"/>
          <w:rtl/>
        </w:rPr>
        <w:t>אמות</w:t>
      </w:r>
      <w:r w:rsidRPr="000D6776">
        <w:rPr>
          <w:rFonts w:ascii="David" w:hAnsi="David"/>
          <w:b/>
          <w:bCs/>
          <w:sz w:val="26"/>
          <w:u w:val="single"/>
          <w:rtl/>
        </w:rPr>
        <w:t xml:space="preserve"> </w:t>
      </w:r>
      <w:r w:rsidRPr="000D6776">
        <w:rPr>
          <w:rFonts w:ascii="David" w:hAnsi="David" w:hint="eastAsia"/>
          <w:b/>
          <w:bCs/>
          <w:sz w:val="26"/>
          <w:u w:val="single"/>
          <w:rtl/>
        </w:rPr>
        <w:t>מידה</w:t>
      </w:r>
      <w:r w:rsidRPr="000D6776">
        <w:rPr>
          <w:rFonts w:ascii="David" w:hAnsi="David"/>
          <w:b/>
          <w:bCs/>
          <w:sz w:val="26"/>
          <w:u w:val="single"/>
          <w:rtl/>
        </w:rPr>
        <w:t xml:space="preserve"> </w:t>
      </w:r>
      <w:r w:rsidRPr="000D6776">
        <w:rPr>
          <w:rFonts w:ascii="David" w:hAnsi="David" w:hint="eastAsia"/>
          <w:b/>
          <w:bCs/>
          <w:sz w:val="26"/>
          <w:u w:val="single"/>
          <w:rtl/>
        </w:rPr>
        <w:t>והליך</w:t>
      </w:r>
      <w:r w:rsidRPr="000D6776">
        <w:rPr>
          <w:rFonts w:ascii="David" w:hAnsi="David"/>
          <w:b/>
          <w:bCs/>
          <w:sz w:val="26"/>
          <w:u w:val="single"/>
          <w:rtl/>
        </w:rPr>
        <w:t xml:space="preserve"> </w:t>
      </w:r>
      <w:r w:rsidRPr="000D6776">
        <w:rPr>
          <w:rFonts w:ascii="David" w:hAnsi="David" w:hint="eastAsia"/>
          <w:b/>
          <w:bCs/>
          <w:sz w:val="26"/>
          <w:u w:val="single"/>
          <w:rtl/>
        </w:rPr>
        <w:t>לבחירת</w:t>
      </w:r>
      <w:r w:rsidRPr="000D6776">
        <w:rPr>
          <w:rFonts w:ascii="David" w:hAnsi="David"/>
          <w:b/>
          <w:bCs/>
          <w:sz w:val="26"/>
          <w:u w:val="single"/>
          <w:rtl/>
        </w:rPr>
        <w:t xml:space="preserve"> </w:t>
      </w:r>
      <w:r w:rsidRPr="000D6776">
        <w:rPr>
          <w:rFonts w:ascii="David" w:hAnsi="David" w:hint="eastAsia"/>
          <w:b/>
          <w:bCs/>
          <w:sz w:val="26"/>
          <w:u w:val="single"/>
          <w:rtl/>
        </w:rPr>
        <w:t>זוכים</w:t>
      </w:r>
      <w:bookmarkEnd w:id="183"/>
      <w:bookmarkEnd w:id="184"/>
    </w:p>
    <w:p w14:paraId="25148FCC" w14:textId="77777777" w:rsidR="00C81467" w:rsidRPr="0037672E" w:rsidRDefault="00C81467" w:rsidP="00657387">
      <w:pPr>
        <w:pStyle w:val="75"/>
        <w:keepLines/>
        <w:spacing w:before="120" w:after="120"/>
        <w:ind w:firstLine="0"/>
        <w:contextualSpacing w:val="0"/>
        <w:outlineLvl w:val="9"/>
        <w:rPr>
          <w:rFonts w:ascii="David" w:hAnsi="David"/>
          <w:sz w:val="24"/>
          <w:szCs w:val="24"/>
        </w:rPr>
      </w:pPr>
      <w:r w:rsidRPr="00B53B5A">
        <w:rPr>
          <w:rFonts w:ascii="David" w:hAnsi="David"/>
          <w:b w:val="0"/>
          <w:bCs w:val="0"/>
          <w:szCs w:val="24"/>
          <w:u w:val="none"/>
          <w:rtl/>
        </w:rPr>
        <w:t>בדיקת</w:t>
      </w:r>
      <w:r w:rsidRPr="0037672E">
        <w:rPr>
          <w:rFonts w:ascii="David" w:hAnsi="David"/>
          <w:b w:val="0"/>
          <w:bCs w:val="0"/>
          <w:szCs w:val="24"/>
          <w:u w:val="none"/>
          <w:rtl/>
        </w:rPr>
        <w:t xml:space="preserve"> ההצעות תתבצע על בסיס </w:t>
      </w:r>
      <w:r>
        <w:rPr>
          <w:rFonts w:ascii="David" w:hAnsi="David" w:hint="cs"/>
          <w:b w:val="0"/>
          <w:bCs w:val="0"/>
          <w:szCs w:val="24"/>
          <w:u w:val="none"/>
          <w:rtl/>
        </w:rPr>
        <w:t xml:space="preserve">תהליך </w:t>
      </w:r>
      <w:r w:rsidRPr="0037672E">
        <w:rPr>
          <w:rFonts w:ascii="David" w:hAnsi="David"/>
          <w:b w:val="0"/>
          <w:bCs w:val="0"/>
          <w:szCs w:val="24"/>
          <w:u w:val="none"/>
          <w:rtl/>
        </w:rPr>
        <w:t xml:space="preserve">שקלול איכות </w:t>
      </w:r>
      <w:r w:rsidRPr="0037672E">
        <w:rPr>
          <w:rFonts w:ascii="David" w:hAnsi="David" w:hint="cs"/>
          <w:b w:val="0"/>
          <w:bCs w:val="0"/>
          <w:szCs w:val="24"/>
          <w:u w:val="none"/>
          <w:rtl/>
        </w:rPr>
        <w:t>ההצעה</w:t>
      </w:r>
      <w:r>
        <w:rPr>
          <w:rFonts w:ascii="David" w:hAnsi="David" w:hint="cs"/>
          <w:b w:val="0"/>
          <w:bCs w:val="0"/>
          <w:szCs w:val="24"/>
          <w:u w:val="none"/>
          <w:rtl/>
        </w:rPr>
        <w:t>:</w:t>
      </w:r>
    </w:p>
    <w:p w14:paraId="20DD5609" w14:textId="18151552" w:rsidR="00C81467" w:rsidRPr="00CC7DBF" w:rsidRDefault="00C81467" w:rsidP="00614A4E">
      <w:pPr>
        <w:pStyle w:val="75"/>
        <w:keepLines/>
        <w:numPr>
          <w:ilvl w:val="1"/>
          <w:numId w:val="138"/>
        </w:numPr>
        <w:spacing w:before="120" w:after="120"/>
        <w:contextualSpacing w:val="0"/>
        <w:outlineLvl w:val="9"/>
        <w:rPr>
          <w:rFonts w:ascii="David" w:hAnsi="David"/>
          <w:b w:val="0"/>
          <w:bCs w:val="0"/>
          <w:szCs w:val="24"/>
          <w:u w:val="none"/>
          <w:rtl/>
        </w:rPr>
      </w:pPr>
      <w:bookmarkStart w:id="185" w:name="_Toc73211099"/>
      <w:bookmarkStart w:id="186" w:name="_Toc45714145"/>
      <w:r w:rsidRPr="00CC7DBF">
        <w:rPr>
          <w:rFonts w:ascii="David" w:hAnsi="David"/>
          <w:b w:val="0"/>
          <w:bCs w:val="0"/>
          <w:szCs w:val="24"/>
          <w:u w:val="none"/>
          <w:rtl/>
        </w:rPr>
        <w:t>שלב ראשון – בדיקת עמידה בתנאי סף</w:t>
      </w:r>
    </w:p>
    <w:p w14:paraId="663A5156" w14:textId="2B4D247F" w:rsidR="00C81467" w:rsidRPr="009F780D" w:rsidRDefault="00C81467" w:rsidP="00657387">
      <w:pPr>
        <w:pStyle w:val="af4"/>
        <w:spacing w:line="360" w:lineRule="auto"/>
        <w:ind w:right="-709"/>
        <w:jc w:val="both"/>
        <w:rPr>
          <w:rFonts w:ascii="David" w:hAnsi="David"/>
          <w:b/>
          <w:bCs/>
          <w:szCs w:val="24"/>
          <w:u w:val="single"/>
          <w:rtl/>
        </w:rPr>
      </w:pPr>
      <w:bookmarkStart w:id="187" w:name="_Toc45714146"/>
      <w:bookmarkStart w:id="188" w:name="_Toc73211101"/>
      <w:bookmarkStart w:id="189" w:name="_Toc73202247"/>
      <w:bookmarkStart w:id="190" w:name="_Toc73202318"/>
      <w:bookmarkStart w:id="191" w:name="_Toc73204595"/>
      <w:bookmarkStart w:id="192" w:name="_Toc73206193"/>
      <w:bookmarkStart w:id="193" w:name="_Toc73208486"/>
      <w:bookmarkStart w:id="194" w:name="_Toc73210334"/>
      <w:bookmarkStart w:id="195" w:name="_Toc73210438"/>
      <w:bookmarkStart w:id="196" w:name="_Toc73210713"/>
      <w:bookmarkStart w:id="197" w:name="_Toc73261964"/>
      <w:bookmarkStart w:id="198" w:name="_Ref76991006"/>
      <w:bookmarkStart w:id="199" w:name="_Toc45714155"/>
      <w:bookmarkEnd w:id="185"/>
      <w:bookmarkEnd w:id="186"/>
      <w:bookmarkEnd w:id="187"/>
      <w:bookmarkEnd w:id="188"/>
      <w:bookmarkEnd w:id="189"/>
      <w:bookmarkEnd w:id="190"/>
      <w:bookmarkEnd w:id="191"/>
      <w:bookmarkEnd w:id="192"/>
      <w:bookmarkEnd w:id="193"/>
      <w:bookmarkEnd w:id="194"/>
      <w:bookmarkEnd w:id="195"/>
      <w:bookmarkEnd w:id="196"/>
      <w:bookmarkEnd w:id="197"/>
      <w:r w:rsidRPr="009F780D">
        <w:rPr>
          <w:rFonts w:ascii="David" w:hAnsi="David"/>
          <w:szCs w:val="24"/>
          <w:rtl/>
        </w:rPr>
        <w:t xml:space="preserve">בשלב זה תיבדקנה כל ההצעות אשר תתקבלנה עד למועד האחרון להגשת ההצעות. רק </w:t>
      </w:r>
      <w:r w:rsidR="000D6776">
        <w:rPr>
          <w:rFonts w:ascii="David" w:hAnsi="David" w:hint="cs"/>
          <w:szCs w:val="24"/>
          <w:rtl/>
        </w:rPr>
        <w:t>הצעה</w:t>
      </w:r>
      <w:r w:rsidRPr="009F780D">
        <w:rPr>
          <w:rFonts w:ascii="David" w:hAnsi="David"/>
          <w:szCs w:val="24"/>
          <w:rtl/>
        </w:rPr>
        <w:t xml:space="preserve"> אשר עמדה בתנאי הסף הנדר</w:t>
      </w:r>
      <w:r w:rsidR="00C612FF">
        <w:rPr>
          <w:rFonts w:ascii="David" w:hAnsi="David"/>
          <w:szCs w:val="24"/>
          <w:rtl/>
        </w:rPr>
        <w:t>שים כאמור לעיל תעבור לשלב הבא</w:t>
      </w:r>
      <w:r w:rsidR="00C612FF">
        <w:rPr>
          <w:rFonts w:ascii="David" w:hAnsi="David" w:hint="cs"/>
          <w:szCs w:val="24"/>
          <w:rtl/>
        </w:rPr>
        <w:t xml:space="preserve">: </w:t>
      </w:r>
      <w:r w:rsidRPr="009F780D">
        <w:rPr>
          <w:rFonts w:ascii="David" w:hAnsi="David"/>
          <w:szCs w:val="24"/>
          <w:rtl/>
        </w:rPr>
        <w:t>שלב בדיקת איכות ההצעה.</w:t>
      </w:r>
    </w:p>
    <w:p w14:paraId="664F47AD" w14:textId="0CE4E087" w:rsidR="00C81467" w:rsidRPr="00CC7DBF" w:rsidRDefault="00496C6B" w:rsidP="00614A4E">
      <w:pPr>
        <w:pStyle w:val="75"/>
        <w:keepLines/>
        <w:numPr>
          <w:ilvl w:val="1"/>
          <w:numId w:val="138"/>
        </w:numPr>
        <w:spacing w:before="120" w:after="120"/>
        <w:contextualSpacing w:val="0"/>
        <w:outlineLvl w:val="9"/>
        <w:rPr>
          <w:rFonts w:ascii="David" w:hAnsi="David"/>
          <w:b w:val="0"/>
          <w:bCs w:val="0"/>
          <w:szCs w:val="24"/>
          <w:u w:val="none"/>
        </w:rPr>
      </w:pPr>
      <w:r>
        <w:rPr>
          <w:rFonts w:ascii="David" w:hAnsi="David" w:hint="cs"/>
          <w:b w:val="0"/>
          <w:bCs w:val="0"/>
          <w:szCs w:val="24"/>
          <w:u w:val="none"/>
          <w:rtl/>
        </w:rPr>
        <w:t xml:space="preserve"> </w:t>
      </w:r>
      <w:r w:rsidR="00C81467" w:rsidRPr="00CC7DBF">
        <w:rPr>
          <w:rFonts w:ascii="David" w:hAnsi="David"/>
          <w:b w:val="0"/>
          <w:bCs w:val="0"/>
          <w:szCs w:val="24"/>
          <w:u w:val="none"/>
          <w:rtl/>
        </w:rPr>
        <w:t>שלב שני</w:t>
      </w:r>
      <w:r w:rsidR="00BD0E71">
        <w:rPr>
          <w:rFonts w:ascii="David" w:hAnsi="David" w:hint="cs"/>
          <w:b w:val="0"/>
          <w:bCs w:val="0"/>
          <w:szCs w:val="24"/>
          <w:u w:val="none"/>
          <w:rtl/>
        </w:rPr>
        <w:t xml:space="preserve"> </w:t>
      </w:r>
      <w:r w:rsidR="00BD0E71">
        <w:rPr>
          <w:rFonts w:ascii="David" w:hAnsi="David"/>
          <w:b w:val="0"/>
          <w:bCs w:val="0"/>
          <w:szCs w:val="24"/>
          <w:u w:val="none"/>
          <w:rtl/>
        </w:rPr>
        <w:t>–</w:t>
      </w:r>
      <w:r w:rsidR="00BD0E71">
        <w:rPr>
          <w:rFonts w:ascii="David" w:hAnsi="David" w:hint="cs"/>
          <w:b w:val="0"/>
          <w:bCs w:val="0"/>
          <w:szCs w:val="24"/>
          <w:u w:val="none"/>
          <w:rtl/>
        </w:rPr>
        <w:t xml:space="preserve"> </w:t>
      </w:r>
      <w:r w:rsidR="00C81467" w:rsidRPr="00CC7DBF">
        <w:rPr>
          <w:rFonts w:ascii="David" w:hAnsi="David"/>
          <w:b w:val="0"/>
          <w:bCs w:val="0"/>
          <w:szCs w:val="24"/>
          <w:u w:val="none"/>
          <w:rtl/>
        </w:rPr>
        <w:t>ב</w:t>
      </w:r>
      <w:r w:rsidR="00C81467" w:rsidRPr="00CC7DBF">
        <w:rPr>
          <w:rFonts w:ascii="David" w:hAnsi="David" w:hint="eastAsia"/>
          <w:b w:val="0"/>
          <w:bCs w:val="0"/>
          <w:szCs w:val="24"/>
          <w:u w:val="none"/>
          <w:rtl/>
        </w:rPr>
        <w:t>דיקת</w:t>
      </w:r>
      <w:r w:rsidR="00C81467" w:rsidRPr="00CC7DBF">
        <w:rPr>
          <w:rFonts w:ascii="David" w:hAnsi="David"/>
          <w:b w:val="0"/>
          <w:bCs w:val="0"/>
          <w:szCs w:val="24"/>
          <w:u w:val="none"/>
          <w:rtl/>
        </w:rPr>
        <w:t xml:space="preserve"> </w:t>
      </w:r>
      <w:r w:rsidR="00C81467" w:rsidRPr="00CC7DBF">
        <w:rPr>
          <w:rFonts w:ascii="David" w:hAnsi="David" w:hint="eastAsia"/>
          <w:b w:val="0"/>
          <w:bCs w:val="0"/>
          <w:szCs w:val="24"/>
          <w:u w:val="none"/>
          <w:rtl/>
        </w:rPr>
        <w:t>איכות</w:t>
      </w:r>
      <w:r w:rsidR="00C81467" w:rsidRPr="00CC7DBF">
        <w:rPr>
          <w:rFonts w:ascii="David" w:hAnsi="David"/>
          <w:b w:val="0"/>
          <w:bCs w:val="0"/>
          <w:szCs w:val="24"/>
          <w:u w:val="none"/>
          <w:rtl/>
        </w:rPr>
        <w:t xml:space="preserve"> </w:t>
      </w:r>
      <w:r w:rsidR="00C81467" w:rsidRPr="00CC7DBF">
        <w:rPr>
          <w:rFonts w:ascii="David" w:hAnsi="David" w:hint="eastAsia"/>
          <w:b w:val="0"/>
          <w:bCs w:val="0"/>
          <w:szCs w:val="24"/>
          <w:u w:val="none"/>
          <w:rtl/>
        </w:rPr>
        <w:t>ההצעה</w:t>
      </w:r>
      <w:bookmarkStart w:id="200" w:name="_Toc73211112"/>
      <w:bookmarkEnd w:id="198"/>
    </w:p>
    <w:p w14:paraId="0A7DA638" w14:textId="77777777" w:rsidR="00C81467" w:rsidRDefault="00C81467" w:rsidP="00657387">
      <w:pPr>
        <w:pStyle w:val="75"/>
        <w:keepLines/>
        <w:spacing w:before="120"/>
        <w:ind w:left="1080"/>
        <w:contextualSpacing w:val="0"/>
        <w:outlineLvl w:val="9"/>
        <w:rPr>
          <w:rFonts w:ascii="David" w:hAnsi="David"/>
          <w:b w:val="0"/>
          <w:bCs w:val="0"/>
          <w:szCs w:val="24"/>
          <w:u w:val="none"/>
          <w:rtl/>
        </w:rPr>
      </w:pPr>
      <w:r w:rsidRPr="0037672E">
        <w:rPr>
          <w:rFonts w:ascii="David" w:hAnsi="David"/>
          <w:b w:val="0"/>
          <w:bCs w:val="0"/>
          <w:szCs w:val="24"/>
          <w:u w:val="none"/>
          <w:rtl/>
        </w:rPr>
        <w:t>בשלב זה תיבדקנה ההצעות בהתאם לקריטריונים המפורטים להלן:</w:t>
      </w:r>
    </w:p>
    <w:p w14:paraId="4BC05944" w14:textId="5F378E33" w:rsidR="00C81467" w:rsidRPr="00E74DB0" w:rsidRDefault="00317A15" w:rsidP="00657387">
      <w:pPr>
        <w:pStyle w:val="75"/>
        <w:keepLines/>
        <w:spacing w:before="120"/>
        <w:ind w:left="646"/>
        <w:contextualSpacing w:val="0"/>
        <w:jc w:val="center"/>
        <w:outlineLvl w:val="9"/>
        <w:rPr>
          <w:rFonts w:ascii="David" w:hAnsi="David"/>
          <w:szCs w:val="24"/>
          <w:u w:val="none"/>
        </w:rPr>
      </w:pPr>
      <w:r w:rsidRPr="00317A15">
        <w:rPr>
          <w:rFonts w:ascii="David" w:hAnsi="David" w:hint="cs"/>
          <w:szCs w:val="24"/>
          <w:u w:val="none"/>
          <w:rtl/>
        </w:rPr>
        <w:t>***יובהר כבר עתה, מילוי הנספחים הרלוונטיים באופן חסר י</w:t>
      </w:r>
      <w:r>
        <w:rPr>
          <w:rFonts w:ascii="David" w:hAnsi="David" w:hint="cs"/>
          <w:szCs w:val="24"/>
          <w:u w:val="none"/>
          <w:rtl/>
        </w:rPr>
        <w:t>כול</w:t>
      </w:r>
      <w:r w:rsidRPr="00317A15">
        <w:rPr>
          <w:rFonts w:ascii="David" w:hAnsi="David" w:hint="cs"/>
          <w:szCs w:val="24"/>
          <w:u w:val="none"/>
          <w:rtl/>
        </w:rPr>
        <w:t xml:space="preserve"> </w:t>
      </w:r>
      <w:r>
        <w:rPr>
          <w:rFonts w:ascii="David" w:hAnsi="David" w:hint="cs"/>
          <w:szCs w:val="24"/>
          <w:u w:val="none"/>
          <w:rtl/>
        </w:rPr>
        <w:t>להוביל</w:t>
      </w:r>
      <w:r w:rsidRPr="00317A15">
        <w:rPr>
          <w:rFonts w:ascii="David" w:hAnsi="David" w:hint="cs"/>
          <w:szCs w:val="24"/>
          <w:u w:val="none"/>
          <w:rtl/>
        </w:rPr>
        <w:t xml:space="preserve"> להפחתת ניקוד </w:t>
      </w:r>
      <w:r w:rsidR="00BF64B3">
        <w:rPr>
          <w:rFonts w:ascii="David" w:hAnsi="David" w:hint="cs"/>
          <w:szCs w:val="24"/>
          <w:u w:val="none"/>
          <w:rtl/>
        </w:rPr>
        <w:t>בקריטריונים</w:t>
      </w:r>
      <w:r w:rsidRPr="00317A15">
        <w:rPr>
          <w:rFonts w:ascii="David" w:hAnsi="David" w:hint="cs"/>
          <w:szCs w:val="24"/>
          <w:u w:val="none"/>
          <w:rtl/>
        </w:rPr>
        <w:t xml:space="preserve"> החסרים*</w:t>
      </w:r>
      <w:r>
        <w:rPr>
          <w:rFonts w:ascii="David" w:hAnsi="David" w:hint="cs"/>
          <w:szCs w:val="24"/>
          <w:u w:val="none"/>
          <w:rtl/>
        </w:rPr>
        <w:t>**</w:t>
      </w:r>
    </w:p>
    <w:tbl>
      <w:tblPr>
        <w:tblpPr w:leftFromText="180" w:rightFromText="180" w:vertAnchor="text" w:horzAnchor="margin" w:tblpXSpec="center" w:tblpY="757"/>
        <w:bidiVisual/>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ניקוד ההצעות"/>
        <w:tblDescription w:val="פירוט הקריטריונים שעל פיהם ינוקדו הבקשות"/>
      </w:tblPr>
      <w:tblGrid>
        <w:gridCol w:w="1365"/>
        <w:gridCol w:w="5953"/>
        <w:gridCol w:w="1985"/>
      </w:tblGrid>
      <w:tr w:rsidR="00AE65D5" w:rsidRPr="00630DAF" w14:paraId="3D8D0EDC" w14:textId="77777777" w:rsidTr="00AE65D5">
        <w:trPr>
          <w:trHeight w:val="153"/>
          <w:tblHeader/>
        </w:trPr>
        <w:tc>
          <w:tcPr>
            <w:tcW w:w="1365" w:type="dxa"/>
            <w:shd w:val="clear" w:color="auto" w:fill="A6A6A6" w:themeFill="background1" w:themeFillShade="A6"/>
          </w:tcPr>
          <w:p w14:paraId="08756328" w14:textId="77777777" w:rsidR="00AE65D5" w:rsidRDefault="00AE65D5" w:rsidP="00DD47F3">
            <w:pPr>
              <w:spacing w:after="120" w:line="360" w:lineRule="auto"/>
              <w:rPr>
                <w:rFonts w:ascii="David" w:hAnsi="David"/>
                <w:b/>
                <w:bCs/>
                <w:szCs w:val="24"/>
                <w:rtl/>
              </w:rPr>
            </w:pPr>
            <w:bookmarkStart w:id="201" w:name="איכות"/>
            <w:bookmarkEnd w:id="201"/>
          </w:p>
        </w:tc>
        <w:tc>
          <w:tcPr>
            <w:tcW w:w="5953" w:type="dxa"/>
            <w:shd w:val="clear" w:color="auto" w:fill="A6A6A6" w:themeFill="background1" w:themeFillShade="A6"/>
            <w:noWrap/>
            <w:vAlign w:val="center"/>
          </w:tcPr>
          <w:p w14:paraId="1A69A26A" w14:textId="210312B7" w:rsidR="00AE65D5" w:rsidRPr="00303675" w:rsidRDefault="00AE65D5" w:rsidP="00DD47F3">
            <w:pPr>
              <w:spacing w:before="120" w:after="120" w:line="360" w:lineRule="auto"/>
              <w:rPr>
                <w:rFonts w:ascii="David" w:hAnsi="David"/>
                <w:szCs w:val="24"/>
                <w:rtl/>
              </w:rPr>
            </w:pPr>
            <w:r>
              <w:rPr>
                <w:rFonts w:ascii="David" w:hAnsi="David" w:hint="cs"/>
                <w:szCs w:val="24"/>
                <w:rtl/>
              </w:rPr>
              <w:t>תיאור הקריטריון</w:t>
            </w:r>
          </w:p>
        </w:tc>
        <w:tc>
          <w:tcPr>
            <w:tcW w:w="1985" w:type="dxa"/>
            <w:shd w:val="clear" w:color="auto" w:fill="A6A6A6" w:themeFill="background1" w:themeFillShade="A6"/>
            <w:vAlign w:val="center"/>
          </w:tcPr>
          <w:p w14:paraId="4EDA5311" w14:textId="3136C3BF" w:rsidR="00AE65D5" w:rsidRDefault="00AE65D5" w:rsidP="00DD47F3">
            <w:pPr>
              <w:spacing w:before="120" w:after="120" w:line="360" w:lineRule="auto"/>
              <w:rPr>
                <w:rFonts w:ascii="David" w:hAnsi="David"/>
                <w:szCs w:val="24"/>
                <w:rtl/>
              </w:rPr>
            </w:pPr>
            <w:r>
              <w:rPr>
                <w:rFonts w:ascii="David" w:hAnsi="David" w:hint="cs"/>
                <w:szCs w:val="24"/>
                <w:rtl/>
              </w:rPr>
              <w:t>ניקוד</w:t>
            </w:r>
          </w:p>
        </w:tc>
      </w:tr>
      <w:tr w:rsidR="00AE65D5" w:rsidRPr="00630DAF" w14:paraId="46C8C04F" w14:textId="77777777" w:rsidTr="00AE65D5">
        <w:trPr>
          <w:trHeight w:val="153"/>
        </w:trPr>
        <w:tc>
          <w:tcPr>
            <w:tcW w:w="1365" w:type="dxa"/>
            <w:shd w:val="clear" w:color="auto" w:fill="D9D9D9" w:themeFill="background1" w:themeFillShade="D9"/>
          </w:tcPr>
          <w:p w14:paraId="5CC1E22F" w14:textId="5BB4A5F4" w:rsidR="00AE65D5" w:rsidRDefault="00AE65D5" w:rsidP="00DD47F3">
            <w:pPr>
              <w:spacing w:after="120" w:line="360" w:lineRule="auto"/>
              <w:rPr>
                <w:rFonts w:ascii="David" w:hAnsi="David"/>
                <w:b/>
                <w:bCs/>
                <w:szCs w:val="24"/>
                <w:rtl/>
              </w:rPr>
            </w:pPr>
            <w:r>
              <w:rPr>
                <w:rFonts w:ascii="David" w:hAnsi="David"/>
                <w:b/>
                <w:bCs/>
                <w:szCs w:val="24"/>
                <w:rtl/>
              </w:rPr>
              <w:t>תכנית הפעו</w:t>
            </w:r>
            <w:r>
              <w:rPr>
                <w:rFonts w:ascii="David" w:hAnsi="David" w:hint="cs"/>
                <w:b/>
                <w:bCs/>
                <w:szCs w:val="24"/>
                <w:rtl/>
              </w:rPr>
              <w:t>לה בהתאם</w:t>
            </w:r>
          </w:p>
          <w:p w14:paraId="0DC9BB1C" w14:textId="359CC450" w:rsidR="00AE65D5" w:rsidRDefault="00AE65D5" w:rsidP="00DD47F3">
            <w:pPr>
              <w:spacing w:after="120" w:line="360" w:lineRule="auto"/>
              <w:rPr>
                <w:rFonts w:ascii="David" w:hAnsi="David"/>
                <w:b/>
                <w:bCs/>
                <w:szCs w:val="24"/>
                <w:rtl/>
              </w:rPr>
            </w:pPr>
            <w:r>
              <w:rPr>
                <w:rFonts w:ascii="David" w:hAnsi="David" w:hint="cs"/>
                <w:b/>
                <w:bCs/>
                <w:szCs w:val="24"/>
                <w:rtl/>
              </w:rPr>
              <w:t>לנספח ה'</w:t>
            </w:r>
          </w:p>
          <w:p w14:paraId="71A2B977" w14:textId="77777777" w:rsidR="00AE65D5" w:rsidRDefault="00AE65D5" w:rsidP="00DD47F3">
            <w:pPr>
              <w:spacing w:after="120" w:line="360" w:lineRule="auto"/>
              <w:rPr>
                <w:rFonts w:ascii="David" w:hAnsi="David"/>
                <w:b/>
                <w:bCs/>
                <w:szCs w:val="24"/>
                <w:rtl/>
              </w:rPr>
            </w:pPr>
          </w:p>
        </w:tc>
        <w:tc>
          <w:tcPr>
            <w:tcW w:w="5953" w:type="dxa"/>
            <w:shd w:val="clear" w:color="auto" w:fill="D9D9D9" w:themeFill="background1" w:themeFillShade="D9"/>
            <w:noWrap/>
            <w:vAlign w:val="center"/>
          </w:tcPr>
          <w:p w14:paraId="0AB209FD" w14:textId="77777777" w:rsidR="00AE65D5" w:rsidRDefault="00AE65D5" w:rsidP="00DD47F3">
            <w:pPr>
              <w:spacing w:before="120" w:after="120" w:line="360" w:lineRule="auto"/>
              <w:rPr>
                <w:rFonts w:ascii="David" w:hAnsi="David"/>
                <w:szCs w:val="24"/>
                <w:rtl/>
              </w:rPr>
            </w:pPr>
          </w:p>
        </w:tc>
        <w:tc>
          <w:tcPr>
            <w:tcW w:w="1985" w:type="dxa"/>
            <w:shd w:val="clear" w:color="auto" w:fill="D9D9D9" w:themeFill="background1" w:themeFillShade="D9"/>
            <w:vAlign w:val="center"/>
          </w:tcPr>
          <w:p w14:paraId="0B80158E" w14:textId="456CFF76" w:rsidR="00AE65D5" w:rsidRPr="00443D8D" w:rsidRDefault="00AE65D5" w:rsidP="00DD47F3">
            <w:pPr>
              <w:spacing w:before="120" w:after="120" w:line="360" w:lineRule="auto"/>
              <w:rPr>
                <w:rFonts w:ascii="David" w:hAnsi="David"/>
                <w:b/>
                <w:bCs/>
                <w:szCs w:val="24"/>
                <w:rtl/>
              </w:rPr>
            </w:pPr>
            <w:r w:rsidRPr="00443D8D">
              <w:rPr>
                <w:rFonts w:ascii="David" w:hAnsi="David" w:hint="cs"/>
                <w:b/>
                <w:bCs/>
                <w:szCs w:val="24"/>
                <w:rtl/>
              </w:rPr>
              <w:t>ניקוד מרבי - 30</w:t>
            </w:r>
          </w:p>
        </w:tc>
      </w:tr>
      <w:tr w:rsidR="00AE65D5" w:rsidRPr="00630DAF" w14:paraId="162EA023" w14:textId="77777777" w:rsidTr="00AE65D5">
        <w:trPr>
          <w:trHeight w:val="153"/>
        </w:trPr>
        <w:tc>
          <w:tcPr>
            <w:tcW w:w="1365" w:type="dxa"/>
            <w:shd w:val="clear" w:color="auto" w:fill="auto"/>
          </w:tcPr>
          <w:p w14:paraId="60E2128A" w14:textId="0B32431D" w:rsidR="00AE65D5" w:rsidRDefault="00AE65D5" w:rsidP="00DD47F3">
            <w:pPr>
              <w:spacing w:after="120" w:line="360" w:lineRule="auto"/>
              <w:rPr>
                <w:rFonts w:ascii="David" w:hAnsi="David"/>
                <w:b/>
                <w:bCs/>
                <w:szCs w:val="24"/>
                <w:rtl/>
              </w:rPr>
            </w:pPr>
          </w:p>
        </w:tc>
        <w:tc>
          <w:tcPr>
            <w:tcW w:w="5953" w:type="dxa"/>
            <w:shd w:val="clear" w:color="auto" w:fill="auto"/>
            <w:noWrap/>
            <w:vAlign w:val="center"/>
          </w:tcPr>
          <w:p w14:paraId="5BEE17E4" w14:textId="353737C6" w:rsidR="00AE65D5" w:rsidRPr="00303675" w:rsidRDefault="00AE65D5" w:rsidP="00DD47F3">
            <w:pPr>
              <w:spacing w:before="120" w:after="120" w:line="360" w:lineRule="auto"/>
              <w:rPr>
                <w:rFonts w:ascii="David" w:hAnsi="David"/>
                <w:szCs w:val="24"/>
                <w:rtl/>
              </w:rPr>
            </w:pPr>
            <w:r>
              <w:rPr>
                <w:rFonts w:ascii="David" w:hAnsi="David" w:hint="cs"/>
                <w:szCs w:val="24"/>
                <w:rtl/>
              </w:rPr>
              <w:t>היקף ואיכות ה</w:t>
            </w:r>
            <w:r w:rsidRPr="00303675">
              <w:rPr>
                <w:rFonts w:ascii="David" w:hAnsi="David"/>
                <w:szCs w:val="24"/>
                <w:rtl/>
              </w:rPr>
              <w:t xml:space="preserve">מיפוי של צרכני האנרגיה ופוטנציאל ייצור אנרגיה </w:t>
            </w:r>
            <w:r>
              <w:rPr>
                <w:rFonts w:ascii="David" w:hAnsi="David" w:hint="cs"/>
                <w:szCs w:val="24"/>
                <w:rtl/>
              </w:rPr>
              <w:t>במגזר הרשותי ובמגזר שאינו רשותי</w:t>
            </w:r>
            <w:r>
              <w:rPr>
                <w:rFonts w:ascii="David" w:hAnsi="David"/>
                <w:szCs w:val="24"/>
                <w:rtl/>
              </w:rPr>
              <w:t xml:space="preserve"> </w:t>
            </w:r>
            <w:r>
              <w:rPr>
                <w:rFonts w:ascii="David" w:hAnsi="David" w:hint="cs"/>
                <w:szCs w:val="24"/>
                <w:rtl/>
              </w:rPr>
              <w:t>שבוצע ב</w:t>
            </w:r>
            <w:r>
              <w:rPr>
                <w:rFonts w:ascii="David" w:hAnsi="David"/>
                <w:szCs w:val="24"/>
                <w:rtl/>
              </w:rPr>
              <w:t>שלוש השנים האחרונות</w:t>
            </w:r>
            <w:r>
              <w:rPr>
                <w:rFonts w:ascii="David" w:hAnsi="David" w:hint="cs"/>
                <w:szCs w:val="24"/>
                <w:rtl/>
              </w:rPr>
              <w:t xml:space="preserve">, בהתאם </w:t>
            </w:r>
            <w:hyperlink r:id="rId12" w:tooltip="כלי מיפוי" w:history="1">
              <w:r w:rsidRPr="00E152F1">
                <w:rPr>
                  <w:rStyle w:val="Hyperlink"/>
                  <w:rFonts w:ascii="David" w:hAnsi="David" w:hint="cs"/>
                  <w:szCs w:val="24"/>
                  <w:rtl/>
                </w:rPr>
                <w:t>לכלי המיפוי</w:t>
              </w:r>
            </w:hyperlink>
            <w:r>
              <w:rPr>
                <w:rFonts w:ascii="David" w:hAnsi="David" w:hint="cs"/>
                <w:szCs w:val="24"/>
                <w:rtl/>
              </w:rPr>
              <w:t>. (יש לצרף אסמכתא)</w:t>
            </w:r>
          </w:p>
        </w:tc>
        <w:tc>
          <w:tcPr>
            <w:tcW w:w="1985" w:type="dxa"/>
            <w:shd w:val="clear" w:color="auto" w:fill="auto"/>
            <w:vAlign w:val="center"/>
          </w:tcPr>
          <w:p w14:paraId="14872BBE" w14:textId="77777777" w:rsidR="00AE65D5" w:rsidRPr="00303675" w:rsidRDefault="00AE65D5" w:rsidP="00DD47F3">
            <w:pPr>
              <w:spacing w:before="120" w:after="120" w:line="360" w:lineRule="auto"/>
              <w:rPr>
                <w:rFonts w:ascii="David" w:hAnsi="David"/>
                <w:szCs w:val="24"/>
                <w:rtl/>
              </w:rPr>
            </w:pPr>
            <w:r>
              <w:rPr>
                <w:rFonts w:ascii="David" w:hAnsi="David" w:hint="cs"/>
                <w:szCs w:val="24"/>
                <w:rtl/>
              </w:rPr>
              <w:t>0-10</w:t>
            </w:r>
          </w:p>
        </w:tc>
      </w:tr>
      <w:tr w:rsidR="00AE65D5" w:rsidRPr="00630DAF" w14:paraId="50087C73" w14:textId="77777777" w:rsidTr="00AE65D5">
        <w:trPr>
          <w:trHeight w:val="153"/>
        </w:trPr>
        <w:tc>
          <w:tcPr>
            <w:tcW w:w="1365" w:type="dxa"/>
            <w:shd w:val="clear" w:color="auto" w:fill="auto"/>
          </w:tcPr>
          <w:p w14:paraId="15C21A23" w14:textId="168B8C0D" w:rsidR="00AE65D5" w:rsidRDefault="00AE65D5" w:rsidP="00DD47F3">
            <w:pPr>
              <w:spacing w:after="120" w:line="360" w:lineRule="auto"/>
              <w:rPr>
                <w:rFonts w:ascii="David" w:hAnsi="David"/>
                <w:b/>
                <w:bCs/>
                <w:szCs w:val="24"/>
                <w:rtl/>
              </w:rPr>
            </w:pPr>
          </w:p>
        </w:tc>
        <w:tc>
          <w:tcPr>
            <w:tcW w:w="5953" w:type="dxa"/>
            <w:shd w:val="clear" w:color="auto" w:fill="auto"/>
            <w:noWrap/>
            <w:vAlign w:val="center"/>
          </w:tcPr>
          <w:p w14:paraId="527165C3" w14:textId="3C4F5842" w:rsidR="00AE65D5" w:rsidRPr="00303675" w:rsidRDefault="00AE65D5" w:rsidP="00DD47F3">
            <w:pPr>
              <w:rPr>
                <w:rFonts w:ascii="David" w:hAnsi="David"/>
                <w:szCs w:val="24"/>
                <w:rtl/>
              </w:rPr>
            </w:pPr>
            <w:r>
              <w:rPr>
                <w:rFonts w:ascii="David" w:hAnsi="David" w:hint="cs"/>
                <w:szCs w:val="24"/>
                <w:rtl/>
              </w:rPr>
              <w:t xml:space="preserve">היקף ואיכות </w:t>
            </w:r>
            <w:r w:rsidRPr="00303675">
              <w:rPr>
                <w:rFonts w:ascii="David" w:hAnsi="David"/>
                <w:szCs w:val="24"/>
                <w:rtl/>
              </w:rPr>
              <w:t xml:space="preserve">תכנית </w:t>
            </w:r>
            <w:r>
              <w:rPr>
                <w:rFonts w:ascii="David" w:hAnsi="David" w:hint="cs"/>
                <w:szCs w:val="24"/>
                <w:rtl/>
              </w:rPr>
              <w:t>ה</w:t>
            </w:r>
            <w:r w:rsidRPr="00303675">
              <w:rPr>
                <w:rFonts w:ascii="David" w:hAnsi="David"/>
                <w:szCs w:val="24"/>
                <w:rtl/>
              </w:rPr>
              <w:t xml:space="preserve">פעולה </w:t>
            </w:r>
            <w:r>
              <w:rPr>
                <w:rFonts w:ascii="David" w:hAnsi="David" w:hint="cs"/>
                <w:szCs w:val="24"/>
                <w:rtl/>
              </w:rPr>
              <w:t>שמבוססת על ממצאי כלי המיפוי ו</w:t>
            </w:r>
            <w:r w:rsidRPr="00303675">
              <w:rPr>
                <w:rFonts w:ascii="David" w:hAnsi="David"/>
                <w:szCs w:val="24"/>
                <w:rtl/>
              </w:rPr>
              <w:t>כוללת את כל ראשי הפרקים ב</w:t>
            </w:r>
            <w:hyperlink w:anchor="תכניתפעולה" w:tooltip="הפנייה לנספח ה'" w:history="1">
              <w:r w:rsidRPr="008A50CE">
                <w:rPr>
                  <w:rStyle w:val="Hyperlink"/>
                  <w:rFonts w:ascii="David" w:hAnsi="David"/>
                  <w:szCs w:val="24"/>
                  <w:rtl/>
                </w:rPr>
                <w:t>נספח</w:t>
              </w:r>
              <w:r w:rsidRPr="008A50CE">
                <w:rPr>
                  <w:rStyle w:val="Hyperlink"/>
                  <w:rFonts w:ascii="David" w:hAnsi="David" w:hint="cs"/>
                  <w:szCs w:val="24"/>
                  <w:rtl/>
                </w:rPr>
                <w:t xml:space="preserve"> </w:t>
              </w:r>
              <w:r>
                <w:rPr>
                  <w:rStyle w:val="Hyperlink"/>
                  <w:rFonts w:ascii="David" w:hAnsi="David" w:hint="cs"/>
                  <w:szCs w:val="24"/>
                  <w:rtl/>
                </w:rPr>
                <w:t>ה</w:t>
              </w:r>
              <w:r w:rsidRPr="008A50CE">
                <w:rPr>
                  <w:rStyle w:val="Hyperlink"/>
                  <w:rFonts w:ascii="David" w:hAnsi="David" w:hint="cs"/>
                  <w:szCs w:val="24"/>
                  <w:rtl/>
                </w:rPr>
                <w:t>'</w:t>
              </w:r>
            </w:hyperlink>
            <w:r>
              <w:rPr>
                <w:rFonts w:ascii="David" w:hAnsi="David"/>
                <w:szCs w:val="24"/>
                <w:rtl/>
              </w:rPr>
              <w:t>–</w:t>
            </w:r>
            <w:r>
              <w:rPr>
                <w:rFonts w:ascii="David" w:hAnsi="David" w:hint="cs"/>
                <w:szCs w:val="24"/>
                <w:rtl/>
              </w:rPr>
              <w:t xml:space="preserve"> הגשת הצעה לתכנית פעולה. </w:t>
            </w:r>
            <w:r w:rsidRPr="00303675">
              <w:rPr>
                <w:rFonts w:ascii="David" w:hAnsi="David"/>
                <w:szCs w:val="24"/>
                <w:rtl/>
              </w:rPr>
              <w:t xml:space="preserve">הניקוד יינתן </w:t>
            </w:r>
            <w:r w:rsidRPr="00303675">
              <w:rPr>
                <w:rFonts w:ascii="David" w:hAnsi="David" w:hint="cs"/>
                <w:szCs w:val="24"/>
                <w:rtl/>
              </w:rPr>
              <w:t>בהתאם ל</w:t>
            </w:r>
            <w:r>
              <w:rPr>
                <w:rFonts w:ascii="David" w:hAnsi="David" w:hint="cs"/>
                <w:szCs w:val="24"/>
                <w:rtl/>
              </w:rPr>
              <w:t xml:space="preserve">פרמטרים אלה: </w:t>
            </w:r>
            <w:r w:rsidRPr="00303675">
              <w:rPr>
                <w:rFonts w:ascii="David" w:hAnsi="David" w:hint="cs"/>
                <w:szCs w:val="24"/>
                <w:rtl/>
              </w:rPr>
              <w:t>בסיס המידע, סבירות הנתונים בתכנית, לו"ז מפורט, אבני דרך ברורות, דרכי מימוש וישימות וכן מידת</w:t>
            </w:r>
            <w:r w:rsidRPr="00303675">
              <w:rPr>
                <w:rFonts w:ascii="David" w:hAnsi="David"/>
                <w:szCs w:val="24"/>
                <w:rtl/>
              </w:rPr>
              <w:t xml:space="preserve"> העמקה ופירוט</w:t>
            </w:r>
            <w:r w:rsidRPr="00303675">
              <w:rPr>
                <w:rFonts w:ascii="David" w:hAnsi="David" w:hint="cs"/>
                <w:szCs w:val="24"/>
                <w:rtl/>
              </w:rPr>
              <w:t xml:space="preserve"> התכנית</w:t>
            </w:r>
            <w:r w:rsidRPr="00303675">
              <w:rPr>
                <w:rFonts w:ascii="David" w:hAnsi="David"/>
                <w:szCs w:val="24"/>
                <w:rtl/>
              </w:rPr>
              <w:t>.</w:t>
            </w:r>
          </w:p>
        </w:tc>
        <w:tc>
          <w:tcPr>
            <w:tcW w:w="1985" w:type="dxa"/>
            <w:shd w:val="clear" w:color="auto" w:fill="auto"/>
            <w:vAlign w:val="center"/>
          </w:tcPr>
          <w:p w14:paraId="092A140E" w14:textId="77777777" w:rsidR="00AE65D5" w:rsidRDefault="00AE65D5" w:rsidP="00DD47F3">
            <w:pPr>
              <w:rPr>
                <w:rFonts w:ascii="David" w:hAnsi="David"/>
                <w:szCs w:val="24"/>
                <w:rtl/>
              </w:rPr>
            </w:pPr>
            <w:r>
              <w:rPr>
                <w:rFonts w:ascii="David" w:hAnsi="David" w:hint="cs"/>
                <w:szCs w:val="24"/>
                <w:rtl/>
              </w:rPr>
              <w:t>0-10</w:t>
            </w:r>
          </w:p>
        </w:tc>
      </w:tr>
      <w:tr w:rsidR="00AE65D5" w:rsidRPr="00630DAF" w14:paraId="1126D379" w14:textId="77777777" w:rsidTr="00AE65D5">
        <w:trPr>
          <w:trHeight w:val="153"/>
        </w:trPr>
        <w:tc>
          <w:tcPr>
            <w:tcW w:w="1365" w:type="dxa"/>
            <w:shd w:val="clear" w:color="auto" w:fill="auto"/>
          </w:tcPr>
          <w:p w14:paraId="709B2F67" w14:textId="7571A774" w:rsidR="00AE65D5" w:rsidRDefault="00AE65D5" w:rsidP="00DD47F3">
            <w:pPr>
              <w:rPr>
                <w:rFonts w:ascii="David" w:hAnsi="David"/>
                <w:b/>
                <w:bCs/>
                <w:szCs w:val="24"/>
                <w:rtl/>
              </w:rPr>
            </w:pPr>
          </w:p>
        </w:tc>
        <w:tc>
          <w:tcPr>
            <w:tcW w:w="5953" w:type="dxa"/>
            <w:shd w:val="clear" w:color="auto" w:fill="auto"/>
            <w:noWrap/>
            <w:vAlign w:val="center"/>
          </w:tcPr>
          <w:p w14:paraId="0C766447" w14:textId="4AF9B4EB" w:rsidR="00AE65D5" w:rsidRPr="00303675" w:rsidRDefault="00AE65D5" w:rsidP="00DD47F3">
            <w:pPr>
              <w:rPr>
                <w:rFonts w:ascii="David" w:hAnsi="David"/>
                <w:szCs w:val="24"/>
                <w:rtl/>
              </w:rPr>
            </w:pPr>
            <w:r>
              <w:rPr>
                <w:rFonts w:ascii="David" w:hAnsi="David" w:hint="cs"/>
                <w:szCs w:val="24"/>
                <w:rtl/>
              </w:rPr>
              <w:t>אופן ההגשה</w:t>
            </w:r>
            <w:r w:rsidRPr="00303675">
              <w:rPr>
                <w:rFonts w:ascii="David" w:hAnsi="David"/>
                <w:szCs w:val="24"/>
                <w:rtl/>
              </w:rPr>
              <w:t xml:space="preserve"> </w:t>
            </w:r>
            <w:r>
              <w:rPr>
                <w:rFonts w:ascii="David" w:hAnsi="David" w:hint="cs"/>
                <w:szCs w:val="24"/>
                <w:rtl/>
              </w:rPr>
              <w:t>של תכנית הפעולה בהיבט של</w:t>
            </w:r>
            <w:r w:rsidRPr="00303675">
              <w:rPr>
                <w:rFonts w:ascii="David" w:hAnsi="David"/>
                <w:szCs w:val="24"/>
                <w:rtl/>
              </w:rPr>
              <w:t xml:space="preserve"> סדר, ארגון, תכנון, בהירות, חשיבה לפרטים</w:t>
            </w:r>
            <w:r w:rsidRPr="00303675">
              <w:rPr>
                <w:rFonts w:ascii="David" w:hAnsi="David" w:hint="cs"/>
                <w:szCs w:val="24"/>
                <w:rtl/>
              </w:rPr>
              <w:t>,</w:t>
            </w:r>
            <w:r w:rsidRPr="00303675">
              <w:rPr>
                <w:rFonts w:ascii="David" w:hAnsi="David"/>
                <w:szCs w:val="24"/>
                <w:rtl/>
              </w:rPr>
              <w:t xml:space="preserve"> וכיו"ב.</w:t>
            </w:r>
          </w:p>
        </w:tc>
        <w:tc>
          <w:tcPr>
            <w:tcW w:w="1985" w:type="dxa"/>
            <w:shd w:val="clear" w:color="auto" w:fill="auto"/>
            <w:vAlign w:val="center"/>
          </w:tcPr>
          <w:p w14:paraId="3791B8BD" w14:textId="77777777" w:rsidR="00AE65D5" w:rsidRDefault="00AE65D5" w:rsidP="00DD47F3">
            <w:pPr>
              <w:rPr>
                <w:rFonts w:ascii="David" w:hAnsi="David"/>
                <w:szCs w:val="24"/>
                <w:rtl/>
              </w:rPr>
            </w:pPr>
            <w:r>
              <w:rPr>
                <w:rFonts w:ascii="David" w:hAnsi="David" w:hint="cs"/>
                <w:szCs w:val="24"/>
                <w:rtl/>
              </w:rPr>
              <w:t>0-5</w:t>
            </w:r>
          </w:p>
        </w:tc>
      </w:tr>
      <w:tr w:rsidR="00AE65D5" w:rsidRPr="00630DAF" w14:paraId="721F9496" w14:textId="77777777" w:rsidTr="00AE65D5">
        <w:trPr>
          <w:trHeight w:val="153"/>
        </w:trPr>
        <w:tc>
          <w:tcPr>
            <w:tcW w:w="1365" w:type="dxa"/>
            <w:shd w:val="clear" w:color="auto" w:fill="auto"/>
          </w:tcPr>
          <w:p w14:paraId="198B7BD6" w14:textId="10254C80" w:rsidR="00AE65D5" w:rsidRDefault="00AE65D5" w:rsidP="00DD47F3">
            <w:pPr>
              <w:rPr>
                <w:rFonts w:ascii="David" w:hAnsi="David"/>
                <w:b/>
                <w:bCs/>
                <w:szCs w:val="24"/>
                <w:rtl/>
              </w:rPr>
            </w:pPr>
          </w:p>
        </w:tc>
        <w:tc>
          <w:tcPr>
            <w:tcW w:w="5953" w:type="dxa"/>
            <w:shd w:val="clear" w:color="auto" w:fill="auto"/>
            <w:noWrap/>
            <w:vAlign w:val="center"/>
          </w:tcPr>
          <w:p w14:paraId="171A8109" w14:textId="689E6626" w:rsidR="00AE65D5" w:rsidRDefault="00AE65D5" w:rsidP="00DD47F3">
            <w:pPr>
              <w:rPr>
                <w:rFonts w:ascii="David" w:hAnsi="David"/>
                <w:szCs w:val="24"/>
                <w:rtl/>
              </w:rPr>
            </w:pPr>
            <w:r>
              <w:rPr>
                <w:rFonts w:ascii="David" w:hAnsi="David" w:hint="cs"/>
                <w:szCs w:val="24"/>
                <w:rtl/>
              </w:rPr>
              <w:t>אסמכתא לאישור תכנית הפעולה על ידי מועצת הרשות/ ראש  הרשות/ מנכ"ל.</w:t>
            </w:r>
          </w:p>
        </w:tc>
        <w:tc>
          <w:tcPr>
            <w:tcW w:w="1985" w:type="dxa"/>
            <w:shd w:val="clear" w:color="auto" w:fill="auto"/>
            <w:vAlign w:val="center"/>
          </w:tcPr>
          <w:p w14:paraId="7837E025" w14:textId="77777777" w:rsidR="00AE65D5" w:rsidRDefault="00AE65D5" w:rsidP="00DD47F3">
            <w:pPr>
              <w:rPr>
                <w:rFonts w:ascii="David" w:hAnsi="David"/>
                <w:szCs w:val="24"/>
                <w:rtl/>
              </w:rPr>
            </w:pPr>
            <w:r>
              <w:rPr>
                <w:rFonts w:ascii="David" w:hAnsi="David" w:hint="cs"/>
                <w:szCs w:val="24"/>
                <w:rtl/>
              </w:rPr>
              <w:t>0-5</w:t>
            </w:r>
          </w:p>
        </w:tc>
      </w:tr>
      <w:tr w:rsidR="00AE65D5" w:rsidRPr="00630DAF" w14:paraId="7F1FB146" w14:textId="77777777" w:rsidTr="00AE65D5">
        <w:trPr>
          <w:trHeight w:val="2517"/>
        </w:trPr>
        <w:tc>
          <w:tcPr>
            <w:tcW w:w="1365" w:type="dxa"/>
            <w:shd w:val="clear" w:color="auto" w:fill="D9D9D9" w:themeFill="background1" w:themeFillShade="D9"/>
          </w:tcPr>
          <w:p w14:paraId="32F403BD" w14:textId="1FC1A449" w:rsidR="00AE65D5" w:rsidRDefault="00AE65D5" w:rsidP="00DD47F3">
            <w:pPr>
              <w:spacing w:after="120" w:line="360" w:lineRule="auto"/>
              <w:rPr>
                <w:rFonts w:ascii="David" w:hAnsi="David"/>
                <w:szCs w:val="24"/>
              </w:rPr>
            </w:pPr>
            <w:r w:rsidRPr="00E42A21">
              <w:rPr>
                <w:rFonts w:ascii="David" w:hAnsi="David" w:hint="cs"/>
                <w:b/>
                <w:bCs/>
                <w:szCs w:val="24"/>
                <w:rtl/>
              </w:rPr>
              <w:t>התייעלות בשימוש באנרגי</w:t>
            </w:r>
            <w:r w:rsidRPr="00E42A21">
              <w:rPr>
                <w:rFonts w:ascii="David" w:hAnsi="David"/>
                <w:b/>
                <w:bCs/>
                <w:szCs w:val="24"/>
                <w:rtl/>
              </w:rPr>
              <w:t>ה</w:t>
            </w:r>
            <w:r>
              <w:rPr>
                <w:rFonts w:ascii="David" w:hAnsi="David" w:hint="cs"/>
                <w:b/>
                <w:bCs/>
                <w:szCs w:val="24"/>
                <w:rtl/>
              </w:rPr>
              <w:t xml:space="preserve"> בהתאם ל </w:t>
            </w:r>
            <w:hyperlink w:anchor="טכניA" w:tooltip="הפנייה לנספח A" w:history="1">
              <w:r>
                <w:rPr>
                  <w:rStyle w:val="Hyperlink"/>
                  <w:rFonts w:ascii="David" w:hAnsi="David"/>
                  <w:szCs w:val="24"/>
                  <w:rtl/>
                </w:rPr>
                <w:t>נספח</w:t>
              </w:r>
              <w:r>
                <w:rPr>
                  <w:rStyle w:val="Hyperlink"/>
                  <w:rFonts w:ascii="David" w:hAnsi="David"/>
                  <w:szCs w:val="24"/>
                </w:rPr>
                <w:t xml:space="preserve"> A </w:t>
              </w:r>
            </w:hyperlink>
          </w:p>
          <w:p w14:paraId="56403A6F" w14:textId="77777777" w:rsidR="00AE65D5" w:rsidRPr="009F780D" w:rsidRDefault="00AE65D5" w:rsidP="00DD47F3">
            <w:pPr>
              <w:spacing w:after="120" w:line="360" w:lineRule="auto"/>
              <w:rPr>
                <w:rFonts w:ascii="David" w:hAnsi="David"/>
                <w:b/>
                <w:bCs/>
                <w:szCs w:val="24"/>
                <w:rtl/>
              </w:rPr>
            </w:pPr>
            <w:r>
              <w:rPr>
                <w:rFonts w:ascii="David" w:hAnsi="David" w:hint="cs"/>
                <w:szCs w:val="24"/>
                <w:rtl/>
              </w:rPr>
              <w:t>(</w:t>
            </w:r>
            <w:r w:rsidRPr="009F1CE4">
              <w:rPr>
                <w:rFonts w:ascii="David" w:hAnsi="David" w:hint="cs"/>
                <w:szCs w:val="24"/>
                <w:rtl/>
              </w:rPr>
              <w:t xml:space="preserve">פרויקטים מסל </w:t>
            </w:r>
            <w:r w:rsidRPr="009F1CE4">
              <w:rPr>
                <w:rFonts w:ascii="David" w:hAnsi="David" w:hint="cs"/>
                <w:szCs w:val="24"/>
              </w:rPr>
              <w:t>A</w:t>
            </w:r>
            <w:r w:rsidRPr="009F1CE4">
              <w:rPr>
                <w:rFonts w:ascii="David" w:hAnsi="David" w:hint="cs"/>
                <w:szCs w:val="24"/>
                <w:rtl/>
              </w:rPr>
              <w:t xml:space="preserve"> בלבד)</w:t>
            </w:r>
          </w:p>
          <w:p w14:paraId="392BD564" w14:textId="77777777" w:rsidR="00AE65D5" w:rsidRDefault="00AE65D5" w:rsidP="00DD47F3">
            <w:pPr>
              <w:rPr>
                <w:rFonts w:ascii="David" w:hAnsi="David"/>
                <w:b/>
                <w:bCs/>
                <w:szCs w:val="24"/>
                <w:rtl/>
              </w:rPr>
            </w:pPr>
          </w:p>
        </w:tc>
        <w:tc>
          <w:tcPr>
            <w:tcW w:w="5953" w:type="dxa"/>
            <w:shd w:val="clear" w:color="auto" w:fill="D9D9D9" w:themeFill="background1" w:themeFillShade="D9"/>
            <w:noWrap/>
            <w:vAlign w:val="center"/>
          </w:tcPr>
          <w:p w14:paraId="1D33BA6D" w14:textId="77777777" w:rsidR="00540854" w:rsidRPr="00540854" w:rsidRDefault="00AE65D5" w:rsidP="00540854">
            <w:pPr>
              <w:spacing w:line="276" w:lineRule="auto"/>
              <w:rPr>
                <w:rFonts w:ascii="David" w:hAnsi="David"/>
                <w:b/>
                <w:bCs/>
                <w:szCs w:val="24"/>
                <w:rtl/>
              </w:rPr>
            </w:pPr>
            <w:r w:rsidRPr="00540854">
              <w:rPr>
                <w:rFonts w:ascii="David" w:hAnsi="David" w:hint="cs"/>
                <w:b/>
                <w:bCs/>
                <w:szCs w:val="24"/>
                <w:rtl/>
              </w:rPr>
              <w:t xml:space="preserve">כל </w:t>
            </w:r>
            <w:r w:rsidRPr="00540854">
              <w:rPr>
                <w:rFonts w:ascii="David" w:hAnsi="David"/>
                <w:b/>
                <w:bCs/>
                <w:szCs w:val="24"/>
                <w:rtl/>
              </w:rPr>
              <w:t>פרויקט</w:t>
            </w:r>
            <w:r w:rsidRPr="00540854">
              <w:rPr>
                <w:rFonts w:ascii="David" w:hAnsi="David" w:hint="cs"/>
                <w:b/>
                <w:bCs/>
                <w:szCs w:val="24"/>
                <w:rtl/>
              </w:rPr>
              <w:t xml:space="preserve"> מסל </w:t>
            </w:r>
            <w:r w:rsidRPr="00540854">
              <w:rPr>
                <w:rFonts w:ascii="David" w:hAnsi="David" w:hint="cs"/>
                <w:b/>
                <w:bCs/>
                <w:szCs w:val="24"/>
              </w:rPr>
              <w:t>A</w:t>
            </w:r>
            <w:r w:rsidRPr="00540854">
              <w:rPr>
                <w:rFonts w:ascii="David" w:hAnsi="David" w:hint="cs"/>
                <w:b/>
                <w:bCs/>
                <w:szCs w:val="24"/>
                <w:rtl/>
              </w:rPr>
              <w:t xml:space="preserve"> ידורג בנפרד לפי הנוסחה להלן.</w:t>
            </w:r>
            <w:r w:rsidR="00540854" w:rsidRPr="00540854">
              <w:rPr>
                <w:rFonts w:ascii="David" w:hAnsi="David" w:hint="cs"/>
                <w:b/>
                <w:bCs/>
                <w:szCs w:val="24"/>
                <w:rtl/>
              </w:rPr>
              <w:t xml:space="preserve"> </w:t>
            </w:r>
          </w:p>
          <w:p w14:paraId="645530C8" w14:textId="64839933" w:rsidR="00540854" w:rsidRDefault="00540854" w:rsidP="00540854">
            <w:pPr>
              <w:spacing w:line="276" w:lineRule="auto"/>
              <w:rPr>
                <w:rFonts w:ascii="David" w:hAnsi="David"/>
                <w:szCs w:val="24"/>
                <w:rtl/>
              </w:rPr>
            </w:pPr>
            <w:r>
              <w:rPr>
                <w:rFonts w:ascii="David" w:hAnsi="David" w:hint="cs"/>
                <w:szCs w:val="24"/>
                <w:rtl/>
              </w:rPr>
              <w:t xml:space="preserve">ככל שהמציע הגיש יותר מפרויקט אחד מסל </w:t>
            </w:r>
            <w:r>
              <w:rPr>
                <w:rFonts w:ascii="David" w:hAnsi="David" w:hint="cs"/>
                <w:szCs w:val="24"/>
              </w:rPr>
              <w:t>A</w:t>
            </w:r>
            <w:r>
              <w:rPr>
                <w:rFonts w:ascii="David" w:hAnsi="David" w:hint="cs"/>
                <w:szCs w:val="24"/>
                <w:rtl/>
              </w:rPr>
              <w:t xml:space="preserve">, </w:t>
            </w:r>
            <w:r w:rsidRPr="009F780D">
              <w:rPr>
                <w:rFonts w:ascii="David" w:hAnsi="David"/>
                <w:szCs w:val="24"/>
                <w:rtl/>
              </w:rPr>
              <w:t>ה</w:t>
            </w:r>
            <w:r>
              <w:rPr>
                <w:rFonts w:ascii="David" w:hAnsi="David" w:hint="cs"/>
                <w:szCs w:val="24"/>
                <w:rtl/>
              </w:rPr>
              <w:t>ניקוד המירבי</w:t>
            </w:r>
            <w:r w:rsidRPr="009F780D">
              <w:rPr>
                <w:rFonts w:ascii="David" w:hAnsi="David"/>
                <w:szCs w:val="24"/>
                <w:rtl/>
              </w:rPr>
              <w:t xml:space="preserve"> </w:t>
            </w:r>
            <w:r>
              <w:rPr>
                <w:rFonts w:ascii="David" w:hAnsi="David" w:hint="cs"/>
                <w:szCs w:val="24"/>
                <w:rtl/>
              </w:rPr>
              <w:t>ל</w:t>
            </w:r>
            <w:r w:rsidRPr="009F780D">
              <w:rPr>
                <w:rFonts w:ascii="David" w:hAnsi="David"/>
                <w:szCs w:val="24"/>
                <w:rtl/>
              </w:rPr>
              <w:t xml:space="preserve">פרמטר זה יחושב על ידי </w:t>
            </w:r>
            <w:r>
              <w:rPr>
                <w:rFonts w:ascii="David" w:hAnsi="David" w:hint="cs"/>
                <w:szCs w:val="24"/>
                <w:rtl/>
              </w:rPr>
              <w:t xml:space="preserve">הכפלת ציון של כל אחד מהפרויקטים בשיעור המענק המבוקש עבורו  מסך כלל המענק המבוקש לסל </w:t>
            </w:r>
            <w:r>
              <w:rPr>
                <w:rFonts w:ascii="David" w:hAnsi="David" w:hint="cs"/>
                <w:szCs w:val="24"/>
              </w:rPr>
              <w:t>A</w:t>
            </w:r>
            <w:r>
              <w:rPr>
                <w:rFonts w:ascii="David" w:hAnsi="David" w:hint="cs"/>
                <w:szCs w:val="24"/>
                <w:rtl/>
              </w:rPr>
              <w:t>.</w:t>
            </w:r>
          </w:p>
          <w:p w14:paraId="61A62974" w14:textId="6AE1D4D4" w:rsidR="00AE65D5" w:rsidRDefault="00AE65D5" w:rsidP="00DD47F3">
            <w:pPr>
              <w:rPr>
                <w:rFonts w:ascii="David" w:hAnsi="David"/>
                <w:szCs w:val="24"/>
                <w:rtl/>
              </w:rPr>
            </w:pPr>
          </w:p>
        </w:tc>
        <w:tc>
          <w:tcPr>
            <w:tcW w:w="1985" w:type="dxa"/>
            <w:shd w:val="clear" w:color="auto" w:fill="D9D9D9" w:themeFill="background1" w:themeFillShade="D9"/>
            <w:vAlign w:val="center"/>
          </w:tcPr>
          <w:p w14:paraId="63CFEAA4" w14:textId="3415E0CD" w:rsidR="00AE65D5" w:rsidRDefault="00AE65D5" w:rsidP="00DD47F3">
            <w:pPr>
              <w:rPr>
                <w:rFonts w:ascii="David" w:hAnsi="David"/>
                <w:szCs w:val="24"/>
                <w:rtl/>
              </w:rPr>
            </w:pPr>
            <w:r w:rsidRPr="00443D8D">
              <w:rPr>
                <w:rFonts w:ascii="David" w:hAnsi="David" w:hint="cs"/>
                <w:b/>
                <w:bCs/>
                <w:szCs w:val="24"/>
                <w:rtl/>
              </w:rPr>
              <w:t xml:space="preserve">ניקוד מרבי - </w:t>
            </w:r>
            <w:r>
              <w:rPr>
                <w:rFonts w:ascii="David" w:hAnsi="David" w:hint="cs"/>
                <w:b/>
                <w:bCs/>
                <w:szCs w:val="24"/>
                <w:rtl/>
              </w:rPr>
              <w:t>35</w:t>
            </w:r>
          </w:p>
        </w:tc>
      </w:tr>
      <w:tr w:rsidR="00AE65D5" w:rsidRPr="00630DAF" w14:paraId="126E08DF" w14:textId="77777777" w:rsidTr="00AE65D5">
        <w:trPr>
          <w:trHeight w:val="153"/>
        </w:trPr>
        <w:tc>
          <w:tcPr>
            <w:tcW w:w="1365" w:type="dxa"/>
            <w:shd w:val="clear" w:color="auto" w:fill="auto"/>
          </w:tcPr>
          <w:p w14:paraId="66F8B1C9" w14:textId="4C0F7211" w:rsidR="00AE65D5" w:rsidRDefault="00AE65D5" w:rsidP="00DD47F3">
            <w:pPr>
              <w:spacing w:after="120" w:line="360" w:lineRule="auto"/>
              <w:rPr>
                <w:rFonts w:ascii="David" w:hAnsi="David"/>
                <w:b/>
                <w:bCs/>
                <w:szCs w:val="24"/>
                <w:rtl/>
              </w:rPr>
            </w:pPr>
          </w:p>
        </w:tc>
        <w:tc>
          <w:tcPr>
            <w:tcW w:w="5953" w:type="dxa"/>
            <w:shd w:val="clear" w:color="auto" w:fill="auto"/>
            <w:noWrap/>
            <w:vAlign w:val="center"/>
          </w:tcPr>
          <w:p w14:paraId="587A723B" w14:textId="77777777" w:rsidR="00AE65D5" w:rsidRDefault="00AE65D5" w:rsidP="00DD47F3">
            <w:pPr>
              <w:spacing w:line="276" w:lineRule="auto"/>
              <w:rPr>
                <w:rFonts w:ascii="David" w:hAnsi="David"/>
                <w:szCs w:val="24"/>
                <w:rtl/>
              </w:rPr>
            </w:pPr>
          </w:p>
          <w:p w14:paraId="5EF61426" w14:textId="62C84E3F" w:rsidR="00AE65D5" w:rsidRPr="00902077" w:rsidRDefault="002863B8" w:rsidP="00DD47F3">
            <w:pPr>
              <w:spacing w:line="276" w:lineRule="auto"/>
              <w:rPr>
                <w:rFonts w:ascii="David" w:hAnsi="David"/>
                <w:szCs w:val="24"/>
                <w:rtl/>
              </w:rPr>
            </w:pPr>
            <m:oMathPara>
              <m:oMath>
                <m:f>
                  <m:fPr>
                    <m:ctrlPr>
                      <w:rPr>
                        <w:rFonts w:ascii="Cambria Math" w:hAnsi="Cambria Math"/>
                        <w:szCs w:val="24"/>
                      </w:rPr>
                    </m:ctrlPr>
                  </m:fPr>
                  <m:num>
                    <m:d>
                      <m:dPr>
                        <m:ctrlPr>
                          <w:rPr>
                            <w:rFonts w:ascii="Cambria Math" w:hAnsi="Cambria Math"/>
                            <w:i/>
                            <w:szCs w:val="24"/>
                          </w:rPr>
                        </m:ctrlPr>
                      </m:dPr>
                      <m:e>
                        <m:r>
                          <m:rPr>
                            <m:sty m:val="p"/>
                          </m:rPr>
                          <w:rPr>
                            <w:rFonts w:ascii="Cambria Math" w:hAnsi="Cambria Math"/>
                            <w:szCs w:val="24"/>
                            <w:rtl/>
                          </w:rPr>
                          <m:t>בשנה קוטש</m:t>
                        </m:r>
                      </m:e>
                    </m:d>
                    <m:r>
                      <m:rPr>
                        <m:sty m:val="p"/>
                      </m:rPr>
                      <w:rPr>
                        <w:rFonts w:ascii="Cambria Math" w:hAnsi="Cambria Math"/>
                        <w:szCs w:val="24"/>
                      </w:rPr>
                      <m:t xml:space="preserve"> </m:t>
                    </m:r>
                    <m:r>
                      <m:rPr>
                        <m:sty m:val="p"/>
                      </m:rPr>
                      <w:rPr>
                        <w:rFonts w:ascii="Cambria Math" w:hAnsi="Cambria Math"/>
                        <w:szCs w:val="24"/>
                        <w:rtl/>
                      </w:rPr>
                      <m:t xml:space="preserve">באנרגיה </m:t>
                    </m:r>
                    <m:r>
                      <m:rPr>
                        <m:sty m:val="p"/>
                      </m:rPr>
                      <w:rPr>
                        <w:rFonts w:ascii="Cambria Math" w:hAnsi="Cambria Math" w:hint="cs"/>
                        <w:szCs w:val="24"/>
                        <w:rtl/>
                      </w:rPr>
                      <m:t>ב</m:t>
                    </m:r>
                    <m:r>
                      <m:rPr>
                        <m:sty m:val="p"/>
                      </m:rPr>
                      <w:rPr>
                        <w:rFonts w:ascii="Cambria Math" w:hAnsi="Cambria Math"/>
                        <w:szCs w:val="24"/>
                        <w:rtl/>
                      </w:rPr>
                      <m:t>שימוש התייעלות היקף</m:t>
                    </m:r>
                  </m:num>
                  <m:den>
                    <m:r>
                      <w:rPr>
                        <w:rFonts w:ascii="Cambria Math" w:hAnsi="Cambria Math"/>
                        <w:szCs w:val="24"/>
                      </w:rPr>
                      <m:t>(</m:t>
                    </m:r>
                    <m:r>
                      <m:rPr>
                        <m:sty m:val="p"/>
                      </m:rPr>
                      <w:rPr>
                        <w:rFonts w:ascii="Cambria Math" w:hAnsi="Cambria Math" w:hint="cs"/>
                        <w:szCs w:val="24"/>
                        <w:rtl/>
                      </w:rPr>
                      <m:t>ח</m:t>
                    </m:r>
                    <m:r>
                      <m:rPr>
                        <m:sty m:val="p"/>
                      </m:rPr>
                      <w:rPr>
                        <w:rFonts w:ascii="Cambria Math" w:hAnsi="Cambria Math"/>
                        <w:szCs w:val="24"/>
                      </w:rPr>
                      <m:t>"</m:t>
                    </m:r>
                    <m:r>
                      <m:rPr>
                        <m:sty m:val="p"/>
                      </m:rPr>
                      <w:rPr>
                        <w:rFonts w:ascii="Cambria Math" w:hAnsi="Cambria Math" w:hint="cs"/>
                        <w:szCs w:val="24"/>
                        <w:rtl/>
                      </w:rPr>
                      <m:t>ש</m:t>
                    </m:r>
                    <m:r>
                      <m:rPr>
                        <m:sty m:val="p"/>
                      </m:rPr>
                      <w:rPr>
                        <w:rFonts w:ascii="Cambria Math" w:hAnsi="Cambria Math"/>
                        <w:szCs w:val="24"/>
                      </w:rPr>
                      <m:t>)</m:t>
                    </m:r>
                    <m:r>
                      <m:rPr>
                        <m:sty m:val="p"/>
                      </m:rPr>
                      <w:rPr>
                        <w:rFonts w:ascii="Cambria Math" w:hAnsi="Cambria Math" w:hint="cs"/>
                        <w:szCs w:val="24"/>
                        <w:rtl/>
                      </w:rPr>
                      <m:t xml:space="preserve">מקסימאלי או מבוקש מענק </m:t>
                    </m:r>
                  </m:den>
                </m:f>
                <m:r>
                  <w:rPr>
                    <w:rFonts w:ascii="Cambria Math" w:hAnsi="Cambria Math"/>
                    <w:szCs w:val="24"/>
                  </w:rPr>
                  <m:t>=</m:t>
                </m:r>
                <m:r>
                  <w:rPr>
                    <w:rFonts w:ascii="Cambria Math" w:hAnsi="Cambria Math"/>
                    <w:szCs w:val="24"/>
                    <w:rtl/>
                  </w:rPr>
                  <m:t xml:space="preserve"> </m:t>
                </m:r>
                <m:r>
                  <m:rPr>
                    <m:sty m:val="p"/>
                  </m:rPr>
                  <w:rPr>
                    <w:rFonts w:ascii="Cambria Math" w:hAnsi="Cambria Math" w:hint="cs"/>
                    <w:szCs w:val="24"/>
                    <w:rtl/>
                  </w:rPr>
                  <m:t>גולמי</m:t>
                </m:r>
                <m:r>
                  <w:rPr>
                    <w:rFonts w:ascii="Cambria Math" w:hAnsi="Cambria Math"/>
                    <w:szCs w:val="24"/>
                  </w:rPr>
                  <m:t xml:space="preserve"> </m:t>
                </m:r>
                <m:r>
                  <w:rPr>
                    <w:rFonts w:ascii="Cambria Math" w:hAnsi="Cambria Math"/>
                    <w:szCs w:val="24"/>
                    <w:rtl/>
                  </w:rPr>
                  <m:t>ניקוד</m:t>
                </m:r>
              </m:oMath>
            </m:oMathPara>
          </w:p>
          <w:p w14:paraId="5B49A9EB" w14:textId="77777777" w:rsidR="00AE65D5" w:rsidRDefault="00AE65D5" w:rsidP="00DD47F3">
            <w:pPr>
              <w:spacing w:line="276" w:lineRule="auto"/>
              <w:rPr>
                <w:rFonts w:ascii="David" w:hAnsi="David"/>
                <w:szCs w:val="24"/>
                <w:rtl/>
              </w:rPr>
            </w:pPr>
          </w:p>
          <w:p w14:paraId="33F8E671" w14:textId="67DFF94A" w:rsidR="00AE65D5" w:rsidRDefault="00AE65D5" w:rsidP="00540854">
            <w:pPr>
              <w:spacing w:line="276" w:lineRule="auto"/>
              <w:rPr>
                <w:rFonts w:ascii="David" w:hAnsi="David"/>
                <w:szCs w:val="24"/>
                <w:rtl/>
              </w:rPr>
            </w:pPr>
            <w:r>
              <w:rPr>
                <w:rFonts w:ascii="David" w:hAnsi="David" w:hint="cs"/>
                <w:szCs w:val="24"/>
                <w:rtl/>
              </w:rPr>
              <w:t>ניקוד גולמי מעל 1.4 = 35</w:t>
            </w:r>
            <w:r w:rsidR="00540854">
              <w:rPr>
                <w:rFonts w:ascii="David" w:hAnsi="David" w:hint="cs"/>
                <w:szCs w:val="24"/>
                <w:rtl/>
              </w:rPr>
              <w:t xml:space="preserve"> נקודות</w:t>
            </w:r>
          </w:p>
          <w:p w14:paraId="6EAD5B88" w14:textId="0B9F98DC" w:rsidR="00AE65D5" w:rsidRDefault="00AE65D5" w:rsidP="00540854">
            <w:pPr>
              <w:spacing w:line="276" w:lineRule="auto"/>
              <w:rPr>
                <w:rFonts w:ascii="David" w:hAnsi="David"/>
                <w:szCs w:val="24"/>
                <w:rtl/>
              </w:rPr>
            </w:pPr>
            <w:r>
              <w:rPr>
                <w:rFonts w:ascii="David" w:hAnsi="David" w:hint="cs"/>
                <w:szCs w:val="24"/>
                <w:rtl/>
              </w:rPr>
              <w:t>ניקוד גולמי בין 1 ל-1.4 = 22</w:t>
            </w:r>
            <w:r w:rsidR="00540854">
              <w:rPr>
                <w:rFonts w:ascii="David" w:hAnsi="David" w:hint="cs"/>
                <w:szCs w:val="24"/>
                <w:rtl/>
              </w:rPr>
              <w:t xml:space="preserve"> נקודות</w:t>
            </w:r>
          </w:p>
          <w:p w14:paraId="0B9D727C" w14:textId="211A65A9" w:rsidR="00AE65D5" w:rsidRDefault="00AE65D5" w:rsidP="00540854">
            <w:pPr>
              <w:spacing w:line="276" w:lineRule="auto"/>
              <w:rPr>
                <w:rFonts w:ascii="David" w:hAnsi="David"/>
                <w:szCs w:val="24"/>
                <w:rtl/>
              </w:rPr>
            </w:pPr>
            <w:r>
              <w:rPr>
                <w:rFonts w:ascii="David" w:hAnsi="David" w:hint="cs"/>
                <w:szCs w:val="24"/>
                <w:rtl/>
              </w:rPr>
              <w:t>ניקוד גולמי בין 0.4 ל-1 = 15</w:t>
            </w:r>
            <w:r w:rsidR="00540854">
              <w:rPr>
                <w:rFonts w:ascii="David" w:hAnsi="David" w:hint="cs"/>
                <w:szCs w:val="24"/>
                <w:rtl/>
              </w:rPr>
              <w:t xml:space="preserve"> נקודות</w:t>
            </w:r>
          </w:p>
          <w:p w14:paraId="05D97AA1" w14:textId="77777777" w:rsidR="00AE65D5" w:rsidRDefault="00AE65D5" w:rsidP="00DD47F3">
            <w:pPr>
              <w:spacing w:line="276" w:lineRule="auto"/>
              <w:rPr>
                <w:rFonts w:ascii="David" w:hAnsi="David"/>
                <w:szCs w:val="24"/>
                <w:rtl/>
              </w:rPr>
            </w:pPr>
          </w:p>
          <w:p w14:paraId="6DC951C5" w14:textId="46FEF3D8" w:rsidR="00AE65D5" w:rsidRDefault="00AE65D5" w:rsidP="00DD47F3">
            <w:pPr>
              <w:rPr>
                <w:rFonts w:ascii="David" w:hAnsi="David"/>
                <w:szCs w:val="24"/>
                <w:rtl/>
              </w:rPr>
            </w:pPr>
          </w:p>
        </w:tc>
        <w:tc>
          <w:tcPr>
            <w:tcW w:w="1985" w:type="dxa"/>
            <w:shd w:val="clear" w:color="auto" w:fill="auto"/>
            <w:vAlign w:val="center"/>
          </w:tcPr>
          <w:p w14:paraId="0A4F974D" w14:textId="0CBAD5C5" w:rsidR="00AE65D5" w:rsidRDefault="00AE65D5" w:rsidP="00DD47F3">
            <w:pPr>
              <w:rPr>
                <w:rFonts w:ascii="David" w:hAnsi="David"/>
                <w:szCs w:val="24"/>
                <w:rtl/>
              </w:rPr>
            </w:pPr>
          </w:p>
        </w:tc>
      </w:tr>
      <w:tr w:rsidR="00AE65D5" w:rsidRPr="00630DAF" w14:paraId="52C00BB7" w14:textId="77777777" w:rsidTr="00AE65D5">
        <w:trPr>
          <w:trHeight w:val="482"/>
        </w:trPr>
        <w:tc>
          <w:tcPr>
            <w:tcW w:w="1365" w:type="dxa"/>
            <w:shd w:val="clear" w:color="auto" w:fill="auto"/>
            <w:vAlign w:val="center"/>
          </w:tcPr>
          <w:p w14:paraId="28768B6F" w14:textId="030C0315" w:rsidR="00AE65D5" w:rsidRPr="00404C74" w:rsidRDefault="00AE65D5" w:rsidP="00DD47F3">
            <w:pPr>
              <w:spacing w:after="120" w:line="360" w:lineRule="auto"/>
              <w:rPr>
                <w:rFonts w:ascii="David" w:hAnsi="David"/>
                <w:szCs w:val="24"/>
              </w:rPr>
            </w:pPr>
          </w:p>
          <w:p w14:paraId="66CFF850" w14:textId="77777777" w:rsidR="00AE65D5" w:rsidRPr="009F780D" w:rsidRDefault="00AE65D5" w:rsidP="00DD47F3">
            <w:pPr>
              <w:spacing w:after="120" w:line="360" w:lineRule="auto"/>
              <w:rPr>
                <w:rFonts w:ascii="David" w:hAnsi="David"/>
                <w:szCs w:val="24"/>
                <w:rtl/>
              </w:rPr>
            </w:pPr>
          </w:p>
        </w:tc>
        <w:tc>
          <w:tcPr>
            <w:tcW w:w="5953" w:type="dxa"/>
            <w:shd w:val="clear" w:color="auto" w:fill="auto"/>
            <w:noWrap/>
            <w:vAlign w:val="center"/>
          </w:tcPr>
          <w:p w14:paraId="537610D8" w14:textId="1D8F6A52" w:rsidR="00AE65D5" w:rsidRPr="0087246B" w:rsidRDefault="00AE65D5" w:rsidP="00DD47F3">
            <w:pPr>
              <w:spacing w:line="360" w:lineRule="auto"/>
              <w:contextualSpacing/>
              <w:rPr>
                <w:rFonts w:ascii="David" w:hAnsi="David"/>
                <w:szCs w:val="24"/>
                <w:rtl/>
              </w:rPr>
            </w:pPr>
            <w:r w:rsidRPr="00485611">
              <w:rPr>
                <w:rFonts w:ascii="David" w:hAnsi="David"/>
                <w:szCs w:val="24"/>
                <w:rtl/>
              </w:rPr>
              <w:t>לפרויקטים מסוג אגירה יינתנו 35 נקודות לכל פרויקט</w:t>
            </w:r>
          </w:p>
        </w:tc>
        <w:tc>
          <w:tcPr>
            <w:tcW w:w="1985" w:type="dxa"/>
            <w:shd w:val="clear" w:color="auto" w:fill="auto"/>
            <w:vAlign w:val="center"/>
          </w:tcPr>
          <w:p w14:paraId="00A8BB9E" w14:textId="77777777" w:rsidR="00AE65D5" w:rsidRPr="0087246B" w:rsidRDefault="00AE65D5" w:rsidP="00DD47F3">
            <w:pPr>
              <w:spacing w:line="360" w:lineRule="auto"/>
              <w:contextualSpacing/>
              <w:rPr>
                <w:rFonts w:ascii="David" w:hAnsi="David"/>
                <w:szCs w:val="24"/>
                <w:rtl/>
              </w:rPr>
            </w:pPr>
          </w:p>
        </w:tc>
      </w:tr>
      <w:tr w:rsidR="00AE65D5" w:rsidRPr="00630DAF" w14:paraId="78C45B20" w14:textId="77777777" w:rsidTr="00AE65D5">
        <w:trPr>
          <w:trHeight w:val="184"/>
        </w:trPr>
        <w:tc>
          <w:tcPr>
            <w:tcW w:w="1365" w:type="dxa"/>
            <w:shd w:val="clear" w:color="auto" w:fill="D9D9D9" w:themeFill="background1" w:themeFillShade="D9"/>
            <w:vAlign w:val="center"/>
          </w:tcPr>
          <w:p w14:paraId="0F985CFD" w14:textId="396EBCE6" w:rsidR="00AE65D5" w:rsidRPr="009F780D" w:rsidRDefault="00AE65D5" w:rsidP="00DD47F3">
            <w:pPr>
              <w:spacing w:after="120" w:line="360" w:lineRule="auto"/>
              <w:rPr>
                <w:rFonts w:ascii="David" w:hAnsi="David"/>
                <w:b/>
                <w:bCs/>
                <w:szCs w:val="24"/>
                <w:rtl/>
              </w:rPr>
            </w:pPr>
            <w:r w:rsidRPr="009F780D">
              <w:rPr>
                <w:rFonts w:ascii="David" w:hAnsi="David"/>
                <w:b/>
                <w:bCs/>
                <w:szCs w:val="24"/>
                <w:rtl/>
              </w:rPr>
              <w:t>אימפקט</w:t>
            </w:r>
          </w:p>
          <w:p w14:paraId="63340424" w14:textId="77777777" w:rsidR="00AE65D5" w:rsidRPr="009F780D" w:rsidRDefault="00AE65D5" w:rsidP="00DD47F3">
            <w:pPr>
              <w:spacing w:after="120" w:line="360" w:lineRule="auto"/>
              <w:rPr>
                <w:rFonts w:ascii="David" w:hAnsi="David"/>
                <w:szCs w:val="24"/>
              </w:rPr>
            </w:pPr>
            <w:r>
              <w:rPr>
                <w:rFonts w:ascii="David" w:hAnsi="David" w:hint="cs"/>
                <w:szCs w:val="24"/>
                <w:rtl/>
              </w:rPr>
              <w:t xml:space="preserve">(פרויקטים מסל </w:t>
            </w:r>
            <w:r>
              <w:rPr>
                <w:rFonts w:ascii="David" w:hAnsi="David" w:hint="cs"/>
                <w:szCs w:val="24"/>
              </w:rPr>
              <w:t>B</w:t>
            </w:r>
            <w:r>
              <w:rPr>
                <w:rFonts w:ascii="David" w:hAnsi="David" w:hint="cs"/>
                <w:szCs w:val="24"/>
                <w:rtl/>
              </w:rPr>
              <w:t xml:space="preserve"> בלבד)</w:t>
            </w:r>
          </w:p>
          <w:p w14:paraId="4376DE11" w14:textId="09523A7D" w:rsidR="00AE65D5" w:rsidRPr="009F780D" w:rsidRDefault="00AE65D5" w:rsidP="00DD47F3">
            <w:pPr>
              <w:spacing w:after="120" w:line="360" w:lineRule="auto"/>
              <w:rPr>
                <w:rFonts w:ascii="David" w:hAnsi="David"/>
                <w:b/>
                <w:bCs/>
                <w:szCs w:val="24"/>
                <w:rtl/>
              </w:rPr>
            </w:pPr>
          </w:p>
        </w:tc>
        <w:tc>
          <w:tcPr>
            <w:tcW w:w="5953" w:type="dxa"/>
            <w:shd w:val="clear" w:color="auto" w:fill="D9D9D9" w:themeFill="background1" w:themeFillShade="D9"/>
            <w:noWrap/>
            <w:vAlign w:val="center"/>
          </w:tcPr>
          <w:p w14:paraId="7C4184D9" w14:textId="77777777" w:rsidR="00540854" w:rsidRPr="00540854" w:rsidRDefault="00AE65D5" w:rsidP="00540854">
            <w:pPr>
              <w:spacing w:line="360" w:lineRule="auto"/>
              <w:contextualSpacing/>
              <w:rPr>
                <w:rFonts w:ascii="David" w:hAnsi="David"/>
                <w:b/>
                <w:bCs/>
                <w:szCs w:val="24"/>
                <w:rtl/>
              </w:rPr>
            </w:pPr>
            <w:r w:rsidRPr="00540854">
              <w:rPr>
                <w:rFonts w:ascii="David" w:hAnsi="David" w:hint="cs"/>
                <w:b/>
                <w:bCs/>
                <w:szCs w:val="24"/>
                <w:rtl/>
              </w:rPr>
              <w:t xml:space="preserve">כל </w:t>
            </w:r>
            <w:r w:rsidRPr="00540854">
              <w:rPr>
                <w:rFonts w:ascii="David" w:hAnsi="David"/>
                <w:b/>
                <w:bCs/>
                <w:szCs w:val="24"/>
                <w:rtl/>
              </w:rPr>
              <w:t>פרויקט</w:t>
            </w:r>
            <w:r w:rsidRPr="00540854">
              <w:rPr>
                <w:rFonts w:ascii="David" w:hAnsi="David" w:hint="cs"/>
                <w:b/>
                <w:bCs/>
                <w:szCs w:val="24"/>
                <w:rtl/>
              </w:rPr>
              <w:t xml:space="preserve"> מסל </w:t>
            </w:r>
            <w:r w:rsidRPr="00540854">
              <w:rPr>
                <w:rFonts w:ascii="David" w:hAnsi="David" w:hint="cs"/>
                <w:b/>
                <w:bCs/>
                <w:szCs w:val="24"/>
              </w:rPr>
              <w:t>B</w:t>
            </w:r>
            <w:r w:rsidRPr="00540854">
              <w:rPr>
                <w:rFonts w:ascii="David" w:hAnsi="David" w:hint="cs"/>
                <w:b/>
                <w:bCs/>
                <w:szCs w:val="24"/>
                <w:rtl/>
              </w:rPr>
              <w:t xml:space="preserve"> ידורג בנפרד לפי הקריטריונים להלן:</w:t>
            </w:r>
          </w:p>
          <w:p w14:paraId="2ACF677F" w14:textId="315585FC" w:rsidR="00540854" w:rsidRDefault="00540854" w:rsidP="00540854">
            <w:pPr>
              <w:spacing w:line="360" w:lineRule="auto"/>
              <w:contextualSpacing/>
              <w:rPr>
                <w:rFonts w:ascii="David" w:hAnsi="David"/>
                <w:szCs w:val="24"/>
                <w:rtl/>
              </w:rPr>
            </w:pPr>
            <w:r w:rsidRPr="007C158B">
              <w:rPr>
                <w:rFonts w:ascii="David" w:hAnsi="David"/>
                <w:szCs w:val="24"/>
                <w:rtl/>
              </w:rPr>
              <w:t xml:space="preserve">ככל שהמציע הגיש יותר מפרויקט אחד מסל </w:t>
            </w:r>
            <w:r w:rsidRPr="007C158B">
              <w:rPr>
                <w:rFonts w:ascii="David" w:hAnsi="David"/>
                <w:szCs w:val="24"/>
              </w:rPr>
              <w:t>B</w:t>
            </w:r>
            <w:r w:rsidRPr="007C158B">
              <w:rPr>
                <w:rFonts w:ascii="David" w:hAnsi="David"/>
                <w:szCs w:val="24"/>
                <w:rtl/>
              </w:rPr>
              <w:t xml:space="preserve">, הציון הכולל לפרמטר זה יחושב על ידי הכפלת ציון של כל אחד מהפרויקטים בשיעור המענק המבוקש עבורו  מסך כלל המענק המבוקש לסל </w:t>
            </w:r>
            <w:r w:rsidRPr="007C158B">
              <w:rPr>
                <w:rFonts w:ascii="David" w:hAnsi="David"/>
                <w:szCs w:val="24"/>
              </w:rPr>
              <w:t>B</w:t>
            </w:r>
            <w:r w:rsidRPr="007C158B">
              <w:rPr>
                <w:rFonts w:ascii="David" w:hAnsi="David"/>
                <w:szCs w:val="24"/>
                <w:rtl/>
              </w:rPr>
              <w:t>.</w:t>
            </w:r>
          </w:p>
          <w:p w14:paraId="149C9B76" w14:textId="0A3CD99C" w:rsidR="00AE65D5" w:rsidRDefault="00AE65D5" w:rsidP="007C158B">
            <w:pPr>
              <w:spacing w:line="360" w:lineRule="auto"/>
              <w:contextualSpacing/>
              <w:rPr>
                <w:rFonts w:ascii="David" w:hAnsi="David"/>
                <w:szCs w:val="24"/>
                <w:rtl/>
              </w:rPr>
            </w:pPr>
          </w:p>
        </w:tc>
        <w:tc>
          <w:tcPr>
            <w:tcW w:w="1985" w:type="dxa"/>
            <w:shd w:val="clear" w:color="auto" w:fill="D9D9D9" w:themeFill="background1" w:themeFillShade="D9"/>
            <w:vAlign w:val="center"/>
          </w:tcPr>
          <w:p w14:paraId="39A5F3F9" w14:textId="7F8E8CD3" w:rsidR="00AE65D5" w:rsidRDefault="00AE65D5" w:rsidP="00DD47F3">
            <w:pPr>
              <w:spacing w:line="360" w:lineRule="auto"/>
              <w:contextualSpacing/>
              <w:rPr>
                <w:rFonts w:ascii="David" w:hAnsi="David"/>
                <w:b/>
                <w:bCs/>
                <w:szCs w:val="24"/>
                <w:rtl/>
              </w:rPr>
            </w:pPr>
            <w:r w:rsidRPr="00443D8D">
              <w:rPr>
                <w:rFonts w:ascii="David" w:hAnsi="David" w:hint="cs"/>
                <w:b/>
                <w:bCs/>
                <w:szCs w:val="24"/>
                <w:rtl/>
              </w:rPr>
              <w:t xml:space="preserve">ניקוד מרבי </w:t>
            </w:r>
            <w:r>
              <w:rPr>
                <w:rFonts w:ascii="David" w:hAnsi="David"/>
                <w:b/>
                <w:bCs/>
                <w:szCs w:val="24"/>
                <w:rtl/>
              </w:rPr>
              <w:t>–</w:t>
            </w:r>
            <w:r w:rsidRPr="00443D8D">
              <w:rPr>
                <w:rFonts w:ascii="David" w:hAnsi="David" w:hint="cs"/>
                <w:b/>
                <w:bCs/>
                <w:szCs w:val="24"/>
                <w:rtl/>
              </w:rPr>
              <w:t xml:space="preserve"> </w:t>
            </w:r>
            <w:r>
              <w:rPr>
                <w:rFonts w:ascii="David" w:hAnsi="David" w:hint="cs"/>
                <w:b/>
                <w:bCs/>
                <w:szCs w:val="24"/>
                <w:rtl/>
              </w:rPr>
              <w:t>35</w:t>
            </w:r>
          </w:p>
          <w:p w14:paraId="76AE9E00" w14:textId="6911F58E" w:rsidR="00AE65D5" w:rsidRDefault="00AE65D5" w:rsidP="00540854">
            <w:pPr>
              <w:spacing w:line="360" w:lineRule="auto"/>
              <w:contextualSpacing/>
              <w:rPr>
                <w:rFonts w:ascii="David" w:hAnsi="David"/>
                <w:szCs w:val="24"/>
                <w:rtl/>
              </w:rPr>
            </w:pPr>
          </w:p>
        </w:tc>
      </w:tr>
      <w:tr w:rsidR="00AE65D5" w:rsidRPr="00630DAF" w14:paraId="252EB79C" w14:textId="77777777" w:rsidTr="00AE65D5">
        <w:trPr>
          <w:trHeight w:val="688"/>
        </w:trPr>
        <w:tc>
          <w:tcPr>
            <w:tcW w:w="1365" w:type="dxa"/>
            <w:shd w:val="clear" w:color="auto" w:fill="auto"/>
            <w:vAlign w:val="center"/>
          </w:tcPr>
          <w:p w14:paraId="4574F02F" w14:textId="07A65D22" w:rsidR="00AE65D5" w:rsidRPr="009F780D" w:rsidRDefault="00AE65D5" w:rsidP="006B7879">
            <w:pPr>
              <w:spacing w:after="120" w:line="360" w:lineRule="auto"/>
              <w:rPr>
                <w:rFonts w:ascii="David" w:hAnsi="David"/>
                <w:szCs w:val="24"/>
              </w:rPr>
            </w:pPr>
            <w:r>
              <w:rPr>
                <w:rFonts w:ascii="David" w:hAnsi="David" w:hint="cs"/>
                <w:b/>
                <w:bCs/>
                <w:szCs w:val="24"/>
                <w:rtl/>
              </w:rPr>
              <w:t>קריטריון מעגל השפעה</w:t>
            </w:r>
          </w:p>
        </w:tc>
        <w:tc>
          <w:tcPr>
            <w:tcW w:w="5953" w:type="dxa"/>
            <w:shd w:val="clear" w:color="auto" w:fill="auto"/>
            <w:noWrap/>
            <w:vAlign w:val="center"/>
          </w:tcPr>
          <w:p w14:paraId="322F03D5" w14:textId="6E6CC240" w:rsidR="00AE65D5" w:rsidRPr="00F05170" w:rsidRDefault="00AE65D5" w:rsidP="00DD47F3">
            <w:pPr>
              <w:rPr>
                <w:rFonts w:ascii="David" w:hAnsi="David"/>
                <w:szCs w:val="24"/>
                <w:rtl/>
              </w:rPr>
            </w:pPr>
            <w:r w:rsidRPr="00F05170">
              <w:rPr>
                <w:rFonts w:ascii="David" w:hAnsi="David"/>
                <w:szCs w:val="24"/>
                <w:rtl/>
              </w:rPr>
              <w:t xml:space="preserve">השפעה </w:t>
            </w:r>
            <w:r w:rsidRPr="00F05170">
              <w:rPr>
                <w:rFonts w:ascii="David" w:hAnsi="David" w:hint="cs"/>
                <w:szCs w:val="24"/>
                <w:rtl/>
              </w:rPr>
              <w:t xml:space="preserve">על כמות </w:t>
            </w:r>
            <w:r>
              <w:rPr>
                <w:rFonts w:ascii="David" w:hAnsi="David" w:hint="cs"/>
                <w:szCs w:val="24"/>
                <w:rtl/>
              </w:rPr>
              <w:t>ה</w:t>
            </w:r>
            <w:r w:rsidRPr="00F05170">
              <w:rPr>
                <w:rFonts w:ascii="David" w:hAnsi="David" w:hint="cs"/>
                <w:szCs w:val="24"/>
                <w:rtl/>
              </w:rPr>
              <w:t>אנשים</w:t>
            </w:r>
            <w:r>
              <w:rPr>
                <w:rFonts w:ascii="David" w:hAnsi="David" w:hint="cs"/>
                <w:szCs w:val="24"/>
                <w:rtl/>
              </w:rPr>
              <w:t xml:space="preserve"> </w:t>
            </w:r>
            <w:r>
              <w:rPr>
                <w:rFonts w:ascii="David" w:hAnsi="David"/>
                <w:szCs w:val="24"/>
                <w:rtl/>
              </w:rPr>
              <w:t>–</w:t>
            </w:r>
            <w:r w:rsidRPr="00F05170">
              <w:rPr>
                <w:rFonts w:ascii="David" w:hAnsi="David" w:hint="cs"/>
                <w:szCs w:val="24"/>
                <w:rtl/>
              </w:rPr>
              <w:t xml:space="preserve"> </w:t>
            </w:r>
            <w:r>
              <w:rPr>
                <w:rFonts w:ascii="David" w:hAnsi="David" w:hint="cs"/>
                <w:szCs w:val="24"/>
                <w:rtl/>
              </w:rPr>
              <w:t>ככל שההשפעה תהיה על ציבור גדול יותר הציון יהיה גבוה יותר.</w:t>
            </w:r>
          </w:p>
        </w:tc>
        <w:tc>
          <w:tcPr>
            <w:tcW w:w="1985" w:type="dxa"/>
            <w:shd w:val="clear" w:color="auto" w:fill="auto"/>
            <w:vAlign w:val="center"/>
          </w:tcPr>
          <w:p w14:paraId="751C6B87" w14:textId="45153446" w:rsidR="00AE65D5" w:rsidRPr="00F05170" w:rsidRDefault="00AE65D5" w:rsidP="00DD47F3">
            <w:pPr>
              <w:pStyle w:val="af4"/>
              <w:ind w:left="0"/>
              <w:rPr>
                <w:rFonts w:ascii="David" w:hAnsi="David"/>
                <w:szCs w:val="24"/>
                <w:rtl/>
              </w:rPr>
            </w:pPr>
            <w:r w:rsidRPr="00F05170">
              <w:rPr>
                <w:rFonts w:ascii="David" w:hAnsi="David"/>
                <w:szCs w:val="24"/>
                <w:rtl/>
              </w:rPr>
              <w:t>0-</w:t>
            </w:r>
            <w:r>
              <w:rPr>
                <w:rFonts w:ascii="David" w:hAnsi="David" w:hint="cs"/>
                <w:szCs w:val="24"/>
                <w:rtl/>
              </w:rPr>
              <w:t>5</w:t>
            </w:r>
          </w:p>
        </w:tc>
      </w:tr>
      <w:tr w:rsidR="00AE65D5" w:rsidRPr="00630DAF" w14:paraId="6A01B769" w14:textId="77777777" w:rsidTr="00AE65D5">
        <w:trPr>
          <w:trHeight w:val="415"/>
        </w:trPr>
        <w:tc>
          <w:tcPr>
            <w:tcW w:w="1365" w:type="dxa"/>
            <w:shd w:val="clear" w:color="auto" w:fill="auto"/>
            <w:vAlign w:val="center"/>
          </w:tcPr>
          <w:p w14:paraId="0C4692F9" w14:textId="78F57019" w:rsidR="00AE65D5" w:rsidRPr="009F780D" w:rsidRDefault="00AE65D5" w:rsidP="006B7879">
            <w:pPr>
              <w:spacing w:after="120" w:line="360" w:lineRule="auto"/>
              <w:rPr>
                <w:rFonts w:ascii="David" w:hAnsi="David"/>
                <w:szCs w:val="24"/>
              </w:rPr>
            </w:pPr>
            <w:r>
              <w:rPr>
                <w:rFonts w:ascii="David" w:hAnsi="David" w:hint="cs"/>
                <w:b/>
                <w:bCs/>
                <w:szCs w:val="24"/>
                <w:rtl/>
              </w:rPr>
              <w:t xml:space="preserve">קריטריון </w:t>
            </w:r>
            <w:r w:rsidR="006B7879">
              <w:rPr>
                <w:rFonts w:ascii="David" w:hAnsi="David" w:hint="cs"/>
                <w:b/>
                <w:bCs/>
                <w:szCs w:val="24"/>
                <w:rtl/>
              </w:rPr>
              <w:t>אוכלוסייה פגיעה</w:t>
            </w:r>
          </w:p>
        </w:tc>
        <w:tc>
          <w:tcPr>
            <w:tcW w:w="5953" w:type="dxa"/>
            <w:shd w:val="clear" w:color="auto" w:fill="auto"/>
            <w:noWrap/>
            <w:vAlign w:val="center"/>
          </w:tcPr>
          <w:p w14:paraId="0A810FE2" w14:textId="3BAB53A4" w:rsidR="00AE65D5" w:rsidRPr="00F05170" w:rsidRDefault="00AE65D5" w:rsidP="00DD47F3">
            <w:pPr>
              <w:rPr>
                <w:rFonts w:ascii="David" w:hAnsi="David"/>
                <w:szCs w:val="24"/>
                <w:rtl/>
              </w:rPr>
            </w:pPr>
            <w:r w:rsidRPr="00F05170">
              <w:rPr>
                <w:rFonts w:ascii="David" w:hAnsi="David" w:hint="cs"/>
                <w:szCs w:val="24"/>
                <w:rtl/>
              </w:rPr>
              <w:t xml:space="preserve">עירוב </w:t>
            </w:r>
            <w:r w:rsidRPr="0089088E">
              <w:rPr>
                <w:rFonts w:ascii="David" w:hAnsi="David"/>
                <w:szCs w:val="24"/>
                <w:rtl/>
              </w:rPr>
              <w:t>אוכלוסייה פגיעה</w:t>
            </w:r>
            <w:r w:rsidRPr="00F05170">
              <w:rPr>
                <w:rFonts w:ascii="David" w:hAnsi="David"/>
                <w:szCs w:val="24"/>
                <w:rtl/>
              </w:rPr>
              <w:t xml:space="preserve"> </w:t>
            </w:r>
            <w:r>
              <w:rPr>
                <w:rFonts w:ascii="David" w:hAnsi="David" w:hint="cs"/>
                <w:szCs w:val="24"/>
                <w:rtl/>
              </w:rPr>
              <w:t xml:space="preserve">עם </w:t>
            </w:r>
            <w:r w:rsidRPr="00C35282">
              <w:rPr>
                <w:rFonts w:ascii="David" w:hAnsi="David"/>
                <w:szCs w:val="24"/>
                <w:rtl/>
              </w:rPr>
              <w:t>מאפייני רקע ובהם מצב כלכלי, גיל, מצב בריאות, מגדר ומוצא שמצמצמים את יכולת ההסתגלות  למשבר האקלים ותוצאותיו</w:t>
            </w:r>
            <w:r>
              <w:rPr>
                <w:rFonts w:ascii="David" w:hAnsi="David" w:hint="cs"/>
                <w:szCs w:val="24"/>
                <w:rtl/>
              </w:rPr>
              <w:t xml:space="preserve">. ככל שתהיינה יותר סוגי אוכלוסיות הניקוד יהיה גבוה יותר. </w:t>
            </w:r>
            <w:hyperlink r:id="rId13" w:tooltip="מסמך אוכלסיות פגיעות ומשבר האקלים" w:history="1">
              <w:r w:rsidRPr="00205C7E">
                <w:rPr>
                  <w:rStyle w:val="Hyperlink"/>
                  <w:rFonts w:ascii="David" w:hAnsi="David" w:hint="cs"/>
                  <w:szCs w:val="24"/>
                  <w:rtl/>
                </w:rPr>
                <w:t>מידע נוסף</w:t>
              </w:r>
            </w:hyperlink>
          </w:p>
        </w:tc>
        <w:tc>
          <w:tcPr>
            <w:tcW w:w="1985" w:type="dxa"/>
            <w:shd w:val="clear" w:color="auto" w:fill="auto"/>
            <w:vAlign w:val="center"/>
          </w:tcPr>
          <w:p w14:paraId="1FE9B1B0" w14:textId="60076924" w:rsidR="00AE65D5" w:rsidRPr="00F05170" w:rsidRDefault="00AE65D5" w:rsidP="00DD47F3">
            <w:pPr>
              <w:rPr>
                <w:rFonts w:ascii="David" w:hAnsi="David"/>
                <w:szCs w:val="24"/>
                <w:rtl/>
              </w:rPr>
            </w:pPr>
            <w:r w:rsidRPr="00F05170">
              <w:rPr>
                <w:rFonts w:ascii="David" w:hAnsi="David"/>
                <w:szCs w:val="24"/>
                <w:rtl/>
              </w:rPr>
              <w:t>0-5</w:t>
            </w:r>
          </w:p>
        </w:tc>
      </w:tr>
      <w:tr w:rsidR="00AE65D5" w:rsidRPr="00630DAF" w14:paraId="46C1F21A" w14:textId="77777777" w:rsidTr="00AE65D5">
        <w:trPr>
          <w:trHeight w:val="501"/>
        </w:trPr>
        <w:tc>
          <w:tcPr>
            <w:tcW w:w="1365" w:type="dxa"/>
            <w:shd w:val="clear" w:color="auto" w:fill="auto"/>
            <w:vAlign w:val="center"/>
          </w:tcPr>
          <w:p w14:paraId="5FFA6624" w14:textId="22CEF923" w:rsidR="00AE65D5" w:rsidRPr="009F780D" w:rsidRDefault="00AE65D5" w:rsidP="00DD47F3">
            <w:pPr>
              <w:spacing w:after="120" w:line="360" w:lineRule="auto"/>
              <w:rPr>
                <w:rFonts w:ascii="David" w:hAnsi="David"/>
                <w:b/>
                <w:bCs/>
                <w:szCs w:val="24"/>
                <w:rtl/>
              </w:rPr>
            </w:pPr>
            <w:r>
              <w:rPr>
                <w:rFonts w:ascii="David" w:hAnsi="David" w:hint="cs"/>
                <w:b/>
                <w:bCs/>
                <w:szCs w:val="24"/>
                <w:rtl/>
              </w:rPr>
              <w:t>קריטריון חדשנות</w:t>
            </w:r>
          </w:p>
        </w:tc>
        <w:tc>
          <w:tcPr>
            <w:tcW w:w="5953" w:type="dxa"/>
            <w:shd w:val="clear" w:color="auto" w:fill="auto"/>
            <w:noWrap/>
            <w:vAlign w:val="center"/>
          </w:tcPr>
          <w:p w14:paraId="242D608D" w14:textId="3D5F10D6" w:rsidR="00AE65D5" w:rsidRDefault="00AE65D5" w:rsidP="00DD47F3">
            <w:pPr>
              <w:spacing w:before="120" w:after="120"/>
              <w:rPr>
                <w:rFonts w:ascii="David" w:hAnsi="David"/>
                <w:b/>
                <w:bCs/>
                <w:szCs w:val="24"/>
                <w:rtl/>
              </w:rPr>
            </w:pPr>
            <w:r w:rsidRPr="009F780D">
              <w:rPr>
                <w:rFonts w:ascii="David" w:hAnsi="David"/>
                <w:szCs w:val="24"/>
                <w:rtl/>
              </w:rPr>
              <w:t xml:space="preserve">ככל שהפרויקט חדשני </w:t>
            </w:r>
            <w:r w:rsidRPr="009F780D">
              <w:rPr>
                <w:rFonts w:ascii="David" w:hAnsi="David" w:hint="cs"/>
                <w:szCs w:val="24"/>
                <w:rtl/>
              </w:rPr>
              <w:t>ביחס לפרויקט קוד</w:t>
            </w:r>
            <w:r>
              <w:rPr>
                <w:rFonts w:ascii="David" w:hAnsi="David" w:hint="cs"/>
                <w:szCs w:val="24"/>
                <w:rtl/>
              </w:rPr>
              <w:t xml:space="preserve">ם או קיים </w:t>
            </w:r>
            <w:r w:rsidRPr="009F780D">
              <w:rPr>
                <w:rFonts w:ascii="David" w:hAnsi="David" w:hint="cs"/>
                <w:szCs w:val="24"/>
                <w:rtl/>
              </w:rPr>
              <w:t>שנעש</w:t>
            </w:r>
            <w:r>
              <w:rPr>
                <w:rFonts w:ascii="David" w:hAnsi="David" w:hint="cs"/>
                <w:szCs w:val="24"/>
                <w:rtl/>
              </w:rPr>
              <w:t>ה</w:t>
            </w:r>
            <w:r w:rsidRPr="009F780D">
              <w:rPr>
                <w:rFonts w:ascii="David" w:hAnsi="David" w:hint="cs"/>
                <w:szCs w:val="24"/>
                <w:rtl/>
              </w:rPr>
              <w:t xml:space="preserve"> ברשות מקומית בישראל</w:t>
            </w:r>
            <w:r>
              <w:rPr>
                <w:rFonts w:ascii="David" w:hAnsi="David" w:hint="cs"/>
                <w:szCs w:val="24"/>
                <w:rtl/>
              </w:rPr>
              <w:t>.</w:t>
            </w:r>
          </w:p>
        </w:tc>
        <w:tc>
          <w:tcPr>
            <w:tcW w:w="1985" w:type="dxa"/>
            <w:shd w:val="clear" w:color="auto" w:fill="auto"/>
            <w:vAlign w:val="center"/>
          </w:tcPr>
          <w:p w14:paraId="0594CFBE" w14:textId="51CF8FDD" w:rsidR="00AE65D5" w:rsidRDefault="00AE65D5" w:rsidP="00DD47F3">
            <w:pPr>
              <w:spacing w:before="120" w:after="120"/>
              <w:rPr>
                <w:rFonts w:ascii="David" w:hAnsi="David"/>
                <w:b/>
                <w:bCs/>
                <w:szCs w:val="24"/>
                <w:rtl/>
              </w:rPr>
            </w:pPr>
            <w:r w:rsidRPr="00F05170">
              <w:rPr>
                <w:rFonts w:ascii="David" w:hAnsi="David"/>
                <w:szCs w:val="24"/>
                <w:rtl/>
              </w:rPr>
              <w:t>0</w:t>
            </w:r>
            <w:r w:rsidRPr="00B275F1">
              <w:rPr>
                <w:rFonts w:ascii="David" w:hAnsi="David"/>
                <w:szCs w:val="24"/>
                <w:rtl/>
              </w:rPr>
              <w:t>-</w:t>
            </w:r>
            <w:r w:rsidRPr="00B275F1">
              <w:rPr>
                <w:rFonts w:ascii="David" w:hAnsi="David" w:hint="cs"/>
                <w:szCs w:val="24"/>
                <w:rtl/>
              </w:rPr>
              <w:t>5</w:t>
            </w:r>
          </w:p>
        </w:tc>
      </w:tr>
      <w:tr w:rsidR="00AE65D5" w:rsidRPr="00630DAF" w14:paraId="7E45813D" w14:textId="77777777" w:rsidTr="00AE65D5">
        <w:trPr>
          <w:trHeight w:val="501"/>
        </w:trPr>
        <w:tc>
          <w:tcPr>
            <w:tcW w:w="1365" w:type="dxa"/>
            <w:shd w:val="clear" w:color="auto" w:fill="auto"/>
            <w:vAlign w:val="center"/>
          </w:tcPr>
          <w:p w14:paraId="0273513E" w14:textId="16E218F3" w:rsidR="00AE65D5" w:rsidRPr="009F780D" w:rsidRDefault="00AE65D5" w:rsidP="00DD47F3">
            <w:pPr>
              <w:spacing w:after="120" w:line="360" w:lineRule="auto"/>
              <w:rPr>
                <w:rFonts w:ascii="David" w:hAnsi="David"/>
                <w:b/>
                <w:bCs/>
                <w:szCs w:val="24"/>
                <w:rtl/>
              </w:rPr>
            </w:pPr>
            <w:r>
              <w:rPr>
                <w:rFonts w:ascii="David" w:hAnsi="David" w:hint="cs"/>
                <w:b/>
                <w:bCs/>
                <w:szCs w:val="24"/>
                <w:rtl/>
              </w:rPr>
              <w:t xml:space="preserve">קריטריון </w:t>
            </w:r>
            <w:r w:rsidRPr="00761C74">
              <w:rPr>
                <w:rFonts w:ascii="David" w:hAnsi="David" w:hint="cs"/>
                <w:b/>
                <w:bCs/>
                <w:szCs w:val="24"/>
                <w:rtl/>
              </w:rPr>
              <w:t>ישימות</w:t>
            </w:r>
            <w:r w:rsidR="006B7879">
              <w:rPr>
                <w:rFonts w:ascii="David" w:hAnsi="David" w:hint="cs"/>
                <w:b/>
                <w:bCs/>
                <w:szCs w:val="24"/>
                <w:rtl/>
              </w:rPr>
              <w:t xml:space="preserve"> </w:t>
            </w:r>
            <w:r w:rsidR="006B7879">
              <w:rPr>
                <w:rFonts w:ascii="David" w:hAnsi="David"/>
                <w:b/>
                <w:bCs/>
                <w:szCs w:val="24"/>
                <w:rtl/>
              </w:rPr>
              <w:t>–</w:t>
            </w:r>
            <w:r w:rsidR="006B7879">
              <w:rPr>
                <w:rFonts w:ascii="David" w:hAnsi="David" w:hint="cs"/>
                <w:b/>
                <w:bCs/>
                <w:szCs w:val="24"/>
                <w:rtl/>
              </w:rPr>
              <w:t xml:space="preserve"> אורך חיי פרויקט</w:t>
            </w:r>
          </w:p>
        </w:tc>
        <w:tc>
          <w:tcPr>
            <w:tcW w:w="5953" w:type="dxa"/>
            <w:shd w:val="clear" w:color="auto" w:fill="auto"/>
            <w:noWrap/>
            <w:vAlign w:val="center"/>
          </w:tcPr>
          <w:p w14:paraId="6512E10A" w14:textId="785186A1" w:rsidR="00AE65D5" w:rsidRDefault="00AE65D5" w:rsidP="00DD47F3">
            <w:pPr>
              <w:spacing w:before="120" w:after="120"/>
              <w:rPr>
                <w:rFonts w:ascii="David" w:hAnsi="David"/>
                <w:szCs w:val="24"/>
                <w:rtl/>
              </w:rPr>
            </w:pPr>
            <w:r w:rsidRPr="009F780D">
              <w:rPr>
                <w:rFonts w:ascii="David" w:hAnsi="David"/>
                <w:szCs w:val="24"/>
                <w:rtl/>
              </w:rPr>
              <w:t>מידת הישימות</w:t>
            </w:r>
            <w:r>
              <w:rPr>
                <w:rFonts w:ascii="David" w:hAnsi="David" w:hint="cs"/>
                <w:szCs w:val="24"/>
                <w:rtl/>
              </w:rPr>
              <w:t xml:space="preserve"> של הפרויקט:</w:t>
            </w:r>
          </w:p>
          <w:p w14:paraId="74E90F54" w14:textId="44CDA9F7" w:rsidR="00AE65D5" w:rsidRDefault="00AE65D5" w:rsidP="00DD47F3">
            <w:pPr>
              <w:spacing w:before="120" w:after="120"/>
              <w:rPr>
                <w:rFonts w:ascii="David" w:hAnsi="David"/>
                <w:szCs w:val="24"/>
                <w:rtl/>
              </w:rPr>
            </w:pPr>
            <w:r>
              <w:rPr>
                <w:rFonts w:ascii="David" w:hAnsi="David" w:hint="cs"/>
                <w:szCs w:val="24"/>
                <w:rtl/>
              </w:rPr>
              <w:t xml:space="preserve">אורך חיי הפרויקט </w:t>
            </w:r>
            <w:r>
              <w:rPr>
                <w:rFonts w:ascii="David" w:hAnsi="David"/>
                <w:szCs w:val="24"/>
                <w:rtl/>
              </w:rPr>
              <w:t>–</w:t>
            </w:r>
            <w:r>
              <w:rPr>
                <w:rFonts w:ascii="David" w:hAnsi="David" w:hint="cs"/>
                <w:szCs w:val="24"/>
                <w:rtl/>
              </w:rPr>
              <w:t xml:space="preserve"> עד 5 שנים </w:t>
            </w:r>
            <w:r>
              <w:rPr>
                <w:rFonts w:ascii="David" w:hAnsi="David"/>
                <w:szCs w:val="24"/>
                <w:rtl/>
              </w:rPr>
              <w:t>–</w:t>
            </w:r>
            <w:r>
              <w:rPr>
                <w:rFonts w:ascii="David" w:hAnsi="David" w:hint="cs"/>
                <w:szCs w:val="24"/>
                <w:rtl/>
              </w:rPr>
              <w:t xml:space="preserve"> ניקוד 2</w:t>
            </w:r>
          </w:p>
          <w:p w14:paraId="20FE33E3" w14:textId="20409C74" w:rsidR="00AE65D5" w:rsidRDefault="00AE65D5" w:rsidP="00DD47F3">
            <w:pPr>
              <w:spacing w:before="120" w:after="120"/>
              <w:rPr>
                <w:rFonts w:ascii="David" w:hAnsi="David"/>
                <w:szCs w:val="24"/>
                <w:rtl/>
              </w:rPr>
            </w:pPr>
            <w:r>
              <w:rPr>
                <w:rFonts w:ascii="David" w:hAnsi="David" w:hint="cs"/>
                <w:szCs w:val="24"/>
                <w:rtl/>
              </w:rPr>
              <w:t xml:space="preserve">אורך חיי הפרויקט </w:t>
            </w:r>
            <w:r>
              <w:rPr>
                <w:rFonts w:ascii="David" w:hAnsi="David"/>
                <w:szCs w:val="24"/>
                <w:rtl/>
              </w:rPr>
              <w:t>–</w:t>
            </w:r>
            <w:r>
              <w:rPr>
                <w:rFonts w:ascii="David" w:hAnsi="David" w:hint="cs"/>
                <w:szCs w:val="24"/>
                <w:rtl/>
              </w:rPr>
              <w:t xml:space="preserve"> מעל 5 שנים </w:t>
            </w:r>
            <w:r>
              <w:rPr>
                <w:rFonts w:ascii="David" w:hAnsi="David"/>
                <w:szCs w:val="24"/>
                <w:rtl/>
              </w:rPr>
              <w:t>–</w:t>
            </w:r>
            <w:r>
              <w:rPr>
                <w:rFonts w:ascii="David" w:hAnsi="David" w:hint="cs"/>
                <w:szCs w:val="24"/>
                <w:rtl/>
              </w:rPr>
              <w:t xml:space="preserve"> ניקוד 5</w:t>
            </w:r>
          </w:p>
          <w:p w14:paraId="1D0064EF" w14:textId="5F6B76FB" w:rsidR="00AE65D5" w:rsidRDefault="00AE65D5" w:rsidP="00DD47F3">
            <w:pPr>
              <w:spacing w:before="120" w:after="120"/>
              <w:rPr>
                <w:rFonts w:ascii="David" w:hAnsi="David"/>
                <w:b/>
                <w:bCs/>
                <w:szCs w:val="24"/>
                <w:rtl/>
              </w:rPr>
            </w:pPr>
          </w:p>
        </w:tc>
        <w:tc>
          <w:tcPr>
            <w:tcW w:w="1985" w:type="dxa"/>
            <w:shd w:val="clear" w:color="auto" w:fill="auto"/>
            <w:vAlign w:val="center"/>
          </w:tcPr>
          <w:p w14:paraId="5AE025BB" w14:textId="12820B26" w:rsidR="00AE65D5" w:rsidRDefault="00AE65D5" w:rsidP="00DD47F3">
            <w:pPr>
              <w:spacing w:before="120" w:after="120"/>
              <w:rPr>
                <w:rFonts w:ascii="David" w:hAnsi="David"/>
                <w:szCs w:val="24"/>
                <w:rtl/>
              </w:rPr>
            </w:pPr>
            <w:r>
              <w:rPr>
                <w:rFonts w:ascii="David" w:hAnsi="David" w:hint="cs"/>
                <w:szCs w:val="24"/>
                <w:rtl/>
              </w:rPr>
              <w:t>2-5</w:t>
            </w:r>
          </w:p>
        </w:tc>
      </w:tr>
      <w:tr w:rsidR="00AE65D5" w:rsidRPr="00630DAF" w14:paraId="481D4CFD" w14:textId="77777777" w:rsidTr="00AE65D5">
        <w:trPr>
          <w:trHeight w:val="501"/>
        </w:trPr>
        <w:tc>
          <w:tcPr>
            <w:tcW w:w="1365" w:type="dxa"/>
            <w:shd w:val="clear" w:color="auto" w:fill="auto"/>
            <w:vAlign w:val="center"/>
          </w:tcPr>
          <w:p w14:paraId="129AA0AE" w14:textId="31F29BE2" w:rsidR="00AE65D5" w:rsidRPr="009F780D" w:rsidRDefault="00AE65D5" w:rsidP="006B7879">
            <w:pPr>
              <w:spacing w:after="120" w:line="360" w:lineRule="auto"/>
              <w:rPr>
                <w:rFonts w:ascii="David" w:hAnsi="David"/>
                <w:b/>
                <w:bCs/>
                <w:szCs w:val="24"/>
                <w:rtl/>
              </w:rPr>
            </w:pPr>
            <w:r>
              <w:rPr>
                <w:rFonts w:ascii="David" w:hAnsi="David" w:hint="cs"/>
                <w:b/>
                <w:bCs/>
                <w:szCs w:val="24"/>
                <w:rtl/>
              </w:rPr>
              <w:t xml:space="preserve">קריטריון </w:t>
            </w:r>
            <w:r w:rsidRPr="00761C74">
              <w:rPr>
                <w:rFonts w:ascii="David" w:hAnsi="David" w:hint="cs"/>
                <w:b/>
                <w:bCs/>
                <w:szCs w:val="24"/>
                <w:rtl/>
              </w:rPr>
              <w:t>ישימות</w:t>
            </w:r>
            <w:r>
              <w:rPr>
                <w:rFonts w:ascii="David" w:hAnsi="David" w:hint="cs"/>
                <w:b/>
                <w:bCs/>
                <w:szCs w:val="24"/>
                <w:rtl/>
              </w:rPr>
              <w:t xml:space="preserve"> </w:t>
            </w:r>
            <w:r w:rsidR="006B7879">
              <w:rPr>
                <w:rFonts w:ascii="David" w:hAnsi="David"/>
                <w:b/>
                <w:bCs/>
                <w:szCs w:val="24"/>
                <w:rtl/>
              </w:rPr>
              <w:t>–</w:t>
            </w:r>
            <w:r w:rsidR="006B7879">
              <w:rPr>
                <w:rFonts w:ascii="David" w:hAnsi="David" w:hint="cs"/>
                <w:b/>
                <w:bCs/>
                <w:szCs w:val="24"/>
                <w:rtl/>
              </w:rPr>
              <w:t xml:space="preserve"> תכנית היישום</w:t>
            </w:r>
          </w:p>
        </w:tc>
        <w:tc>
          <w:tcPr>
            <w:tcW w:w="5953" w:type="dxa"/>
            <w:shd w:val="clear" w:color="auto" w:fill="auto"/>
            <w:noWrap/>
            <w:vAlign w:val="center"/>
          </w:tcPr>
          <w:p w14:paraId="5112FE5D" w14:textId="14139F5F" w:rsidR="00AE65D5" w:rsidRDefault="00AE65D5" w:rsidP="00DD47F3">
            <w:pPr>
              <w:spacing w:before="120" w:after="120"/>
              <w:rPr>
                <w:rFonts w:ascii="David" w:hAnsi="David"/>
                <w:b/>
                <w:bCs/>
                <w:szCs w:val="24"/>
                <w:rtl/>
              </w:rPr>
            </w:pPr>
            <w:r>
              <w:rPr>
                <w:rFonts w:ascii="David" w:hAnsi="David" w:hint="cs"/>
                <w:szCs w:val="24"/>
                <w:rtl/>
              </w:rPr>
              <w:t>תכנית היישום שתתייחס לפרמטרים להלן: רמת הפירוט, התייחסות התכנית לחסמים, אתגרים והזדמנויות לרבות הצעה לפתרונות לחסמים.</w:t>
            </w:r>
          </w:p>
        </w:tc>
        <w:tc>
          <w:tcPr>
            <w:tcW w:w="1985" w:type="dxa"/>
            <w:shd w:val="clear" w:color="auto" w:fill="auto"/>
            <w:vAlign w:val="center"/>
          </w:tcPr>
          <w:p w14:paraId="1E365283" w14:textId="7050FB59" w:rsidR="00AE65D5" w:rsidRDefault="00AE65D5" w:rsidP="00DD47F3">
            <w:pPr>
              <w:spacing w:before="120" w:after="120"/>
              <w:rPr>
                <w:rFonts w:ascii="David" w:hAnsi="David"/>
                <w:szCs w:val="24"/>
                <w:rtl/>
              </w:rPr>
            </w:pPr>
            <w:r w:rsidRPr="00F05170">
              <w:rPr>
                <w:rFonts w:ascii="David" w:hAnsi="David"/>
                <w:szCs w:val="24"/>
                <w:rtl/>
              </w:rPr>
              <w:t>0-</w:t>
            </w:r>
            <w:r w:rsidRPr="00B275F1">
              <w:rPr>
                <w:rFonts w:ascii="David" w:hAnsi="David" w:hint="cs"/>
                <w:szCs w:val="24"/>
                <w:rtl/>
              </w:rPr>
              <w:t>10</w:t>
            </w:r>
          </w:p>
        </w:tc>
      </w:tr>
      <w:tr w:rsidR="00AE65D5" w:rsidRPr="00630DAF" w14:paraId="3BD9DF22" w14:textId="77777777" w:rsidTr="00AE65D5">
        <w:trPr>
          <w:trHeight w:val="501"/>
        </w:trPr>
        <w:tc>
          <w:tcPr>
            <w:tcW w:w="1365" w:type="dxa"/>
            <w:shd w:val="clear" w:color="auto" w:fill="auto"/>
          </w:tcPr>
          <w:p w14:paraId="17CF5ACA" w14:textId="7CC22F76" w:rsidR="00AE65D5" w:rsidRPr="009F780D" w:rsidRDefault="00AE65D5" w:rsidP="00DD47F3">
            <w:pPr>
              <w:spacing w:after="120" w:line="360" w:lineRule="auto"/>
              <w:rPr>
                <w:rFonts w:ascii="David" w:hAnsi="David"/>
                <w:b/>
                <w:bCs/>
                <w:szCs w:val="24"/>
                <w:rtl/>
              </w:rPr>
            </w:pPr>
            <w:r>
              <w:rPr>
                <w:rFonts w:ascii="David" w:hAnsi="David" w:hint="cs"/>
                <w:b/>
                <w:bCs/>
                <w:szCs w:val="24"/>
                <w:rtl/>
              </w:rPr>
              <w:t>קריטריון הסברה</w:t>
            </w:r>
          </w:p>
        </w:tc>
        <w:tc>
          <w:tcPr>
            <w:tcW w:w="5953" w:type="dxa"/>
            <w:shd w:val="clear" w:color="auto" w:fill="auto"/>
            <w:noWrap/>
            <w:vAlign w:val="center"/>
          </w:tcPr>
          <w:p w14:paraId="08DAB667" w14:textId="022E31A7" w:rsidR="00AE65D5" w:rsidRDefault="00AE65D5" w:rsidP="00DD47F3">
            <w:pPr>
              <w:spacing w:before="120" w:after="120"/>
              <w:rPr>
                <w:rFonts w:ascii="David" w:hAnsi="David"/>
                <w:b/>
                <w:bCs/>
                <w:szCs w:val="24"/>
                <w:rtl/>
              </w:rPr>
            </w:pPr>
            <w:r>
              <w:rPr>
                <w:rFonts w:ascii="David" w:hAnsi="David"/>
                <w:szCs w:val="24"/>
                <w:rtl/>
              </w:rPr>
              <w:t>ככל ש</w:t>
            </w:r>
            <w:r>
              <w:rPr>
                <w:rFonts w:ascii="David" w:hAnsi="David" w:hint="cs"/>
                <w:szCs w:val="24"/>
                <w:rtl/>
              </w:rPr>
              <w:t>ה</w:t>
            </w:r>
            <w:r w:rsidRPr="009F780D">
              <w:rPr>
                <w:rFonts w:ascii="David" w:hAnsi="David"/>
                <w:szCs w:val="24"/>
                <w:rtl/>
              </w:rPr>
              <w:t>פרויקט</w:t>
            </w:r>
            <w:r>
              <w:rPr>
                <w:rFonts w:ascii="David" w:hAnsi="David" w:hint="cs"/>
                <w:szCs w:val="24"/>
                <w:rtl/>
              </w:rPr>
              <w:t xml:space="preserve"> יכלול</w:t>
            </w:r>
            <w:r w:rsidRPr="009F780D">
              <w:rPr>
                <w:rFonts w:ascii="David" w:hAnsi="David"/>
                <w:szCs w:val="24"/>
                <w:rtl/>
              </w:rPr>
              <w:t xml:space="preserve"> תכנית פרסום והסברה מקיפה</w:t>
            </w:r>
          </w:p>
        </w:tc>
        <w:tc>
          <w:tcPr>
            <w:tcW w:w="1985" w:type="dxa"/>
            <w:shd w:val="clear" w:color="auto" w:fill="auto"/>
            <w:vAlign w:val="center"/>
          </w:tcPr>
          <w:p w14:paraId="5628D2C5" w14:textId="0668C7B5" w:rsidR="00AE65D5" w:rsidRDefault="00AE65D5" w:rsidP="00DD47F3">
            <w:pPr>
              <w:spacing w:before="120" w:after="120"/>
              <w:rPr>
                <w:rFonts w:ascii="David" w:hAnsi="David"/>
                <w:szCs w:val="24"/>
                <w:rtl/>
              </w:rPr>
            </w:pPr>
            <w:r w:rsidRPr="00F05170">
              <w:rPr>
                <w:rFonts w:ascii="David" w:hAnsi="David"/>
                <w:szCs w:val="24"/>
                <w:rtl/>
              </w:rPr>
              <w:t>0-5</w:t>
            </w:r>
          </w:p>
        </w:tc>
      </w:tr>
      <w:tr w:rsidR="00AE65D5" w:rsidRPr="00630DAF" w14:paraId="356465DA" w14:textId="293C2305" w:rsidTr="00AE65D5">
        <w:trPr>
          <w:trHeight w:val="482"/>
        </w:trPr>
        <w:tc>
          <w:tcPr>
            <w:tcW w:w="1365" w:type="dxa"/>
            <w:shd w:val="clear" w:color="auto" w:fill="D9D9D9" w:themeFill="background1" w:themeFillShade="D9"/>
          </w:tcPr>
          <w:p w14:paraId="3051F258" w14:textId="5C2CE76D" w:rsidR="00AE65D5" w:rsidRPr="00AE65D5" w:rsidRDefault="00AE65D5" w:rsidP="00AE65D5">
            <w:pPr>
              <w:spacing w:line="360" w:lineRule="auto"/>
              <w:contextualSpacing/>
              <w:rPr>
                <w:rFonts w:ascii="David" w:hAnsi="David"/>
                <w:szCs w:val="24"/>
                <w:rtl/>
              </w:rPr>
            </w:pPr>
            <w:r w:rsidRPr="00AE65D5">
              <w:rPr>
                <w:rFonts w:ascii="David" w:hAnsi="David" w:hint="cs"/>
                <w:szCs w:val="24"/>
                <w:rtl/>
              </w:rPr>
              <w:t>סה"כ</w:t>
            </w:r>
          </w:p>
        </w:tc>
        <w:tc>
          <w:tcPr>
            <w:tcW w:w="5953" w:type="dxa"/>
            <w:shd w:val="clear" w:color="auto" w:fill="D9D9D9" w:themeFill="background1" w:themeFillShade="D9"/>
            <w:noWrap/>
            <w:vAlign w:val="center"/>
          </w:tcPr>
          <w:p w14:paraId="52CAEF63" w14:textId="1C2EEAF7" w:rsidR="00AE65D5" w:rsidRDefault="00AE65D5" w:rsidP="00AE65D5">
            <w:pPr>
              <w:spacing w:before="120"/>
              <w:contextualSpacing/>
              <w:rPr>
                <w:rFonts w:ascii="David" w:hAnsi="David"/>
                <w:szCs w:val="24"/>
                <w:rtl/>
              </w:rPr>
            </w:pPr>
          </w:p>
        </w:tc>
        <w:tc>
          <w:tcPr>
            <w:tcW w:w="1985" w:type="dxa"/>
            <w:shd w:val="clear" w:color="auto" w:fill="D9D9D9" w:themeFill="background1" w:themeFillShade="D9"/>
            <w:vAlign w:val="center"/>
          </w:tcPr>
          <w:p w14:paraId="03182FC4" w14:textId="0F3B6D22" w:rsidR="00AE65D5" w:rsidRPr="00AE65D5" w:rsidRDefault="00AE65D5" w:rsidP="00AE65D5">
            <w:pPr>
              <w:spacing w:before="120"/>
              <w:contextualSpacing/>
              <w:rPr>
                <w:rFonts w:ascii="David" w:hAnsi="David"/>
                <w:szCs w:val="24"/>
                <w:rtl/>
              </w:rPr>
            </w:pPr>
            <w:r w:rsidRPr="00AE65D5">
              <w:rPr>
                <w:rFonts w:ascii="David" w:hAnsi="David" w:hint="cs"/>
                <w:szCs w:val="24"/>
                <w:rtl/>
              </w:rPr>
              <w:t>100</w:t>
            </w:r>
          </w:p>
        </w:tc>
      </w:tr>
    </w:tbl>
    <w:p w14:paraId="477E644A" w14:textId="440E60EE" w:rsidR="00AE65D5" w:rsidRDefault="00AE65D5" w:rsidP="00AE65D5">
      <w:pPr>
        <w:pStyle w:val="75"/>
        <w:keepNext w:val="0"/>
        <w:widowControl w:val="0"/>
        <w:spacing w:before="120" w:after="120"/>
        <w:ind w:left="1299" w:firstLine="0"/>
        <w:contextualSpacing w:val="0"/>
        <w:outlineLvl w:val="9"/>
        <w:rPr>
          <w:rFonts w:ascii="David" w:hAnsi="David"/>
          <w:b w:val="0"/>
          <w:bCs w:val="0"/>
          <w:szCs w:val="24"/>
          <w:u w:val="none"/>
        </w:rPr>
      </w:pPr>
    </w:p>
    <w:p w14:paraId="07B633ED" w14:textId="56DA52A8" w:rsidR="00C81467" w:rsidRPr="00CC7DBF" w:rsidRDefault="00C81467" w:rsidP="00614A4E">
      <w:pPr>
        <w:pStyle w:val="75"/>
        <w:keepNext w:val="0"/>
        <w:widowControl w:val="0"/>
        <w:numPr>
          <w:ilvl w:val="1"/>
          <w:numId w:val="138"/>
        </w:numPr>
        <w:spacing w:before="120" w:after="120"/>
        <w:ind w:left="1299" w:hanging="312"/>
        <w:contextualSpacing w:val="0"/>
        <w:outlineLvl w:val="9"/>
        <w:rPr>
          <w:rFonts w:ascii="David" w:hAnsi="David"/>
          <w:b w:val="0"/>
          <w:bCs w:val="0"/>
          <w:szCs w:val="24"/>
          <w:u w:val="none"/>
        </w:rPr>
      </w:pPr>
      <w:r w:rsidRPr="00CC7DBF">
        <w:rPr>
          <w:rFonts w:ascii="David" w:hAnsi="David"/>
          <w:b w:val="0"/>
          <w:bCs w:val="0"/>
          <w:szCs w:val="24"/>
          <w:u w:val="none"/>
          <w:rtl/>
        </w:rPr>
        <w:t>שלב שלישי – בחירת ההצעות הזוכות</w:t>
      </w:r>
      <w:r w:rsidR="00496C6B">
        <w:rPr>
          <w:rFonts w:ascii="David" w:hAnsi="David" w:hint="cs"/>
          <w:b w:val="0"/>
          <w:bCs w:val="0"/>
          <w:szCs w:val="24"/>
          <w:u w:val="none"/>
          <w:rtl/>
        </w:rPr>
        <w:t>:</w:t>
      </w:r>
    </w:p>
    <w:p w14:paraId="68A0CE82" w14:textId="1FDC8C4A" w:rsidR="00E605E1" w:rsidRPr="00CC7DBF" w:rsidRDefault="00496C6B" w:rsidP="00614A4E">
      <w:pPr>
        <w:pStyle w:val="75"/>
        <w:keepNext w:val="0"/>
        <w:widowControl w:val="0"/>
        <w:numPr>
          <w:ilvl w:val="2"/>
          <w:numId w:val="138"/>
        </w:numPr>
        <w:spacing w:before="120" w:after="120"/>
        <w:ind w:left="1977" w:hanging="567"/>
        <w:contextualSpacing w:val="0"/>
        <w:outlineLvl w:val="9"/>
        <w:rPr>
          <w:rFonts w:ascii="David" w:hAnsi="David"/>
          <w:b w:val="0"/>
          <w:bCs w:val="0"/>
        </w:rPr>
      </w:pPr>
      <w:r>
        <w:rPr>
          <w:rFonts w:ascii="David" w:hAnsi="David" w:hint="cs"/>
          <w:b w:val="0"/>
          <w:bCs w:val="0"/>
          <w:szCs w:val="24"/>
          <w:u w:val="none"/>
          <w:rtl/>
        </w:rPr>
        <w:t xml:space="preserve"> </w:t>
      </w:r>
      <w:r w:rsidR="004D2A42" w:rsidRPr="00CC7DBF">
        <w:rPr>
          <w:rFonts w:ascii="David" w:hAnsi="David" w:hint="eastAsia"/>
          <w:b w:val="0"/>
          <w:bCs w:val="0"/>
          <w:szCs w:val="24"/>
          <w:u w:val="none"/>
          <w:rtl/>
        </w:rPr>
        <w:t>ההצעות</w:t>
      </w:r>
      <w:r w:rsidR="004D2A42" w:rsidRPr="00CC7DBF">
        <w:rPr>
          <w:rFonts w:ascii="David" w:hAnsi="David"/>
          <w:b w:val="0"/>
          <w:bCs w:val="0"/>
          <w:szCs w:val="24"/>
          <w:u w:val="none"/>
          <w:rtl/>
        </w:rPr>
        <w:t xml:space="preserve"> </w:t>
      </w:r>
      <w:r w:rsidR="00E03970" w:rsidRPr="00CC7DBF">
        <w:rPr>
          <w:rFonts w:ascii="David" w:hAnsi="David" w:hint="eastAsia"/>
          <w:b w:val="0"/>
          <w:bCs w:val="0"/>
          <w:szCs w:val="24"/>
          <w:u w:val="none"/>
          <w:rtl/>
        </w:rPr>
        <w:t>תדורגנה</w:t>
      </w:r>
      <w:r w:rsidR="00E03970" w:rsidRPr="00CC7DBF">
        <w:rPr>
          <w:rFonts w:ascii="David" w:hAnsi="David"/>
          <w:b w:val="0"/>
          <w:bCs w:val="0"/>
          <w:szCs w:val="24"/>
          <w:u w:val="none"/>
          <w:rtl/>
        </w:rPr>
        <w:t xml:space="preserve"> </w:t>
      </w:r>
      <w:r w:rsidR="00E605E1" w:rsidRPr="00CC7DBF">
        <w:rPr>
          <w:rFonts w:ascii="David" w:hAnsi="David"/>
          <w:b w:val="0"/>
          <w:bCs w:val="0"/>
          <w:szCs w:val="24"/>
          <w:u w:val="none"/>
          <w:rtl/>
        </w:rPr>
        <w:t xml:space="preserve">בהתאם לדירוג הציון הסופי המשוקלל. </w:t>
      </w:r>
    </w:p>
    <w:p w14:paraId="568CB144" w14:textId="6AFEC0CE"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tl/>
        </w:rPr>
      </w:pPr>
      <w:r>
        <w:rPr>
          <w:rFonts w:ascii="David" w:hAnsi="David" w:hint="cs"/>
          <w:b w:val="0"/>
          <w:bCs w:val="0"/>
          <w:szCs w:val="24"/>
          <w:u w:val="none"/>
          <w:rtl/>
        </w:rPr>
        <w:t xml:space="preserve"> </w:t>
      </w:r>
      <w:r w:rsidR="00E605E1" w:rsidRPr="00CC7DBF">
        <w:rPr>
          <w:rFonts w:ascii="David" w:hAnsi="David"/>
          <w:b w:val="0"/>
          <w:bCs w:val="0"/>
          <w:szCs w:val="24"/>
          <w:u w:val="none"/>
          <w:rtl/>
        </w:rPr>
        <w:t xml:space="preserve">סכום המענק המקסימלי </w:t>
      </w:r>
      <w:r w:rsidR="00621AE2" w:rsidRPr="00CC7DBF">
        <w:rPr>
          <w:rFonts w:ascii="David" w:hAnsi="David" w:hint="eastAsia"/>
          <w:b w:val="0"/>
          <w:bCs w:val="0"/>
          <w:szCs w:val="24"/>
          <w:u w:val="none"/>
          <w:rtl/>
        </w:rPr>
        <w:t>להצעה</w:t>
      </w:r>
      <w:r w:rsidR="00621AE2" w:rsidRPr="00CC7DBF">
        <w:rPr>
          <w:rFonts w:ascii="David" w:hAnsi="David"/>
          <w:b w:val="0"/>
          <w:bCs w:val="0"/>
          <w:szCs w:val="24"/>
          <w:u w:val="none"/>
          <w:rtl/>
        </w:rPr>
        <w:t xml:space="preserve"> </w:t>
      </w:r>
      <w:r w:rsidR="00E605E1" w:rsidRPr="00CC7DBF">
        <w:rPr>
          <w:rFonts w:ascii="David" w:hAnsi="David"/>
          <w:b w:val="0"/>
          <w:bCs w:val="0"/>
          <w:szCs w:val="24"/>
          <w:u w:val="none"/>
          <w:rtl/>
        </w:rPr>
        <w:t xml:space="preserve">לא יעלה על סכום </w:t>
      </w:r>
      <w:r w:rsidR="00E605E1" w:rsidRPr="00CC7DBF">
        <w:rPr>
          <w:rFonts w:ascii="David" w:hAnsi="David" w:hint="eastAsia"/>
          <w:b w:val="0"/>
          <w:bCs w:val="0"/>
          <w:szCs w:val="24"/>
          <w:u w:val="none"/>
          <w:rtl/>
        </w:rPr>
        <w:t>כולל</w:t>
      </w:r>
      <w:r w:rsidR="00E605E1" w:rsidRPr="00CC7DBF">
        <w:rPr>
          <w:rFonts w:ascii="David" w:hAnsi="David"/>
          <w:b w:val="0"/>
          <w:bCs w:val="0"/>
          <w:szCs w:val="24"/>
          <w:u w:val="none"/>
          <w:rtl/>
        </w:rPr>
        <w:t xml:space="preserve"> של 5,000,000 ₪</w:t>
      </w:r>
      <w:r w:rsidR="001650F7">
        <w:rPr>
          <w:rFonts w:ascii="David" w:hAnsi="David" w:hint="cs"/>
          <w:b w:val="0"/>
          <w:bCs w:val="0"/>
          <w:szCs w:val="24"/>
          <w:u w:val="none"/>
          <w:rtl/>
        </w:rPr>
        <w:t xml:space="preserve"> כולל מע"מ</w:t>
      </w:r>
      <w:r w:rsidR="00E605E1" w:rsidRPr="00CC7DBF">
        <w:rPr>
          <w:rFonts w:ascii="David" w:hAnsi="David"/>
          <w:b w:val="0"/>
          <w:bCs w:val="0"/>
          <w:szCs w:val="24"/>
          <w:u w:val="none"/>
          <w:rtl/>
        </w:rPr>
        <w:t xml:space="preserve">. </w:t>
      </w:r>
    </w:p>
    <w:p w14:paraId="6E794F73" w14:textId="4A379B71"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hint="cs"/>
          <w:b w:val="0"/>
          <w:bCs w:val="0"/>
          <w:szCs w:val="24"/>
          <w:u w:val="none"/>
          <w:rtl/>
        </w:rPr>
        <w:t xml:space="preserve"> </w:t>
      </w:r>
      <w:r w:rsidR="00E605E1" w:rsidRPr="00CC7DBF">
        <w:rPr>
          <w:rFonts w:ascii="David" w:hAnsi="David"/>
          <w:b w:val="0"/>
          <w:bCs w:val="0"/>
          <w:szCs w:val="24"/>
          <w:u w:val="none"/>
          <w:rtl/>
        </w:rPr>
        <w:t xml:space="preserve">מבלי לגרוע מהאמור לעיל, </w:t>
      </w:r>
      <w:r w:rsidR="00E605E1" w:rsidRPr="00CC7DBF">
        <w:rPr>
          <w:rFonts w:ascii="David" w:hAnsi="David" w:hint="eastAsia"/>
          <w:b w:val="0"/>
          <w:bCs w:val="0"/>
          <w:szCs w:val="24"/>
          <w:u w:val="none"/>
          <w:rtl/>
        </w:rPr>
        <w:t>היה</w:t>
      </w:r>
      <w:r w:rsidR="00E605E1" w:rsidRPr="00CC7DBF">
        <w:rPr>
          <w:rFonts w:ascii="David" w:hAnsi="David"/>
          <w:b w:val="0"/>
          <w:bCs w:val="0"/>
          <w:szCs w:val="24"/>
          <w:u w:val="none"/>
          <w:rtl/>
        </w:rPr>
        <w:t xml:space="preserve"> ו</w:t>
      </w:r>
      <w:r w:rsidR="00317A15" w:rsidRPr="00CC7DBF">
        <w:rPr>
          <w:rFonts w:ascii="David" w:hAnsi="David" w:hint="eastAsia"/>
          <w:b w:val="0"/>
          <w:bCs w:val="0"/>
          <w:szCs w:val="24"/>
          <w:u w:val="none"/>
          <w:rtl/>
        </w:rPr>
        <w:t>הצעה</w:t>
      </w:r>
      <w:r w:rsidR="00317A15" w:rsidRPr="00CC7DBF">
        <w:rPr>
          <w:rFonts w:ascii="David" w:hAnsi="David"/>
          <w:b w:val="0"/>
          <w:bCs w:val="0"/>
          <w:szCs w:val="24"/>
          <w:u w:val="none"/>
          <w:rtl/>
        </w:rPr>
        <w:t xml:space="preserve"> </w:t>
      </w:r>
      <w:r w:rsidR="00E605E1" w:rsidRPr="00CC7DBF">
        <w:rPr>
          <w:rFonts w:ascii="David" w:hAnsi="David"/>
          <w:b w:val="0"/>
          <w:bCs w:val="0"/>
          <w:szCs w:val="24"/>
          <w:u w:val="none"/>
          <w:rtl/>
        </w:rPr>
        <w:t xml:space="preserve">בה </w:t>
      </w:r>
      <w:r w:rsidR="00317A15" w:rsidRPr="00CC7DBF">
        <w:rPr>
          <w:rFonts w:ascii="David" w:hAnsi="David" w:hint="eastAsia"/>
          <w:b w:val="0"/>
          <w:bCs w:val="0"/>
          <w:szCs w:val="24"/>
          <w:u w:val="none"/>
          <w:rtl/>
        </w:rPr>
        <w:t>המענקים</w:t>
      </w:r>
      <w:r w:rsidR="00317A15" w:rsidRPr="00CC7DBF">
        <w:rPr>
          <w:rFonts w:ascii="David" w:hAnsi="David"/>
          <w:b w:val="0"/>
          <w:bCs w:val="0"/>
          <w:szCs w:val="24"/>
          <w:u w:val="none"/>
          <w:rtl/>
        </w:rPr>
        <w:t xml:space="preserve"> המבוקשים </w:t>
      </w:r>
      <w:r w:rsidR="00E605E1" w:rsidRPr="00CC7DBF">
        <w:rPr>
          <w:rFonts w:ascii="David" w:hAnsi="David"/>
          <w:b w:val="0"/>
          <w:bCs w:val="0"/>
          <w:szCs w:val="24"/>
          <w:u w:val="none"/>
          <w:rtl/>
        </w:rPr>
        <w:t>עולה על סך של 5,000,000 שקלים חדשים,</w:t>
      </w:r>
      <w:r w:rsidR="00317A15" w:rsidRPr="00CC7DBF">
        <w:rPr>
          <w:rFonts w:ascii="David" w:hAnsi="David"/>
          <w:b w:val="0"/>
          <w:bCs w:val="0"/>
          <w:szCs w:val="24"/>
          <w:u w:val="none"/>
          <w:rtl/>
        </w:rPr>
        <w:t xml:space="preserve"> </w:t>
      </w:r>
      <w:r w:rsidR="00E605E1" w:rsidRPr="00CC7DBF">
        <w:rPr>
          <w:rFonts w:ascii="David" w:hAnsi="David"/>
          <w:b w:val="0"/>
          <w:bCs w:val="0"/>
          <w:szCs w:val="24"/>
          <w:u w:val="none"/>
          <w:rtl/>
        </w:rPr>
        <w:t>יינתן סכום מענק עד לסך של 5</w:t>
      </w:r>
      <w:r w:rsidR="00317A15" w:rsidRPr="00CC7DBF">
        <w:rPr>
          <w:rFonts w:ascii="David" w:hAnsi="David"/>
          <w:b w:val="0"/>
          <w:bCs w:val="0"/>
          <w:szCs w:val="24"/>
          <w:u w:val="none"/>
          <w:rtl/>
        </w:rPr>
        <w:t>,0</w:t>
      </w:r>
      <w:r w:rsidR="00E605E1" w:rsidRPr="00CC7DBF">
        <w:rPr>
          <w:rFonts w:ascii="David" w:hAnsi="David"/>
          <w:b w:val="0"/>
          <w:bCs w:val="0"/>
          <w:szCs w:val="24"/>
          <w:u w:val="none"/>
          <w:rtl/>
        </w:rPr>
        <w:t xml:space="preserve">00,000 ₪. </w:t>
      </w:r>
    </w:p>
    <w:p w14:paraId="2ABC3BF8" w14:textId="692DEBB6"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hint="cs"/>
          <w:b w:val="0"/>
          <w:bCs w:val="0"/>
          <w:szCs w:val="24"/>
          <w:u w:val="none"/>
          <w:rtl/>
        </w:rPr>
        <w:t xml:space="preserve"> </w:t>
      </w:r>
      <w:r w:rsidR="00E605E1" w:rsidRPr="00CC7DBF">
        <w:rPr>
          <w:rFonts w:ascii="David" w:hAnsi="David"/>
          <w:b w:val="0"/>
          <w:bCs w:val="0"/>
          <w:szCs w:val="24"/>
          <w:u w:val="none"/>
          <w:rtl/>
        </w:rPr>
        <w:t>במידה ולאחר סבב כאמור לא ינוצל כלל התקציב הזמין, יבוצעו סבבים נוספים כאמור לעיל, עד לניצול מלוא התקציב הזמין או עד לבחירת כלל הפרויקטים או הבקשות שעמדו בתנאי הסף.</w:t>
      </w:r>
    </w:p>
    <w:p w14:paraId="12557329" w14:textId="36061C8E"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b w:val="0"/>
          <w:bCs w:val="0"/>
          <w:szCs w:val="24"/>
          <w:u w:val="none"/>
        </w:rPr>
        <w:t xml:space="preserve"> </w:t>
      </w:r>
      <w:r w:rsidR="00E605E1" w:rsidRPr="00CC7DBF">
        <w:rPr>
          <w:rFonts w:ascii="David" w:hAnsi="David"/>
          <w:b w:val="0"/>
          <w:bCs w:val="0"/>
          <w:szCs w:val="24"/>
          <w:u w:val="none"/>
          <w:rtl/>
        </w:rPr>
        <w:t xml:space="preserve">במידה ותוך כדי ביצוע הסבבים הנ"ל, יעלה כי התקציב שנותר, עד לניצול מלא של תקציב הקול קורא, לא יספיק למתן מענק מלא </w:t>
      </w:r>
      <w:r w:rsidR="00621AE2" w:rsidRPr="00CC7DBF">
        <w:rPr>
          <w:rFonts w:ascii="David" w:hAnsi="David" w:hint="eastAsia"/>
          <w:b w:val="0"/>
          <w:bCs w:val="0"/>
          <w:szCs w:val="24"/>
          <w:u w:val="none"/>
          <w:rtl/>
        </w:rPr>
        <w:t>להצעה</w:t>
      </w:r>
      <w:r w:rsidR="00621AE2" w:rsidRPr="00CC7DBF">
        <w:rPr>
          <w:rFonts w:ascii="David" w:hAnsi="David"/>
          <w:b w:val="0"/>
          <w:bCs w:val="0"/>
          <w:szCs w:val="24"/>
          <w:u w:val="none"/>
          <w:rtl/>
        </w:rPr>
        <w:t xml:space="preserve"> </w:t>
      </w:r>
      <w:r w:rsidR="00621AE2" w:rsidRPr="00CC7DBF">
        <w:rPr>
          <w:rFonts w:ascii="David" w:hAnsi="David" w:hint="eastAsia"/>
          <w:b w:val="0"/>
          <w:bCs w:val="0"/>
          <w:szCs w:val="24"/>
          <w:u w:val="none"/>
          <w:rtl/>
        </w:rPr>
        <w:t>או</w:t>
      </w:r>
      <w:r w:rsidR="00621AE2" w:rsidRPr="00CC7DBF">
        <w:rPr>
          <w:rFonts w:ascii="David" w:hAnsi="David"/>
          <w:b w:val="0"/>
          <w:bCs w:val="0"/>
          <w:szCs w:val="24"/>
          <w:u w:val="none"/>
          <w:rtl/>
        </w:rPr>
        <w:t xml:space="preserve"> </w:t>
      </w:r>
      <w:r w:rsidR="00621AE2" w:rsidRPr="00CC7DBF">
        <w:rPr>
          <w:rFonts w:ascii="David" w:hAnsi="David" w:hint="eastAsia"/>
          <w:b w:val="0"/>
          <w:bCs w:val="0"/>
          <w:szCs w:val="24"/>
          <w:u w:val="none"/>
          <w:rtl/>
        </w:rPr>
        <w:t>הפרויקט</w:t>
      </w:r>
      <w:r w:rsidR="00621AE2" w:rsidRPr="00CC7DBF">
        <w:rPr>
          <w:rFonts w:ascii="David" w:hAnsi="David"/>
          <w:b w:val="0"/>
          <w:bCs w:val="0"/>
          <w:szCs w:val="24"/>
          <w:u w:val="none"/>
          <w:rtl/>
        </w:rPr>
        <w:t xml:space="preserve"> </w:t>
      </w:r>
      <w:r w:rsidR="00621AE2" w:rsidRPr="00CC7DBF">
        <w:rPr>
          <w:rFonts w:ascii="David" w:hAnsi="David" w:hint="eastAsia"/>
          <w:b w:val="0"/>
          <w:bCs w:val="0"/>
          <w:szCs w:val="24"/>
          <w:u w:val="none"/>
          <w:rtl/>
        </w:rPr>
        <w:t>הבאים</w:t>
      </w:r>
      <w:r w:rsidR="00E605E1" w:rsidRPr="00CC7DBF">
        <w:rPr>
          <w:rFonts w:ascii="David" w:hAnsi="David"/>
          <w:b w:val="0"/>
          <w:bCs w:val="0"/>
          <w:szCs w:val="24"/>
          <w:u w:val="none"/>
          <w:rtl/>
        </w:rPr>
        <w:t xml:space="preserve"> בסבב</w:t>
      </w:r>
      <w:r w:rsidR="00621AE2" w:rsidRPr="00CC7DBF">
        <w:rPr>
          <w:rFonts w:ascii="David" w:hAnsi="David"/>
          <w:b w:val="0"/>
          <w:bCs w:val="0"/>
          <w:szCs w:val="24"/>
          <w:u w:val="none"/>
          <w:rtl/>
        </w:rPr>
        <w:t xml:space="preserve">, </w:t>
      </w:r>
      <w:r w:rsidR="00E605E1" w:rsidRPr="00CC7DBF">
        <w:rPr>
          <w:rFonts w:ascii="David" w:hAnsi="David"/>
          <w:b w:val="0"/>
          <w:bCs w:val="0"/>
          <w:szCs w:val="24"/>
          <w:u w:val="none"/>
          <w:rtl/>
        </w:rPr>
        <w:t>רשאי המשרד (אך לא חייב) להציע מענק חלקי ל</w:t>
      </w:r>
      <w:r w:rsidR="00621AE2" w:rsidRPr="00CC7DBF">
        <w:rPr>
          <w:rFonts w:ascii="David" w:hAnsi="David" w:hint="eastAsia"/>
          <w:b w:val="0"/>
          <w:bCs w:val="0"/>
          <w:szCs w:val="24"/>
          <w:u w:val="none"/>
          <w:rtl/>
        </w:rPr>
        <w:t>הצעה</w:t>
      </w:r>
      <w:r w:rsidR="00621AE2" w:rsidRPr="00CC7DBF">
        <w:rPr>
          <w:rFonts w:ascii="David" w:hAnsi="David"/>
          <w:b w:val="0"/>
          <w:bCs w:val="0"/>
          <w:szCs w:val="24"/>
          <w:u w:val="none"/>
          <w:rtl/>
        </w:rPr>
        <w:t xml:space="preserve"> </w:t>
      </w:r>
      <w:r w:rsidR="00621AE2" w:rsidRPr="00CC7DBF">
        <w:rPr>
          <w:rFonts w:ascii="David" w:hAnsi="David" w:hint="eastAsia"/>
          <w:b w:val="0"/>
          <w:bCs w:val="0"/>
          <w:szCs w:val="24"/>
          <w:u w:val="none"/>
          <w:rtl/>
        </w:rPr>
        <w:t>או</w:t>
      </w:r>
      <w:r w:rsidR="00621AE2" w:rsidRPr="00CC7DBF">
        <w:rPr>
          <w:rFonts w:ascii="David" w:hAnsi="David"/>
          <w:b w:val="0"/>
          <w:bCs w:val="0"/>
          <w:szCs w:val="24"/>
          <w:u w:val="none"/>
          <w:rtl/>
        </w:rPr>
        <w:t xml:space="preserve"> </w:t>
      </w:r>
      <w:r w:rsidR="00621AE2" w:rsidRPr="00CC7DBF">
        <w:rPr>
          <w:rFonts w:ascii="David" w:hAnsi="David" w:hint="eastAsia"/>
          <w:b w:val="0"/>
          <w:bCs w:val="0"/>
          <w:szCs w:val="24"/>
          <w:u w:val="none"/>
          <w:rtl/>
        </w:rPr>
        <w:t>ל</w:t>
      </w:r>
      <w:r w:rsidR="00E605E1" w:rsidRPr="00CC7DBF">
        <w:rPr>
          <w:rFonts w:ascii="David" w:hAnsi="David"/>
          <w:b w:val="0"/>
          <w:bCs w:val="0"/>
          <w:szCs w:val="24"/>
          <w:u w:val="none"/>
          <w:rtl/>
        </w:rPr>
        <w:t>ביצוע הפרויקט או חלק מהפרויקט,</w:t>
      </w:r>
      <w:r w:rsidR="00E605E1" w:rsidRPr="00CC7DBF" w:rsidDel="00937B62">
        <w:rPr>
          <w:rFonts w:ascii="David" w:hAnsi="David"/>
          <w:b w:val="0"/>
          <w:bCs w:val="0"/>
          <w:szCs w:val="24"/>
          <w:u w:val="none"/>
          <w:rtl/>
        </w:rPr>
        <w:t xml:space="preserve"> </w:t>
      </w:r>
      <w:r w:rsidR="00E605E1" w:rsidRPr="00CC7DBF">
        <w:rPr>
          <w:rFonts w:ascii="David" w:hAnsi="David"/>
          <w:b w:val="0"/>
          <w:bCs w:val="0"/>
          <w:szCs w:val="24"/>
          <w:u w:val="none"/>
          <w:rtl/>
        </w:rPr>
        <w:t>בהתאם לשיקול דעתו הבלעדי של המשרד. במקרה של הצעת מענק חלקי יהיה רשאי המבקש לסרב למימוש הפרויקט</w:t>
      </w:r>
      <w:r w:rsidR="00621AE2" w:rsidRPr="00CC7DBF">
        <w:rPr>
          <w:rFonts w:ascii="David" w:hAnsi="David"/>
          <w:b w:val="0"/>
          <w:bCs w:val="0"/>
          <w:szCs w:val="24"/>
          <w:u w:val="none"/>
          <w:rtl/>
        </w:rPr>
        <w:t xml:space="preserve"> או ההצעה </w:t>
      </w:r>
      <w:r w:rsidR="00E605E1" w:rsidRPr="00CC7DBF">
        <w:rPr>
          <w:rFonts w:ascii="David" w:hAnsi="David"/>
          <w:b w:val="0"/>
          <w:bCs w:val="0"/>
          <w:szCs w:val="24"/>
          <w:u w:val="none"/>
          <w:rtl/>
        </w:rPr>
        <w:t xml:space="preserve"> ולא יראה כמי שלא עמד בבקשתו, דירוגו י</w:t>
      </w:r>
      <w:r w:rsidR="007651D9" w:rsidRPr="00CC7DBF">
        <w:rPr>
          <w:rFonts w:ascii="David" w:hAnsi="David" w:hint="eastAsia"/>
          <w:b w:val="0"/>
          <w:bCs w:val="0"/>
          <w:szCs w:val="24"/>
          <w:u w:val="none"/>
          <w:rtl/>
        </w:rPr>
        <w:t>י</w:t>
      </w:r>
      <w:r w:rsidR="00E605E1" w:rsidRPr="00CC7DBF">
        <w:rPr>
          <w:rFonts w:ascii="David" w:hAnsi="David"/>
          <w:b w:val="0"/>
          <w:bCs w:val="0"/>
          <w:szCs w:val="24"/>
          <w:u w:val="none"/>
          <w:rtl/>
        </w:rPr>
        <w:t>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p>
    <w:p w14:paraId="732FAC1B" w14:textId="6FE83E10" w:rsidR="00E605E1" w:rsidRPr="00A72F37" w:rsidRDefault="000E0742"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hint="cs"/>
          <w:b w:val="0"/>
          <w:bCs w:val="0"/>
          <w:szCs w:val="24"/>
          <w:u w:val="none"/>
          <w:rtl/>
        </w:rPr>
        <w:t xml:space="preserve"> </w:t>
      </w:r>
      <w:r w:rsidR="00E605E1" w:rsidRPr="00CC7DBF">
        <w:rPr>
          <w:rFonts w:ascii="David" w:hAnsi="David"/>
          <w:b w:val="0"/>
          <w:bCs w:val="0"/>
          <w:szCs w:val="24"/>
          <w:u w:val="none"/>
          <w:rtl/>
        </w:rPr>
        <w:t>המשרד ישלח הודעות זכיה לזוכים בהתאם לתוצאות ההליך. במסגרת הודעת הזכייה יצוין שיעור המענק עבור</w:t>
      </w:r>
      <w:r w:rsidR="00621AE2" w:rsidRPr="00CC7DBF">
        <w:rPr>
          <w:rFonts w:ascii="David" w:hAnsi="David"/>
          <w:b w:val="0"/>
          <w:bCs w:val="0"/>
          <w:szCs w:val="24"/>
          <w:u w:val="none"/>
          <w:rtl/>
        </w:rPr>
        <w:t xml:space="preserve"> </w:t>
      </w:r>
      <w:r w:rsidR="00E605E1" w:rsidRPr="00CC7DBF">
        <w:rPr>
          <w:rFonts w:ascii="David" w:hAnsi="David"/>
          <w:b w:val="0"/>
          <w:bCs w:val="0"/>
          <w:szCs w:val="24"/>
          <w:u w:val="none"/>
          <w:rtl/>
        </w:rPr>
        <w:t xml:space="preserve"> כל אחד מהפרויקטים שזכו.</w:t>
      </w:r>
    </w:p>
    <w:p w14:paraId="06EA7B34" w14:textId="5557A902"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hint="cs"/>
          <w:b w:val="0"/>
          <w:bCs w:val="0"/>
          <w:szCs w:val="24"/>
          <w:u w:val="none"/>
          <w:rtl/>
        </w:rPr>
        <w:t xml:space="preserve"> </w:t>
      </w:r>
      <w:r w:rsidR="00E605E1" w:rsidRPr="00CC7DBF">
        <w:rPr>
          <w:rFonts w:ascii="David" w:hAnsi="David"/>
          <w:b w:val="0"/>
          <w:bCs w:val="0"/>
          <w:szCs w:val="24"/>
          <w:u w:val="none"/>
          <w:rtl/>
        </w:rPr>
        <w:t>המשרד שומר לעצמו את האפשרות להקצות סכומים נוספים ל</w:t>
      </w:r>
      <w:r w:rsidR="00621AE2" w:rsidRPr="00CC7DBF">
        <w:rPr>
          <w:rFonts w:ascii="David" w:hAnsi="David" w:hint="eastAsia"/>
          <w:b w:val="0"/>
          <w:bCs w:val="0"/>
          <w:szCs w:val="24"/>
          <w:u w:val="none"/>
          <w:rtl/>
        </w:rPr>
        <w:t>הצעות</w:t>
      </w:r>
      <w:r w:rsidR="00E605E1" w:rsidRPr="00CC7DBF">
        <w:rPr>
          <w:rFonts w:ascii="David" w:hAnsi="David"/>
          <w:b w:val="0"/>
          <w:bCs w:val="0"/>
          <w:szCs w:val="24"/>
          <w:u w:val="none"/>
          <w:rtl/>
        </w:rPr>
        <w:t xml:space="preserve"> אשר דורגו בקול קורא זה ולא זכו במענק. </w:t>
      </w:r>
      <w:r w:rsidR="00E03970" w:rsidRPr="00CC7DBF">
        <w:rPr>
          <w:rFonts w:ascii="David" w:hAnsi="David" w:hint="eastAsia"/>
          <w:b w:val="0"/>
          <w:bCs w:val="0"/>
          <w:szCs w:val="24"/>
          <w:u w:val="none"/>
          <w:rtl/>
        </w:rPr>
        <w:t>וכן</w:t>
      </w:r>
      <w:r w:rsidR="00E03970" w:rsidRPr="00CC7DBF">
        <w:rPr>
          <w:rFonts w:ascii="David" w:hAnsi="David"/>
          <w:b w:val="0"/>
          <w:bCs w:val="0"/>
          <w:szCs w:val="24"/>
          <w:u w:val="none"/>
          <w:rtl/>
        </w:rPr>
        <w:t xml:space="preserve">, להגדיל מענק להצעה זוכה. </w:t>
      </w:r>
      <w:r w:rsidR="00E03970" w:rsidRPr="00CC7DBF">
        <w:rPr>
          <w:rFonts w:ascii="David" w:hAnsi="David" w:hint="eastAsia"/>
          <w:b w:val="0"/>
          <w:bCs w:val="0"/>
          <w:szCs w:val="24"/>
          <w:u w:val="none"/>
          <w:rtl/>
        </w:rPr>
        <w:t>ב</w:t>
      </w:r>
      <w:r w:rsidR="00E605E1" w:rsidRPr="00CC7DBF">
        <w:rPr>
          <w:rFonts w:ascii="David" w:hAnsi="David"/>
          <w:b w:val="0"/>
          <w:bCs w:val="0"/>
          <w:szCs w:val="24"/>
          <w:u w:val="none"/>
          <w:rtl/>
        </w:rPr>
        <w:t>אם יוקצה תקציב נוסף לקול קורא זה, ימשכו סבבי בחירת הזוכים כפי שהוגדר לעיל וע"פ דירוג ה</w:t>
      </w:r>
      <w:r w:rsidR="00621AE2" w:rsidRPr="00CC7DBF">
        <w:rPr>
          <w:rFonts w:ascii="David" w:hAnsi="David" w:hint="eastAsia"/>
          <w:b w:val="0"/>
          <w:bCs w:val="0"/>
          <w:szCs w:val="24"/>
          <w:u w:val="none"/>
          <w:rtl/>
        </w:rPr>
        <w:t>הצעות</w:t>
      </w:r>
      <w:r w:rsidR="00E605E1" w:rsidRPr="00CC7DBF">
        <w:rPr>
          <w:rFonts w:ascii="David" w:hAnsi="David"/>
          <w:b w:val="0"/>
          <w:bCs w:val="0"/>
          <w:szCs w:val="24"/>
          <w:u w:val="none"/>
          <w:rtl/>
        </w:rPr>
        <w:t xml:space="preserve"> כאמור לעיל והכל בהתאם לשיקולי המשרד. לאור האמור, תוצאת הדירוג הנ"ל תישמר למשך 12 חודשים מיום פרסום הזוכים.</w:t>
      </w:r>
    </w:p>
    <w:p w14:paraId="6C8522E0" w14:textId="1EFB84E6" w:rsidR="00E605E1" w:rsidRPr="00A72F37" w:rsidRDefault="00496C6B" w:rsidP="00614A4E">
      <w:pPr>
        <w:pStyle w:val="75"/>
        <w:keepNext w:val="0"/>
        <w:widowControl w:val="0"/>
        <w:numPr>
          <w:ilvl w:val="2"/>
          <w:numId w:val="138"/>
        </w:numPr>
        <w:spacing w:before="120" w:after="120"/>
        <w:ind w:left="1979" w:hanging="569"/>
        <w:contextualSpacing w:val="0"/>
        <w:outlineLvl w:val="9"/>
        <w:rPr>
          <w:rFonts w:ascii="David" w:hAnsi="David"/>
        </w:rPr>
      </w:pPr>
      <w:r>
        <w:rPr>
          <w:rFonts w:ascii="David" w:hAnsi="David" w:hint="cs"/>
          <w:b w:val="0"/>
          <w:bCs w:val="0"/>
          <w:szCs w:val="24"/>
          <w:u w:val="none"/>
          <w:rtl/>
        </w:rPr>
        <w:t xml:space="preserve"> </w:t>
      </w:r>
      <w:r w:rsidR="00E605E1" w:rsidRPr="00CC7DBF">
        <w:rPr>
          <w:rFonts w:ascii="David" w:hAnsi="David"/>
          <w:b w:val="0"/>
          <w:bCs w:val="0"/>
          <w:szCs w:val="24"/>
          <w:u w:val="none"/>
          <w:rtl/>
        </w:rPr>
        <w:t>במידה ותוקצבו כל ה</w:t>
      </w:r>
      <w:r w:rsidR="00621AE2" w:rsidRPr="00CC7DBF">
        <w:rPr>
          <w:rFonts w:ascii="David" w:hAnsi="David" w:hint="eastAsia"/>
          <w:b w:val="0"/>
          <w:bCs w:val="0"/>
          <w:szCs w:val="24"/>
          <w:u w:val="none"/>
          <w:rtl/>
        </w:rPr>
        <w:t>הצעות</w:t>
      </w:r>
      <w:r w:rsidR="00E605E1" w:rsidRPr="00CC7DBF">
        <w:rPr>
          <w:rFonts w:ascii="David" w:hAnsi="David"/>
          <w:b w:val="0"/>
          <w:bCs w:val="0"/>
          <w:szCs w:val="24"/>
          <w:u w:val="none"/>
          <w:rtl/>
        </w:rPr>
        <w:t xml:space="preserve"> אשר עברו את תנאי הסף וקיים תקציב נוסף לטובת קול קורא זה, רשאי המשרד (אך לא חייב), לבחור פרויקטים זוכים נוספים מבין הפרויקטים שלא עברו את תנאי הסף לפרויקט והכל בהתאם לשיקול דעתו הבלעדי.</w:t>
      </w:r>
    </w:p>
    <w:p w14:paraId="447728B3" w14:textId="0B41A502" w:rsidR="00C81467" w:rsidRPr="00CC7DBF" w:rsidRDefault="00C81467" w:rsidP="00614A4E">
      <w:pPr>
        <w:pStyle w:val="75"/>
        <w:keepLines/>
        <w:numPr>
          <w:ilvl w:val="2"/>
          <w:numId w:val="138"/>
        </w:numPr>
        <w:spacing w:before="120" w:after="120"/>
        <w:ind w:left="1977" w:hanging="567"/>
        <w:contextualSpacing w:val="0"/>
        <w:outlineLvl w:val="9"/>
        <w:rPr>
          <w:rFonts w:ascii="David" w:hAnsi="David"/>
          <w:b w:val="0"/>
          <w:bCs w:val="0"/>
          <w:szCs w:val="24"/>
          <w:u w:val="none"/>
        </w:rPr>
      </w:pPr>
      <w:r w:rsidRPr="00CC7DBF">
        <w:rPr>
          <w:rFonts w:ascii="David" w:hAnsi="David"/>
          <w:b w:val="0"/>
          <w:bCs w:val="0"/>
          <w:szCs w:val="24"/>
          <w:u w:val="none"/>
          <w:rtl/>
        </w:rPr>
        <w:t>המשרד ישלח הודעות זכיה לזוכים בהתאם לתוצאות ההליך. במסגרת הודעת הזכיה יצוין שיעור המענק עבור כל אחד מהפרויקטים שזכו.</w:t>
      </w:r>
    </w:p>
    <w:p w14:paraId="2A614474" w14:textId="5FE6A870" w:rsidR="00C81467" w:rsidRPr="00CC7DBF" w:rsidRDefault="00496C6B" w:rsidP="00614A4E">
      <w:pPr>
        <w:pStyle w:val="75"/>
        <w:keepLines/>
        <w:numPr>
          <w:ilvl w:val="2"/>
          <w:numId w:val="138"/>
        </w:numPr>
        <w:spacing w:before="120" w:after="120"/>
        <w:ind w:left="1977"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C81467" w:rsidRPr="00CC7DBF">
        <w:rPr>
          <w:rFonts w:ascii="David" w:hAnsi="David"/>
          <w:b w:val="0"/>
          <w:bCs w:val="0"/>
          <w:szCs w:val="24"/>
          <w:u w:val="none"/>
          <w:rtl/>
        </w:rPr>
        <w:t>המשרד שומר לעצמו את האפשרות להקצות סכומים נוספים ל</w:t>
      </w:r>
      <w:r w:rsidR="00C81467" w:rsidRPr="00CC7DBF">
        <w:rPr>
          <w:rFonts w:ascii="David" w:hAnsi="David" w:hint="eastAsia"/>
          <w:b w:val="0"/>
          <w:bCs w:val="0"/>
          <w:szCs w:val="24"/>
          <w:u w:val="none"/>
          <w:rtl/>
        </w:rPr>
        <w:t>תכניות</w:t>
      </w:r>
      <w:r>
        <w:rPr>
          <w:rFonts w:ascii="David" w:hAnsi="David" w:hint="cs"/>
          <w:b w:val="0"/>
          <w:bCs w:val="0"/>
          <w:szCs w:val="24"/>
          <w:u w:val="none"/>
          <w:rtl/>
        </w:rPr>
        <w:t xml:space="preserve"> </w:t>
      </w:r>
      <w:r w:rsidR="000E0742">
        <w:rPr>
          <w:rFonts w:ascii="David" w:hAnsi="David" w:hint="cs"/>
          <w:b w:val="0"/>
          <w:bCs w:val="0"/>
          <w:szCs w:val="24"/>
          <w:u w:val="none"/>
          <w:rtl/>
        </w:rPr>
        <w:t xml:space="preserve"> </w:t>
      </w:r>
      <w:r w:rsidR="00C81467" w:rsidRPr="00CC7DBF">
        <w:rPr>
          <w:rFonts w:ascii="David" w:hAnsi="David" w:hint="eastAsia"/>
          <w:b w:val="0"/>
          <w:bCs w:val="0"/>
          <w:szCs w:val="24"/>
          <w:u w:val="none"/>
          <w:rtl/>
        </w:rPr>
        <w:t>ו</w:t>
      </w:r>
      <w:r w:rsidR="00C81467" w:rsidRPr="00CC7DBF">
        <w:rPr>
          <w:rFonts w:ascii="David" w:hAnsi="David"/>
          <w:b w:val="0"/>
          <w:bCs w:val="0"/>
          <w:szCs w:val="24"/>
          <w:u w:val="none"/>
          <w:rtl/>
        </w:rPr>
        <w:t>פרויקטים אשר דורגו בק</w:t>
      </w:r>
      <w:r w:rsidR="00E74DB0">
        <w:rPr>
          <w:rFonts w:ascii="David" w:hAnsi="David"/>
          <w:b w:val="0"/>
          <w:bCs w:val="0"/>
          <w:szCs w:val="24"/>
          <w:u w:val="none"/>
          <w:rtl/>
        </w:rPr>
        <w:t>ול קורא זה ולא זכו במענק. תוצאת</w:t>
      </w:r>
      <w:r w:rsidR="00E74DB0">
        <w:rPr>
          <w:rFonts w:ascii="David" w:hAnsi="David" w:hint="cs"/>
          <w:b w:val="0"/>
          <w:bCs w:val="0"/>
          <w:szCs w:val="24"/>
          <w:u w:val="none"/>
          <w:rtl/>
        </w:rPr>
        <w:t xml:space="preserve"> </w:t>
      </w:r>
      <w:r w:rsidR="00C81467" w:rsidRPr="00CC7DBF">
        <w:rPr>
          <w:rFonts w:ascii="David" w:hAnsi="David"/>
          <w:b w:val="0"/>
          <w:bCs w:val="0"/>
          <w:szCs w:val="24"/>
          <w:u w:val="none"/>
          <w:rtl/>
        </w:rPr>
        <w:t xml:space="preserve">הדירוג הנ"ל תשמר למשך 12 חודשים מיום פרסום הזוכים. </w:t>
      </w:r>
    </w:p>
    <w:bookmarkEnd w:id="199"/>
    <w:bookmarkEnd w:id="200"/>
    <w:p w14:paraId="708BDF6B" w14:textId="3E10172D" w:rsidR="00C81467" w:rsidRPr="00CC7DBF" w:rsidRDefault="00496C6B" w:rsidP="00614A4E">
      <w:pPr>
        <w:pStyle w:val="75"/>
        <w:keepLines/>
        <w:numPr>
          <w:ilvl w:val="2"/>
          <w:numId w:val="138"/>
        </w:numPr>
        <w:spacing w:before="120" w:after="120"/>
        <w:ind w:left="1977"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C81467" w:rsidRPr="00CC7DBF">
        <w:rPr>
          <w:rFonts w:ascii="David" w:hAnsi="David"/>
          <w:b w:val="0"/>
          <w:bCs w:val="0"/>
          <w:szCs w:val="24"/>
          <w:u w:val="none"/>
          <w:rtl/>
        </w:rPr>
        <w:t>הניקוד המשוקלל של מציע שחתם הסכם במסגרת מכרזים/קולות קוראים קודמים להתייעלות באנרגיה שפרסם המשרד, ולא עמד בתוכנית העבודה (ללא אישור המשרד), לרבות ביטול ההסכם, יוכפל  במקדם 0.6, על מנת להביא לידי ביטוי את הניסיון הקודם של המשרד מול המציע. כן רשאי המשרד להחליט, על פי שיקול דעתו הבלעדי, לפסול הצעות של מציע שחתם הסכם במסגרת פניות קודמות ובוטל ההסכם עימו.</w:t>
      </w:r>
    </w:p>
    <w:p w14:paraId="4106FE70" w14:textId="21821B5F" w:rsidR="00C81467" w:rsidRPr="00CC7DBF" w:rsidRDefault="00E74DB0" w:rsidP="00614A4E">
      <w:pPr>
        <w:pStyle w:val="75"/>
        <w:keepLines/>
        <w:numPr>
          <w:ilvl w:val="2"/>
          <w:numId w:val="138"/>
        </w:numPr>
        <w:spacing w:before="120" w:after="120"/>
        <w:ind w:left="1977"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C81467" w:rsidRPr="00CC7DBF">
        <w:rPr>
          <w:rFonts w:ascii="David" w:hAnsi="David"/>
          <w:b w:val="0"/>
          <w:bCs w:val="0"/>
          <w:szCs w:val="24"/>
          <w:u w:val="none"/>
          <w:rtl/>
        </w:rPr>
        <w:t>המשרד שומר לעצמו את הזכות לכפול במקדם 0.6</w:t>
      </w:r>
      <w:r w:rsidR="00C81467" w:rsidRPr="00CC7DBF" w:rsidDel="005B6BD3">
        <w:rPr>
          <w:rFonts w:ascii="David" w:hAnsi="David"/>
          <w:b w:val="0"/>
          <w:bCs w:val="0"/>
          <w:szCs w:val="24"/>
          <w:u w:val="none"/>
          <w:rtl/>
        </w:rPr>
        <w:t xml:space="preserve"> </w:t>
      </w:r>
      <w:r w:rsidR="00C81467" w:rsidRPr="00CC7DBF">
        <w:rPr>
          <w:rFonts w:ascii="David" w:hAnsi="David"/>
          <w:b w:val="0"/>
          <w:bCs w:val="0"/>
          <w:szCs w:val="24"/>
          <w:u w:val="none"/>
          <w:rtl/>
        </w:rPr>
        <w:t xml:space="preserve">את הניקוד המשוקלל של כל הפרויקטים המשוייכים למציע, אשר קיבל בעבר מענק ממשרד ממשלתי ולא עמד בלוחות הזמנים </w:t>
      </w:r>
      <w:r w:rsidR="00F329CF" w:rsidRPr="00CC7DBF">
        <w:rPr>
          <w:rFonts w:ascii="David" w:hAnsi="David"/>
          <w:b w:val="0"/>
          <w:bCs w:val="0"/>
          <w:szCs w:val="24"/>
          <w:u w:val="none"/>
          <w:rtl/>
        </w:rPr>
        <w:t>או</w:t>
      </w:r>
      <w:r w:rsidR="00C81467" w:rsidRPr="00CC7DBF">
        <w:rPr>
          <w:rFonts w:ascii="David" w:hAnsi="David"/>
          <w:b w:val="0"/>
          <w:bCs w:val="0"/>
          <w:szCs w:val="24"/>
          <w:u w:val="none"/>
          <w:rtl/>
        </w:rPr>
        <w:t xml:space="preserve">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למציע זכות טיעון בכתב או בעל פה, לפני מתן ההחלטה הסופית כן רשאי המשרד להחליט, על פי שיקול דעתו הבלעדי, לפסול את הצעה.</w:t>
      </w:r>
    </w:p>
    <w:p w14:paraId="1367A691" w14:textId="5AE0CA48" w:rsidR="00C81467" w:rsidRPr="00CC7DBF" w:rsidRDefault="00C81467" w:rsidP="00614A4E">
      <w:pPr>
        <w:pStyle w:val="75"/>
        <w:keepLines/>
        <w:numPr>
          <w:ilvl w:val="2"/>
          <w:numId w:val="138"/>
        </w:numPr>
        <w:spacing w:before="120" w:after="120"/>
        <w:ind w:left="1977" w:hanging="567"/>
        <w:contextualSpacing w:val="0"/>
        <w:outlineLvl w:val="9"/>
        <w:rPr>
          <w:rFonts w:ascii="David" w:hAnsi="David"/>
          <w:b w:val="0"/>
          <w:bCs w:val="0"/>
          <w:szCs w:val="24"/>
          <w:u w:val="none"/>
        </w:rPr>
      </w:pPr>
      <w:r w:rsidRPr="00CC7DBF">
        <w:rPr>
          <w:rFonts w:ascii="David" w:hAnsi="David" w:hint="eastAsia"/>
          <w:b w:val="0"/>
          <w:bCs w:val="0"/>
          <w:szCs w:val="24"/>
          <w:u w:val="none"/>
          <w:rtl/>
        </w:rPr>
        <w:t>שימ</w:t>
      </w:r>
      <w:r w:rsidRPr="00CC7DBF">
        <w:rPr>
          <w:rFonts w:ascii="David" w:hAnsi="David"/>
          <w:b w:val="0"/>
          <w:bCs w:val="0"/>
          <w:szCs w:val="24"/>
          <w:u w:val="none"/>
          <w:rtl/>
        </w:rPr>
        <w:t>וש במקדם להפחתת הניקוד כמתואר בסעיפים מעלה יעשה עד פעם אחת עבור כל פרויקט (לא יחול כפל פגיעה בניקוד המשוקלל).</w:t>
      </w:r>
    </w:p>
    <w:p w14:paraId="7980F8AB" w14:textId="2B27ED0B" w:rsidR="007F0390" w:rsidRPr="00F32D0F" w:rsidRDefault="007F0390" w:rsidP="00CC7DBF">
      <w:pPr>
        <w:pStyle w:val="75"/>
        <w:keepLines/>
        <w:spacing w:before="120" w:after="120"/>
        <w:contextualSpacing w:val="0"/>
        <w:outlineLvl w:val="9"/>
        <w:rPr>
          <w:rFonts w:ascii="David" w:hAnsi="David"/>
          <w:szCs w:val="24"/>
        </w:rPr>
      </w:pPr>
      <w:bookmarkStart w:id="202" w:name="_Ref75938514"/>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2ADB04EC" w14:textId="53201F70"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1262DD36" w14:textId="40A4F0EE"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12BBBD12" w14:textId="5553B82E"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07CDA431" w14:textId="515FC4A2"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62075EBB" w14:textId="7CB04CCC"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6BD867E4" w14:textId="040376F2" w:rsidR="00567431" w:rsidRDefault="00567431" w:rsidP="00CC7DBF">
      <w:pPr>
        <w:pStyle w:val="75"/>
        <w:keepLines/>
        <w:spacing w:before="120" w:after="120"/>
        <w:ind w:left="813" w:firstLine="0"/>
        <w:contextualSpacing w:val="0"/>
        <w:outlineLvl w:val="9"/>
        <w:rPr>
          <w:rFonts w:ascii="David" w:hAnsi="David"/>
          <w:b w:val="0"/>
          <w:bCs w:val="0"/>
          <w:sz w:val="24"/>
          <w:szCs w:val="24"/>
          <w:u w:val="none"/>
          <w:rtl/>
        </w:rPr>
      </w:pPr>
    </w:p>
    <w:p w14:paraId="13F6E1FB" w14:textId="340F2C2A" w:rsidR="000E0742" w:rsidRDefault="000E0742" w:rsidP="00CC7DBF">
      <w:pPr>
        <w:pStyle w:val="75"/>
        <w:keepLines/>
        <w:spacing w:before="120" w:after="120"/>
        <w:ind w:left="813" w:firstLine="0"/>
        <w:contextualSpacing w:val="0"/>
        <w:outlineLvl w:val="9"/>
        <w:rPr>
          <w:rFonts w:ascii="David" w:hAnsi="David"/>
          <w:b w:val="0"/>
          <w:bCs w:val="0"/>
          <w:sz w:val="24"/>
          <w:szCs w:val="24"/>
          <w:u w:val="none"/>
          <w:rtl/>
        </w:rPr>
      </w:pPr>
    </w:p>
    <w:p w14:paraId="451E09F2" w14:textId="6EE08C71" w:rsidR="000E0742" w:rsidRDefault="000E0742" w:rsidP="00CC7DBF">
      <w:pPr>
        <w:pStyle w:val="75"/>
        <w:keepLines/>
        <w:spacing w:before="120" w:after="120"/>
        <w:ind w:left="813" w:firstLine="0"/>
        <w:contextualSpacing w:val="0"/>
        <w:outlineLvl w:val="9"/>
        <w:rPr>
          <w:rFonts w:ascii="David" w:hAnsi="David"/>
          <w:b w:val="0"/>
          <w:bCs w:val="0"/>
          <w:sz w:val="24"/>
          <w:szCs w:val="24"/>
          <w:u w:val="none"/>
          <w:rtl/>
        </w:rPr>
      </w:pPr>
    </w:p>
    <w:p w14:paraId="3778C303" w14:textId="77777777" w:rsidR="000E0742" w:rsidRDefault="000E0742" w:rsidP="00CC7DBF">
      <w:pPr>
        <w:pStyle w:val="75"/>
        <w:keepLines/>
        <w:spacing w:before="120" w:after="120"/>
        <w:ind w:left="813" w:firstLine="0"/>
        <w:contextualSpacing w:val="0"/>
        <w:outlineLvl w:val="9"/>
        <w:rPr>
          <w:rFonts w:ascii="David" w:hAnsi="David"/>
          <w:b w:val="0"/>
          <w:bCs w:val="0"/>
          <w:sz w:val="24"/>
          <w:szCs w:val="24"/>
          <w:u w:val="none"/>
          <w:rtl/>
        </w:rPr>
      </w:pPr>
    </w:p>
    <w:p w14:paraId="34433C37" w14:textId="77777777" w:rsidR="00DD5213" w:rsidRDefault="00DD5213" w:rsidP="00CC7DBF">
      <w:pPr>
        <w:pStyle w:val="75"/>
        <w:keepLines/>
        <w:spacing w:before="120" w:after="120"/>
        <w:ind w:left="813" w:firstLine="0"/>
        <w:contextualSpacing w:val="0"/>
        <w:outlineLvl w:val="9"/>
        <w:rPr>
          <w:rFonts w:ascii="David" w:hAnsi="David"/>
          <w:b w:val="0"/>
          <w:bCs w:val="0"/>
          <w:sz w:val="24"/>
          <w:szCs w:val="24"/>
          <w:u w:val="none"/>
          <w:rtl/>
        </w:rPr>
      </w:pPr>
    </w:p>
    <w:p w14:paraId="3C3C7A19" w14:textId="1B0A8037" w:rsidR="00567431" w:rsidRPr="00CC7DBF" w:rsidRDefault="00567431" w:rsidP="00614A4E">
      <w:pPr>
        <w:pStyle w:val="af4"/>
        <w:numPr>
          <w:ilvl w:val="0"/>
          <w:numId w:val="125"/>
        </w:numPr>
        <w:outlineLvl w:val="1"/>
        <w:rPr>
          <w:rFonts w:ascii="David" w:hAnsi="David"/>
          <w:b/>
          <w:bCs/>
          <w:sz w:val="26"/>
          <w:u w:val="single"/>
        </w:rPr>
      </w:pPr>
      <w:bookmarkStart w:id="203" w:name="מענק_מקס"/>
      <w:bookmarkStart w:id="204" w:name="_Toc111989148"/>
      <w:bookmarkStart w:id="205" w:name="_Toc113897561"/>
      <w:bookmarkEnd w:id="203"/>
      <w:r w:rsidRPr="00CC7DBF">
        <w:rPr>
          <w:rFonts w:ascii="David" w:hAnsi="David" w:hint="eastAsia"/>
          <w:b/>
          <w:bCs/>
          <w:sz w:val="26"/>
          <w:u w:val="single"/>
          <w:rtl/>
        </w:rPr>
        <w:t>אחוז</w:t>
      </w:r>
      <w:r w:rsidRPr="00CC7DBF">
        <w:rPr>
          <w:rFonts w:ascii="David" w:hAnsi="David"/>
          <w:b/>
          <w:bCs/>
          <w:sz w:val="26"/>
          <w:u w:val="single"/>
          <w:rtl/>
        </w:rPr>
        <w:t xml:space="preserve"> </w:t>
      </w:r>
      <w:r w:rsidRPr="00CC7DBF">
        <w:rPr>
          <w:rFonts w:ascii="David" w:hAnsi="David" w:hint="eastAsia"/>
          <w:b/>
          <w:bCs/>
          <w:sz w:val="26"/>
          <w:u w:val="single"/>
          <w:rtl/>
        </w:rPr>
        <w:t>מענק</w:t>
      </w:r>
      <w:r w:rsidRPr="00CC7DBF">
        <w:rPr>
          <w:rFonts w:ascii="David" w:hAnsi="David"/>
          <w:b/>
          <w:bCs/>
          <w:sz w:val="26"/>
          <w:u w:val="single"/>
          <w:rtl/>
        </w:rPr>
        <w:t xml:space="preserve"> </w:t>
      </w:r>
      <w:r w:rsidRPr="00CC7DBF">
        <w:rPr>
          <w:rFonts w:ascii="David" w:hAnsi="David" w:hint="eastAsia"/>
          <w:b/>
          <w:bCs/>
          <w:sz w:val="26"/>
          <w:u w:val="single"/>
          <w:rtl/>
        </w:rPr>
        <w:t>מקסימלי</w:t>
      </w:r>
      <w:bookmarkEnd w:id="204"/>
      <w:bookmarkEnd w:id="205"/>
    </w:p>
    <w:p w14:paraId="4C3D5FA0" w14:textId="735C5AE6" w:rsidR="003A0D50" w:rsidRPr="00CC7DBF" w:rsidRDefault="003A0D50" w:rsidP="00CC7DBF">
      <w:pPr>
        <w:pStyle w:val="75"/>
        <w:keepLines/>
        <w:spacing w:before="120" w:after="120"/>
        <w:contextualSpacing w:val="0"/>
        <w:outlineLvl w:val="9"/>
        <w:rPr>
          <w:rFonts w:ascii="David" w:hAnsi="David"/>
          <w:b w:val="0"/>
          <w:bCs w:val="0"/>
          <w:szCs w:val="24"/>
          <w:u w:val="none"/>
          <w:rtl/>
        </w:rPr>
      </w:pPr>
      <w:bookmarkStart w:id="206" w:name="_Ref77784572"/>
      <w:bookmarkStart w:id="207" w:name="_Toc75092308"/>
      <w:bookmarkStart w:id="208" w:name="_Toc75092451"/>
      <w:bookmarkStart w:id="209" w:name="_Ref75427527"/>
      <w:bookmarkStart w:id="210" w:name="_Ref76054964"/>
      <w:bookmarkStart w:id="211" w:name="_Ref76487649"/>
      <w:bookmarkStart w:id="212" w:name="_Ref76487668"/>
      <w:bookmarkStart w:id="213" w:name="_Ref76488663"/>
      <w:bookmarkStart w:id="214" w:name="_Ref76488676"/>
      <w:bookmarkStart w:id="215" w:name="_Ref101798885"/>
      <w:bookmarkStart w:id="216" w:name="_Toc80620653"/>
      <w:bookmarkStart w:id="217" w:name="א"/>
      <w:bookmarkEnd w:id="202"/>
      <w:bookmarkEnd w:id="206"/>
      <w:bookmarkEnd w:id="207"/>
      <w:bookmarkEnd w:id="208"/>
      <w:bookmarkEnd w:id="209"/>
      <w:bookmarkEnd w:id="210"/>
      <w:bookmarkEnd w:id="211"/>
      <w:bookmarkEnd w:id="212"/>
      <w:bookmarkEnd w:id="213"/>
      <w:bookmarkEnd w:id="214"/>
      <w:bookmarkEnd w:id="215"/>
      <w:bookmarkEnd w:id="216"/>
      <w:bookmarkEnd w:id="217"/>
      <w:r w:rsidRPr="00CC7DBF">
        <w:rPr>
          <w:rFonts w:ascii="David" w:hAnsi="David" w:hint="eastAsia"/>
          <w:b w:val="0"/>
          <w:bCs w:val="0"/>
          <w:szCs w:val="24"/>
          <w:u w:val="none"/>
          <w:rtl/>
        </w:rPr>
        <w:t>אחוז</w:t>
      </w:r>
      <w:r w:rsidRPr="00CC7DBF">
        <w:rPr>
          <w:rFonts w:ascii="David" w:hAnsi="David"/>
          <w:b w:val="0"/>
          <w:bCs w:val="0"/>
          <w:szCs w:val="24"/>
          <w:u w:val="none"/>
          <w:rtl/>
        </w:rPr>
        <w:t xml:space="preserve"> המענק המקסימלי </w:t>
      </w:r>
      <w:r w:rsidR="0084316E" w:rsidRPr="00CC7DBF">
        <w:rPr>
          <w:rFonts w:ascii="David" w:hAnsi="David" w:hint="eastAsia"/>
          <w:b w:val="0"/>
          <w:bCs w:val="0"/>
          <w:szCs w:val="24"/>
          <w:u w:val="none"/>
          <w:rtl/>
        </w:rPr>
        <w:t>יהיה</w:t>
      </w:r>
      <w:r w:rsidR="0084316E" w:rsidRPr="00CC7DBF">
        <w:rPr>
          <w:rFonts w:ascii="David" w:hAnsi="David"/>
          <w:b w:val="0"/>
          <w:bCs w:val="0"/>
          <w:szCs w:val="24"/>
          <w:u w:val="none"/>
          <w:rtl/>
        </w:rPr>
        <w:t xml:space="preserve"> </w:t>
      </w:r>
      <w:r w:rsidR="0084316E" w:rsidRPr="00CC7DBF">
        <w:rPr>
          <w:rFonts w:ascii="David" w:hAnsi="David" w:hint="eastAsia"/>
          <w:b w:val="0"/>
          <w:bCs w:val="0"/>
          <w:szCs w:val="24"/>
          <w:u w:val="none"/>
          <w:rtl/>
        </w:rPr>
        <w:t>בהתאם</w:t>
      </w:r>
      <w:r w:rsidR="0084316E" w:rsidRPr="00CC7DBF">
        <w:rPr>
          <w:rFonts w:ascii="David" w:hAnsi="David"/>
          <w:b w:val="0"/>
          <w:bCs w:val="0"/>
          <w:szCs w:val="24"/>
          <w:u w:val="none"/>
          <w:rtl/>
        </w:rPr>
        <w:t xml:space="preserve"> </w:t>
      </w:r>
      <w:r w:rsidR="0084316E" w:rsidRPr="00CC7DBF">
        <w:rPr>
          <w:rFonts w:ascii="David" w:hAnsi="David" w:hint="eastAsia"/>
          <w:b w:val="0"/>
          <w:bCs w:val="0"/>
          <w:szCs w:val="24"/>
          <w:u w:val="none"/>
          <w:rtl/>
        </w:rPr>
        <w:t>לפירוט</w:t>
      </w:r>
      <w:r w:rsidR="0084316E" w:rsidRPr="00CC7DBF">
        <w:rPr>
          <w:rFonts w:ascii="David" w:hAnsi="David"/>
          <w:b w:val="0"/>
          <w:bCs w:val="0"/>
          <w:szCs w:val="24"/>
          <w:u w:val="none"/>
          <w:rtl/>
        </w:rPr>
        <w:t xml:space="preserve"> </w:t>
      </w:r>
      <w:r w:rsidR="0084316E" w:rsidRPr="00CC7DBF">
        <w:rPr>
          <w:rFonts w:ascii="David" w:hAnsi="David" w:hint="eastAsia"/>
          <w:b w:val="0"/>
          <w:bCs w:val="0"/>
          <w:szCs w:val="24"/>
          <w:u w:val="none"/>
          <w:rtl/>
        </w:rPr>
        <w:t>הבא</w:t>
      </w:r>
      <w:r w:rsidR="0084316E" w:rsidRPr="00CC7DBF">
        <w:rPr>
          <w:rFonts w:ascii="David" w:hAnsi="David"/>
          <w:b w:val="0"/>
          <w:bCs w:val="0"/>
          <w:szCs w:val="24"/>
          <w:u w:val="none"/>
          <w:rtl/>
        </w:rPr>
        <w:t>:</w:t>
      </w:r>
      <w:r w:rsidR="0084316E" w:rsidRPr="00CC7DBF" w:rsidDel="0084316E">
        <w:rPr>
          <w:rFonts w:ascii="David" w:hAnsi="David"/>
          <w:b w:val="0"/>
          <w:bCs w:val="0"/>
          <w:szCs w:val="24"/>
          <w:u w:val="none"/>
          <w:rtl/>
        </w:rPr>
        <w:t xml:space="preserve"> </w:t>
      </w:r>
    </w:p>
    <w:tbl>
      <w:tblPr>
        <w:bidiVisual/>
        <w:tblW w:w="8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חק מענק מקסימלי"/>
        <w:tblDescription w:val="אחוז המענק המקסימלי המאושר לפי סוג הפרויקט"/>
      </w:tblPr>
      <w:tblGrid>
        <w:gridCol w:w="5152"/>
        <w:gridCol w:w="2968"/>
      </w:tblGrid>
      <w:tr w:rsidR="00D74F2A" w:rsidRPr="00630DAF" w14:paraId="73A1C4B2" w14:textId="77777777" w:rsidTr="00F51421">
        <w:trPr>
          <w:cantSplit/>
          <w:trHeight w:val="16"/>
          <w:tblHeader/>
        </w:trPr>
        <w:tc>
          <w:tcPr>
            <w:tcW w:w="5152" w:type="dxa"/>
            <w:shd w:val="clear" w:color="auto" w:fill="D9D9D9"/>
            <w:vAlign w:val="center"/>
          </w:tcPr>
          <w:p w14:paraId="52D87E4F" w14:textId="77777777" w:rsidR="00D74F2A" w:rsidRPr="009F780D" w:rsidRDefault="00D74F2A" w:rsidP="00CC7DBF">
            <w:pPr>
              <w:pStyle w:val="75"/>
              <w:keepLines/>
              <w:spacing w:before="120" w:after="120"/>
              <w:ind w:left="284" w:firstLine="0"/>
              <w:contextualSpacing w:val="0"/>
              <w:outlineLvl w:val="9"/>
              <w:rPr>
                <w:rFonts w:ascii="David" w:hAnsi="David"/>
                <w:szCs w:val="24"/>
                <w:rtl/>
              </w:rPr>
            </w:pPr>
            <w:r w:rsidRPr="009F780D">
              <w:rPr>
                <w:rFonts w:ascii="David" w:hAnsi="David"/>
                <w:b w:val="0"/>
                <w:bCs w:val="0"/>
                <w:szCs w:val="24"/>
                <w:rtl/>
              </w:rPr>
              <w:t>סוג הפרויקט</w:t>
            </w:r>
          </w:p>
        </w:tc>
        <w:tc>
          <w:tcPr>
            <w:tcW w:w="2968" w:type="dxa"/>
            <w:shd w:val="clear" w:color="auto" w:fill="D9D9D9"/>
            <w:noWrap/>
            <w:vAlign w:val="center"/>
            <w:hideMark/>
          </w:tcPr>
          <w:p w14:paraId="56727C62" w14:textId="184F8E51" w:rsidR="00D74F2A" w:rsidRPr="009F780D" w:rsidRDefault="00D74F2A" w:rsidP="00F51421">
            <w:pPr>
              <w:keepNext/>
              <w:keepLines/>
              <w:spacing w:before="120" w:line="360" w:lineRule="auto"/>
              <w:jc w:val="center"/>
              <w:rPr>
                <w:rFonts w:ascii="David" w:hAnsi="David"/>
                <w:b/>
                <w:bCs/>
                <w:szCs w:val="24"/>
              </w:rPr>
            </w:pPr>
            <w:r w:rsidRPr="009F780D">
              <w:rPr>
                <w:rFonts w:ascii="David" w:hAnsi="David"/>
                <w:b/>
                <w:bCs/>
                <w:szCs w:val="24"/>
                <w:rtl/>
              </w:rPr>
              <w:t xml:space="preserve">מענק מקסימלי </w:t>
            </w:r>
            <w:r w:rsidR="00F51421">
              <w:rPr>
                <w:rFonts w:ascii="David" w:hAnsi="David" w:hint="cs"/>
                <w:b/>
                <w:bCs/>
                <w:szCs w:val="24"/>
                <w:rtl/>
              </w:rPr>
              <w:t>מאושר</w:t>
            </w:r>
            <w:r w:rsidRPr="009F780D">
              <w:rPr>
                <w:rFonts w:ascii="David" w:hAnsi="David"/>
                <w:b/>
                <w:bCs/>
                <w:szCs w:val="24"/>
                <w:rtl/>
              </w:rPr>
              <w:t xml:space="preserve"> </w:t>
            </w:r>
            <w:r w:rsidR="00F51421">
              <w:rPr>
                <w:rFonts w:ascii="David" w:hAnsi="David" w:hint="cs"/>
                <w:b/>
                <w:bCs/>
                <w:szCs w:val="24"/>
                <w:rtl/>
              </w:rPr>
              <w:t>(באחוזים)</w:t>
            </w:r>
          </w:p>
        </w:tc>
      </w:tr>
      <w:tr w:rsidR="00D74F2A" w:rsidRPr="00630DAF" w14:paraId="2110198D" w14:textId="77777777" w:rsidTr="00F51421">
        <w:trPr>
          <w:cantSplit/>
          <w:trHeight w:val="294"/>
        </w:trPr>
        <w:tc>
          <w:tcPr>
            <w:tcW w:w="8120" w:type="dxa"/>
            <w:gridSpan w:val="2"/>
            <w:shd w:val="clear" w:color="auto" w:fill="auto"/>
            <w:vAlign w:val="center"/>
          </w:tcPr>
          <w:p w14:paraId="2003CC1D" w14:textId="77777777" w:rsidR="00D74F2A" w:rsidRPr="009F780D" w:rsidRDefault="00D74F2A" w:rsidP="00F51421">
            <w:pPr>
              <w:keepNext/>
              <w:keepLines/>
              <w:spacing w:line="360" w:lineRule="auto"/>
              <w:jc w:val="center"/>
              <w:rPr>
                <w:rFonts w:ascii="David" w:hAnsi="David"/>
                <w:szCs w:val="24"/>
              </w:rPr>
            </w:pPr>
            <w:r w:rsidRPr="009F780D">
              <w:rPr>
                <w:rFonts w:ascii="David" w:hAnsi="David"/>
                <w:b/>
                <w:bCs/>
                <w:szCs w:val="24"/>
                <w:rtl/>
              </w:rPr>
              <w:t xml:space="preserve">סל </w:t>
            </w:r>
            <w:r w:rsidRPr="009F780D">
              <w:rPr>
                <w:rFonts w:ascii="David" w:hAnsi="David"/>
                <w:b/>
                <w:bCs/>
                <w:szCs w:val="24"/>
              </w:rPr>
              <w:t>A</w:t>
            </w:r>
          </w:p>
        </w:tc>
      </w:tr>
      <w:tr w:rsidR="00D74F2A" w:rsidRPr="00630DAF" w14:paraId="0E4EC9BD" w14:textId="77777777" w:rsidTr="00F51421">
        <w:trPr>
          <w:cantSplit/>
          <w:trHeight w:val="294"/>
        </w:trPr>
        <w:tc>
          <w:tcPr>
            <w:tcW w:w="5152" w:type="dxa"/>
            <w:shd w:val="clear" w:color="auto" w:fill="auto"/>
            <w:vAlign w:val="center"/>
          </w:tcPr>
          <w:p w14:paraId="01B0FAF0" w14:textId="0D2555CD" w:rsidR="00D74F2A" w:rsidRPr="009F780D" w:rsidRDefault="00D74F2A" w:rsidP="00F51421">
            <w:pPr>
              <w:keepNext/>
              <w:keepLines/>
              <w:spacing w:line="360" w:lineRule="auto"/>
              <w:rPr>
                <w:rFonts w:ascii="David" w:hAnsi="David"/>
                <w:szCs w:val="24"/>
                <w:rtl/>
              </w:rPr>
            </w:pPr>
            <w:r w:rsidRPr="009F780D">
              <w:rPr>
                <w:rFonts w:ascii="David" w:hAnsi="David"/>
                <w:szCs w:val="24"/>
                <w:rtl/>
              </w:rPr>
              <w:t>מערכת אגירת אנרגיה</w:t>
            </w:r>
            <w:r w:rsidR="00A927ED">
              <w:rPr>
                <w:rFonts w:ascii="David" w:hAnsi="David" w:hint="cs"/>
                <w:szCs w:val="24"/>
                <w:rtl/>
              </w:rPr>
              <w:t xml:space="preserve"> </w:t>
            </w:r>
            <w:r w:rsidRPr="009F780D">
              <w:rPr>
                <w:rFonts w:ascii="David" w:hAnsi="David"/>
                <w:szCs w:val="24"/>
                <w:rtl/>
              </w:rPr>
              <w:t xml:space="preserve">המהווה </w:t>
            </w:r>
            <w:hyperlink w:anchor="חוסן" w:tooltip="הגדרת מערכת חוסן באנרגיה" w:history="1">
              <w:r w:rsidRPr="00954F1B">
                <w:rPr>
                  <w:rStyle w:val="Hyperlink"/>
                  <w:rFonts w:ascii="David" w:hAnsi="David"/>
                  <w:szCs w:val="24"/>
                  <w:rtl/>
                </w:rPr>
                <w:t>מערכת חוסן באנרגיה</w:t>
              </w:r>
            </w:hyperlink>
            <w:r w:rsidRPr="009F780D">
              <w:rPr>
                <w:rFonts w:ascii="David" w:hAnsi="David"/>
                <w:szCs w:val="24"/>
                <w:rtl/>
              </w:rPr>
              <w:t xml:space="preserve"> </w:t>
            </w:r>
          </w:p>
        </w:tc>
        <w:tc>
          <w:tcPr>
            <w:tcW w:w="2968" w:type="dxa"/>
            <w:shd w:val="clear" w:color="auto" w:fill="auto"/>
            <w:vAlign w:val="center"/>
          </w:tcPr>
          <w:p w14:paraId="7D976BF3" w14:textId="77777777" w:rsidR="00D74F2A" w:rsidRPr="009F780D" w:rsidRDefault="00D74F2A" w:rsidP="00F51421">
            <w:pPr>
              <w:keepNext/>
              <w:keepLines/>
              <w:spacing w:line="360" w:lineRule="auto"/>
              <w:jc w:val="center"/>
              <w:rPr>
                <w:rFonts w:ascii="David" w:hAnsi="David"/>
                <w:szCs w:val="24"/>
              </w:rPr>
            </w:pPr>
            <w:r w:rsidRPr="009F780D">
              <w:rPr>
                <w:rFonts w:ascii="David" w:hAnsi="David"/>
                <w:szCs w:val="24"/>
                <w:rtl/>
              </w:rPr>
              <w:t>60%</w:t>
            </w:r>
          </w:p>
        </w:tc>
      </w:tr>
      <w:tr w:rsidR="00D74F2A" w:rsidRPr="00630DAF" w14:paraId="7D0C18A1" w14:textId="77777777" w:rsidTr="00F51421">
        <w:trPr>
          <w:cantSplit/>
          <w:trHeight w:val="294"/>
        </w:trPr>
        <w:tc>
          <w:tcPr>
            <w:tcW w:w="5152" w:type="dxa"/>
            <w:shd w:val="clear" w:color="auto" w:fill="auto"/>
            <w:vAlign w:val="center"/>
          </w:tcPr>
          <w:p w14:paraId="7F9E15FF" w14:textId="77777777" w:rsidR="00D74F2A" w:rsidRPr="009F780D" w:rsidRDefault="00D74F2A" w:rsidP="00F51421">
            <w:pPr>
              <w:keepNext/>
              <w:keepLines/>
              <w:spacing w:line="360" w:lineRule="auto"/>
              <w:rPr>
                <w:rFonts w:ascii="David" w:hAnsi="David"/>
                <w:szCs w:val="24"/>
                <w:rtl/>
              </w:rPr>
            </w:pPr>
            <w:r w:rsidRPr="009F780D">
              <w:rPr>
                <w:rFonts w:ascii="David" w:hAnsi="David"/>
                <w:szCs w:val="24"/>
                <w:rtl/>
              </w:rPr>
              <w:t xml:space="preserve">מערכת אגירת אנרגיה </w:t>
            </w:r>
          </w:p>
        </w:tc>
        <w:tc>
          <w:tcPr>
            <w:tcW w:w="2968" w:type="dxa"/>
            <w:shd w:val="clear" w:color="auto" w:fill="auto"/>
            <w:vAlign w:val="center"/>
          </w:tcPr>
          <w:p w14:paraId="6EBEDCA2" w14:textId="77777777" w:rsidR="00D74F2A" w:rsidRPr="009F780D" w:rsidRDefault="00D74F2A" w:rsidP="00F51421">
            <w:pPr>
              <w:keepNext/>
              <w:keepLines/>
              <w:spacing w:line="360" w:lineRule="auto"/>
              <w:jc w:val="center"/>
              <w:rPr>
                <w:rFonts w:ascii="David" w:hAnsi="David"/>
                <w:szCs w:val="24"/>
                <w:rtl/>
              </w:rPr>
            </w:pPr>
            <w:r w:rsidRPr="009F780D">
              <w:rPr>
                <w:rFonts w:ascii="David" w:hAnsi="David"/>
                <w:szCs w:val="24"/>
                <w:rtl/>
              </w:rPr>
              <w:t>60%</w:t>
            </w:r>
          </w:p>
        </w:tc>
      </w:tr>
      <w:tr w:rsidR="00D74F2A" w:rsidRPr="00630DAF" w14:paraId="734BC455" w14:textId="77777777" w:rsidTr="00F51421">
        <w:trPr>
          <w:cantSplit/>
          <w:trHeight w:val="294"/>
        </w:trPr>
        <w:tc>
          <w:tcPr>
            <w:tcW w:w="5152" w:type="dxa"/>
            <w:shd w:val="clear" w:color="auto" w:fill="auto"/>
            <w:vAlign w:val="center"/>
          </w:tcPr>
          <w:p w14:paraId="5419C189" w14:textId="77777777" w:rsidR="00D74F2A" w:rsidRPr="009F780D" w:rsidRDefault="00D74F2A" w:rsidP="00F51421">
            <w:pPr>
              <w:keepNext/>
              <w:keepLines/>
              <w:spacing w:line="360" w:lineRule="auto"/>
              <w:rPr>
                <w:rFonts w:ascii="David" w:hAnsi="David"/>
                <w:szCs w:val="24"/>
                <w:rtl/>
              </w:rPr>
            </w:pPr>
            <w:r w:rsidRPr="009F780D">
              <w:rPr>
                <w:rFonts w:ascii="David" w:hAnsi="David"/>
                <w:szCs w:val="24"/>
                <w:rtl/>
              </w:rPr>
              <w:t>תאורה (חוץ ופנים)</w:t>
            </w:r>
          </w:p>
        </w:tc>
        <w:tc>
          <w:tcPr>
            <w:tcW w:w="2968" w:type="dxa"/>
            <w:shd w:val="clear" w:color="auto" w:fill="auto"/>
            <w:vAlign w:val="center"/>
            <w:hideMark/>
          </w:tcPr>
          <w:p w14:paraId="7B229815" w14:textId="77777777" w:rsidR="00D74F2A" w:rsidRPr="009F780D" w:rsidRDefault="00D74F2A" w:rsidP="00F51421">
            <w:pPr>
              <w:keepNext/>
              <w:keepLines/>
              <w:spacing w:line="360" w:lineRule="auto"/>
              <w:jc w:val="center"/>
              <w:rPr>
                <w:rFonts w:ascii="David" w:hAnsi="David"/>
                <w:szCs w:val="24"/>
                <w:rtl/>
              </w:rPr>
            </w:pPr>
            <w:r w:rsidRPr="009F780D">
              <w:rPr>
                <w:rFonts w:ascii="David" w:hAnsi="David"/>
                <w:szCs w:val="24"/>
                <w:rtl/>
              </w:rPr>
              <w:t>30%</w:t>
            </w:r>
          </w:p>
        </w:tc>
      </w:tr>
      <w:tr w:rsidR="00D74F2A" w:rsidRPr="00630DAF" w14:paraId="467FC2FA" w14:textId="77777777" w:rsidTr="00F51421">
        <w:trPr>
          <w:cantSplit/>
          <w:trHeight w:val="16"/>
        </w:trPr>
        <w:tc>
          <w:tcPr>
            <w:tcW w:w="5152" w:type="dxa"/>
            <w:shd w:val="clear" w:color="auto" w:fill="auto"/>
            <w:vAlign w:val="center"/>
          </w:tcPr>
          <w:p w14:paraId="3CB7D968" w14:textId="77777777" w:rsidR="00D74F2A" w:rsidRPr="009F780D" w:rsidRDefault="00D74F2A" w:rsidP="00F51421">
            <w:pPr>
              <w:keepNext/>
              <w:keepLines/>
              <w:spacing w:line="360" w:lineRule="auto"/>
              <w:rPr>
                <w:rFonts w:ascii="David" w:hAnsi="David"/>
                <w:szCs w:val="24"/>
                <w:rtl/>
              </w:rPr>
            </w:pPr>
            <w:r w:rsidRPr="009F780D">
              <w:rPr>
                <w:rFonts w:ascii="David" w:hAnsi="David"/>
                <w:szCs w:val="24"/>
                <w:rtl/>
              </w:rPr>
              <w:t>אקלום מבנים</w:t>
            </w:r>
          </w:p>
        </w:tc>
        <w:tc>
          <w:tcPr>
            <w:tcW w:w="2968" w:type="dxa"/>
            <w:shd w:val="clear" w:color="auto" w:fill="auto"/>
            <w:noWrap/>
            <w:hideMark/>
          </w:tcPr>
          <w:p w14:paraId="741C2D3D" w14:textId="77777777" w:rsidR="00D74F2A" w:rsidRPr="009F780D" w:rsidRDefault="00D74F2A" w:rsidP="00F51421">
            <w:pPr>
              <w:keepNext/>
              <w:keepLines/>
              <w:spacing w:line="360" w:lineRule="auto"/>
              <w:jc w:val="center"/>
              <w:rPr>
                <w:rFonts w:ascii="David" w:hAnsi="David"/>
                <w:b/>
                <w:bCs/>
                <w:szCs w:val="24"/>
              </w:rPr>
            </w:pPr>
            <w:r w:rsidRPr="009F780D">
              <w:rPr>
                <w:rFonts w:ascii="David" w:hAnsi="David"/>
                <w:szCs w:val="24"/>
                <w:rtl/>
              </w:rPr>
              <w:t>30%</w:t>
            </w:r>
          </w:p>
        </w:tc>
      </w:tr>
      <w:tr w:rsidR="00D74F2A" w:rsidRPr="00630DAF" w14:paraId="6435BA85" w14:textId="77777777" w:rsidTr="00F51421">
        <w:trPr>
          <w:cantSplit/>
          <w:trHeight w:val="16"/>
        </w:trPr>
        <w:tc>
          <w:tcPr>
            <w:tcW w:w="5152" w:type="dxa"/>
            <w:shd w:val="clear" w:color="auto" w:fill="auto"/>
            <w:vAlign w:val="center"/>
          </w:tcPr>
          <w:p w14:paraId="2E67CB43" w14:textId="77777777" w:rsidR="00D74F2A" w:rsidRPr="009F780D" w:rsidRDefault="00D74F2A" w:rsidP="00F51421">
            <w:pPr>
              <w:keepNext/>
              <w:keepLines/>
              <w:spacing w:line="360" w:lineRule="auto"/>
              <w:rPr>
                <w:rFonts w:ascii="David" w:hAnsi="David"/>
                <w:szCs w:val="24"/>
                <w:rtl/>
              </w:rPr>
            </w:pPr>
            <w:r w:rsidRPr="009F780D">
              <w:rPr>
                <w:rFonts w:ascii="David" w:hAnsi="David"/>
                <w:szCs w:val="24"/>
                <w:rtl/>
              </w:rPr>
              <w:t>חמום וקירור מים</w:t>
            </w:r>
          </w:p>
        </w:tc>
        <w:tc>
          <w:tcPr>
            <w:tcW w:w="2968" w:type="dxa"/>
            <w:shd w:val="clear" w:color="auto" w:fill="auto"/>
            <w:noWrap/>
          </w:tcPr>
          <w:p w14:paraId="5EED8608" w14:textId="77777777" w:rsidR="00D74F2A" w:rsidRPr="009F780D" w:rsidRDefault="00D74F2A" w:rsidP="00F51421">
            <w:pPr>
              <w:keepNext/>
              <w:keepLines/>
              <w:spacing w:line="360" w:lineRule="auto"/>
              <w:jc w:val="center"/>
              <w:rPr>
                <w:rFonts w:ascii="David" w:hAnsi="David"/>
                <w:b/>
                <w:bCs/>
                <w:szCs w:val="24"/>
                <w:rtl/>
              </w:rPr>
            </w:pPr>
            <w:r w:rsidRPr="009F780D">
              <w:rPr>
                <w:rFonts w:ascii="David" w:hAnsi="David"/>
                <w:szCs w:val="24"/>
                <w:rtl/>
              </w:rPr>
              <w:t>30%</w:t>
            </w:r>
          </w:p>
        </w:tc>
      </w:tr>
      <w:tr w:rsidR="00D74F2A" w:rsidRPr="00630DAF" w14:paraId="6E011B78" w14:textId="77777777" w:rsidTr="00F51421">
        <w:trPr>
          <w:cantSplit/>
          <w:trHeight w:val="16"/>
        </w:trPr>
        <w:tc>
          <w:tcPr>
            <w:tcW w:w="5152" w:type="dxa"/>
            <w:shd w:val="clear" w:color="auto" w:fill="auto"/>
            <w:vAlign w:val="center"/>
          </w:tcPr>
          <w:p w14:paraId="7C417C9E" w14:textId="6DF1FF7A" w:rsidR="00D74F2A" w:rsidRPr="009F780D" w:rsidRDefault="00D74F2A" w:rsidP="00F51421">
            <w:pPr>
              <w:keepNext/>
              <w:keepLines/>
              <w:spacing w:line="360" w:lineRule="auto"/>
              <w:rPr>
                <w:rFonts w:ascii="David" w:hAnsi="David"/>
                <w:szCs w:val="24"/>
                <w:rtl/>
              </w:rPr>
            </w:pPr>
            <w:r w:rsidRPr="009F780D">
              <w:rPr>
                <w:rFonts w:ascii="David" w:hAnsi="David"/>
                <w:szCs w:val="24"/>
                <w:rtl/>
              </w:rPr>
              <w:t>החלפת רכבים מונעי דלק פוסילי ברכב חשמלי</w:t>
            </w:r>
            <w:r w:rsidR="00E03970">
              <w:rPr>
                <w:rFonts w:ascii="David" w:hAnsi="David" w:hint="cs"/>
                <w:szCs w:val="24"/>
                <w:rtl/>
              </w:rPr>
              <w:t xml:space="preserve"> (כמפורט </w:t>
            </w:r>
            <w:hyperlink w:anchor="נספחC" w:tooltip="הפנייה לנספח C" w:history="1">
              <w:r w:rsidR="00E03970" w:rsidRPr="008C4CCC">
                <w:rPr>
                  <w:rStyle w:val="Hyperlink"/>
                  <w:rFonts w:ascii="David" w:hAnsi="David" w:hint="cs"/>
                  <w:szCs w:val="24"/>
                  <w:rtl/>
                </w:rPr>
                <w:t>בנספח</w:t>
              </w:r>
              <w:r w:rsidR="008C4CCC" w:rsidRPr="008C4CCC">
                <w:rPr>
                  <w:rStyle w:val="Hyperlink"/>
                  <w:rFonts w:ascii="David" w:hAnsi="David" w:hint="cs"/>
                  <w:szCs w:val="24"/>
                  <w:rtl/>
                </w:rPr>
                <w:t xml:space="preserve"> </w:t>
              </w:r>
              <w:r w:rsidR="008C4CCC" w:rsidRPr="008C4CCC">
                <w:rPr>
                  <w:rStyle w:val="Hyperlink"/>
                  <w:rFonts w:ascii="David" w:hAnsi="David" w:hint="cs"/>
                  <w:szCs w:val="24"/>
                </w:rPr>
                <w:t>C</w:t>
              </w:r>
            </w:hyperlink>
            <w:r w:rsidR="00E03970">
              <w:rPr>
                <w:rFonts w:ascii="David" w:hAnsi="David" w:hint="cs"/>
                <w:szCs w:val="24"/>
                <w:rtl/>
              </w:rPr>
              <w:t>)</w:t>
            </w:r>
          </w:p>
        </w:tc>
        <w:tc>
          <w:tcPr>
            <w:tcW w:w="2968" w:type="dxa"/>
            <w:shd w:val="clear" w:color="auto" w:fill="auto"/>
            <w:noWrap/>
          </w:tcPr>
          <w:p w14:paraId="7756C6B6" w14:textId="77777777" w:rsidR="00D74F2A" w:rsidRPr="009F780D" w:rsidRDefault="00D74F2A" w:rsidP="00F51421">
            <w:pPr>
              <w:keepNext/>
              <w:keepLines/>
              <w:spacing w:line="360" w:lineRule="auto"/>
              <w:jc w:val="center"/>
              <w:rPr>
                <w:rFonts w:ascii="David" w:hAnsi="David"/>
                <w:b/>
                <w:bCs/>
                <w:szCs w:val="24"/>
                <w:rtl/>
              </w:rPr>
            </w:pPr>
            <w:r w:rsidRPr="009F780D">
              <w:rPr>
                <w:rFonts w:ascii="David" w:hAnsi="David"/>
                <w:szCs w:val="24"/>
                <w:rtl/>
              </w:rPr>
              <w:t>30%</w:t>
            </w:r>
          </w:p>
        </w:tc>
      </w:tr>
      <w:tr w:rsidR="00D74F2A" w:rsidRPr="00630DAF" w14:paraId="789F2A79" w14:textId="77777777" w:rsidTr="00F51421">
        <w:trPr>
          <w:cantSplit/>
          <w:trHeight w:val="16"/>
        </w:trPr>
        <w:tc>
          <w:tcPr>
            <w:tcW w:w="8120" w:type="dxa"/>
            <w:gridSpan w:val="2"/>
            <w:shd w:val="clear" w:color="auto" w:fill="auto"/>
            <w:vAlign w:val="center"/>
          </w:tcPr>
          <w:p w14:paraId="73338633" w14:textId="02726496" w:rsidR="00D74F2A" w:rsidRPr="009F780D" w:rsidRDefault="00D74F2A" w:rsidP="00F51421">
            <w:pPr>
              <w:keepNext/>
              <w:keepLines/>
              <w:spacing w:line="360" w:lineRule="auto"/>
              <w:jc w:val="center"/>
              <w:rPr>
                <w:rFonts w:ascii="David" w:hAnsi="David"/>
                <w:szCs w:val="24"/>
              </w:rPr>
            </w:pPr>
            <w:r w:rsidRPr="009F780D">
              <w:rPr>
                <w:rFonts w:ascii="David" w:hAnsi="David"/>
                <w:b/>
                <w:bCs/>
                <w:szCs w:val="24"/>
                <w:rtl/>
              </w:rPr>
              <w:t xml:space="preserve">סל </w:t>
            </w:r>
            <w:r w:rsidRPr="009F780D">
              <w:rPr>
                <w:rFonts w:ascii="David" w:hAnsi="David"/>
                <w:b/>
                <w:bCs/>
                <w:szCs w:val="24"/>
              </w:rPr>
              <w:t>B</w:t>
            </w:r>
          </w:p>
        </w:tc>
      </w:tr>
      <w:tr w:rsidR="00D74F2A" w:rsidRPr="00630DAF" w14:paraId="2CC2D7C4" w14:textId="77777777" w:rsidTr="00F51421">
        <w:trPr>
          <w:cantSplit/>
          <w:trHeight w:val="16"/>
        </w:trPr>
        <w:tc>
          <w:tcPr>
            <w:tcW w:w="5152" w:type="dxa"/>
            <w:shd w:val="clear" w:color="auto" w:fill="auto"/>
            <w:vAlign w:val="center"/>
          </w:tcPr>
          <w:p w14:paraId="26E5E551" w14:textId="77777777" w:rsidR="00D74F2A" w:rsidRPr="009F780D" w:rsidRDefault="00D74F2A" w:rsidP="00F51421">
            <w:pPr>
              <w:keepNext/>
              <w:keepLines/>
              <w:spacing w:line="360" w:lineRule="auto"/>
              <w:rPr>
                <w:rFonts w:ascii="David" w:hAnsi="David"/>
                <w:szCs w:val="24"/>
                <w:rtl/>
              </w:rPr>
            </w:pPr>
            <w:r>
              <w:rPr>
                <w:rFonts w:ascii="David" w:hAnsi="David" w:hint="cs"/>
                <w:szCs w:val="24"/>
                <w:rtl/>
              </w:rPr>
              <w:t xml:space="preserve">מערכת ניהול אנרגיה </w:t>
            </w:r>
          </w:p>
        </w:tc>
        <w:tc>
          <w:tcPr>
            <w:tcW w:w="2968" w:type="dxa"/>
            <w:shd w:val="clear" w:color="auto" w:fill="auto"/>
            <w:noWrap/>
            <w:vAlign w:val="center"/>
          </w:tcPr>
          <w:p w14:paraId="5C9B2BDE" w14:textId="7D5DBDB7" w:rsidR="00D74F2A" w:rsidRDefault="00343ECB" w:rsidP="00F51421">
            <w:pPr>
              <w:keepNext/>
              <w:keepLines/>
              <w:spacing w:line="360" w:lineRule="auto"/>
              <w:jc w:val="center"/>
              <w:rPr>
                <w:rFonts w:ascii="David" w:hAnsi="David"/>
                <w:szCs w:val="24"/>
                <w:rtl/>
              </w:rPr>
            </w:pPr>
            <w:r>
              <w:rPr>
                <w:rFonts w:ascii="David" w:hAnsi="David" w:hint="cs"/>
                <w:szCs w:val="24"/>
                <w:rtl/>
              </w:rPr>
              <w:t>60%</w:t>
            </w:r>
          </w:p>
        </w:tc>
      </w:tr>
      <w:tr w:rsidR="00D74F2A" w:rsidRPr="00630DAF" w14:paraId="532B9067" w14:textId="77777777" w:rsidTr="00F51421">
        <w:trPr>
          <w:cantSplit/>
          <w:trHeight w:val="16"/>
        </w:trPr>
        <w:tc>
          <w:tcPr>
            <w:tcW w:w="5152" w:type="dxa"/>
            <w:shd w:val="clear" w:color="auto" w:fill="auto"/>
            <w:vAlign w:val="center"/>
          </w:tcPr>
          <w:p w14:paraId="79FC5771" w14:textId="4A813DD2" w:rsidR="00D74F2A" w:rsidRPr="009F780D" w:rsidRDefault="00D74F2A" w:rsidP="00F51421">
            <w:pPr>
              <w:keepNext/>
              <w:keepLines/>
              <w:spacing w:line="360" w:lineRule="auto"/>
              <w:rPr>
                <w:rFonts w:ascii="David" w:hAnsi="David"/>
                <w:b/>
                <w:bCs/>
                <w:szCs w:val="24"/>
                <w:rtl/>
              </w:rPr>
            </w:pPr>
            <w:r w:rsidRPr="009F780D">
              <w:rPr>
                <w:rFonts w:ascii="David" w:hAnsi="David"/>
                <w:szCs w:val="24"/>
                <w:rtl/>
              </w:rPr>
              <w:t>פרויקטי</w:t>
            </w:r>
            <w:r>
              <w:rPr>
                <w:rFonts w:ascii="David" w:hAnsi="David" w:hint="cs"/>
                <w:szCs w:val="24"/>
                <w:rtl/>
              </w:rPr>
              <w:t xml:space="preserve"> אימפקט</w:t>
            </w:r>
            <w:r w:rsidRPr="009F780D">
              <w:rPr>
                <w:rFonts w:ascii="David" w:hAnsi="David"/>
                <w:szCs w:val="24"/>
                <w:rtl/>
              </w:rPr>
              <w:t xml:space="preserve"> </w:t>
            </w:r>
            <w:r w:rsidR="00F51421">
              <w:rPr>
                <w:rFonts w:ascii="David" w:hAnsi="David" w:hint="cs"/>
                <w:szCs w:val="24"/>
                <w:rtl/>
              </w:rPr>
              <w:t>(שאינם מערכת ניהול אנרגיה)</w:t>
            </w:r>
          </w:p>
        </w:tc>
        <w:tc>
          <w:tcPr>
            <w:tcW w:w="2968" w:type="dxa"/>
            <w:shd w:val="clear" w:color="auto" w:fill="auto"/>
            <w:noWrap/>
            <w:vAlign w:val="center"/>
          </w:tcPr>
          <w:p w14:paraId="60B383A8" w14:textId="65BFE8A8" w:rsidR="00D74F2A" w:rsidRPr="009F780D" w:rsidRDefault="00D74F2A" w:rsidP="00F51421">
            <w:pPr>
              <w:keepNext/>
              <w:keepLines/>
              <w:spacing w:line="360" w:lineRule="auto"/>
              <w:jc w:val="center"/>
              <w:rPr>
                <w:rFonts w:ascii="David" w:hAnsi="David"/>
                <w:b/>
                <w:bCs/>
                <w:szCs w:val="24"/>
              </w:rPr>
            </w:pPr>
            <w:r w:rsidRPr="009F780D">
              <w:rPr>
                <w:rFonts w:ascii="David" w:hAnsi="David"/>
                <w:szCs w:val="24"/>
                <w:rtl/>
              </w:rPr>
              <w:t>60%</w:t>
            </w:r>
          </w:p>
        </w:tc>
      </w:tr>
    </w:tbl>
    <w:p w14:paraId="5E89CD64" w14:textId="31E8B2A1" w:rsidR="0037559B" w:rsidRDefault="00186179" w:rsidP="00CC7DBF">
      <w:pPr>
        <w:spacing w:before="100" w:after="100"/>
        <w:jc w:val="both"/>
        <w:rPr>
          <w:rtl/>
        </w:rPr>
      </w:pPr>
      <w:bookmarkStart w:id="218" w:name="_Toc73210678"/>
      <w:bookmarkStart w:id="219" w:name="_Toc73211089"/>
      <w:bookmarkStart w:id="220" w:name="_Toc73210679"/>
      <w:bookmarkStart w:id="221" w:name="_Toc73211090"/>
      <w:bookmarkStart w:id="222" w:name="_Toc73210680"/>
      <w:bookmarkStart w:id="223" w:name="_Toc73211091"/>
      <w:bookmarkStart w:id="224" w:name="_Toc73210681"/>
      <w:bookmarkStart w:id="225" w:name="_Toc73211092"/>
      <w:bookmarkStart w:id="226" w:name="_Toc76906440"/>
      <w:bookmarkStart w:id="227" w:name="_Toc30055590"/>
      <w:bookmarkStart w:id="228" w:name="_Toc75092315"/>
      <w:bookmarkStart w:id="229" w:name="_Toc75092458"/>
      <w:bookmarkStart w:id="230" w:name="_Toc75248784"/>
      <w:bookmarkStart w:id="231" w:name="_Toc74555932"/>
      <w:bookmarkStart w:id="232" w:name="_Toc74556428"/>
      <w:bookmarkStart w:id="233" w:name="_Toc73873213"/>
      <w:bookmarkStart w:id="234" w:name="_Toc74555933"/>
      <w:bookmarkStart w:id="235" w:name="_Toc74556429"/>
      <w:bookmarkStart w:id="236" w:name="_Toc102556574"/>
      <w:bookmarkStart w:id="237" w:name="_Toc102561355"/>
      <w:bookmarkStart w:id="238" w:name="_Toc102564509"/>
      <w:bookmarkStart w:id="239" w:name="_Toc102924164"/>
      <w:bookmarkStart w:id="240" w:name="_Toc103181038"/>
      <w:bookmarkStart w:id="241" w:name="_Toc103184356"/>
      <w:bookmarkEnd w:id="179"/>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CC7DBF">
        <w:rPr>
          <w:rFonts w:ascii="David" w:hAnsi="David" w:hint="eastAsia"/>
          <w:b/>
          <w:bCs/>
          <w:szCs w:val="24"/>
          <w:rtl/>
        </w:rPr>
        <w:t>פירוט</w:t>
      </w:r>
      <w:r w:rsidRPr="00CC7DBF">
        <w:rPr>
          <w:rFonts w:ascii="David" w:hAnsi="David"/>
          <w:b/>
          <w:bCs/>
          <w:szCs w:val="24"/>
          <w:rtl/>
        </w:rPr>
        <w:t xml:space="preserve"> </w:t>
      </w:r>
      <w:r w:rsidRPr="00CC7DBF">
        <w:rPr>
          <w:rFonts w:ascii="David" w:hAnsi="David" w:hint="eastAsia"/>
          <w:b/>
          <w:bCs/>
          <w:szCs w:val="24"/>
          <w:rtl/>
        </w:rPr>
        <w:t>ה</w:t>
      </w:r>
      <w:r w:rsidR="0084316E" w:rsidRPr="00CC7DBF">
        <w:rPr>
          <w:rFonts w:ascii="David" w:hAnsi="David"/>
          <w:b/>
          <w:bCs/>
          <w:szCs w:val="24"/>
          <w:rtl/>
        </w:rPr>
        <w:t>אחוז</w:t>
      </w:r>
      <w:r w:rsidRPr="00CC7DBF">
        <w:rPr>
          <w:rFonts w:ascii="David" w:hAnsi="David" w:hint="eastAsia"/>
          <w:b/>
          <w:bCs/>
          <w:szCs w:val="24"/>
          <w:rtl/>
        </w:rPr>
        <w:t>ים</w:t>
      </w:r>
      <w:r w:rsidRPr="00CC7DBF">
        <w:rPr>
          <w:rFonts w:ascii="David" w:hAnsi="David"/>
          <w:b/>
          <w:bCs/>
          <w:szCs w:val="24"/>
          <w:rtl/>
        </w:rPr>
        <w:t xml:space="preserve"> המפורטים בטבלה לעיל, </w:t>
      </w:r>
      <w:r w:rsidRPr="00CC7DBF">
        <w:rPr>
          <w:rFonts w:ascii="David" w:hAnsi="David" w:hint="eastAsia"/>
          <w:b/>
          <w:bCs/>
          <w:szCs w:val="24"/>
          <w:rtl/>
        </w:rPr>
        <w:t>הינם</w:t>
      </w:r>
      <w:r w:rsidRPr="00CC7DBF">
        <w:rPr>
          <w:rFonts w:ascii="David" w:hAnsi="David"/>
          <w:b/>
          <w:bCs/>
          <w:szCs w:val="24"/>
          <w:rtl/>
        </w:rPr>
        <w:t xml:space="preserve"> אחוזי </w:t>
      </w:r>
      <w:r w:rsidR="0084316E" w:rsidRPr="00CC7DBF">
        <w:rPr>
          <w:rFonts w:ascii="David" w:hAnsi="David"/>
          <w:b/>
          <w:bCs/>
          <w:szCs w:val="24"/>
          <w:rtl/>
        </w:rPr>
        <w:t>המענק מסך עלות כל פרויקט</w:t>
      </w:r>
      <w:r w:rsidR="00F51421" w:rsidRPr="00F51421">
        <w:rPr>
          <w:rFonts w:ascii="David" w:hAnsi="David" w:hint="cs"/>
          <w:b/>
          <w:bCs/>
          <w:szCs w:val="24"/>
          <w:rtl/>
        </w:rPr>
        <w:t xml:space="preserve"> </w:t>
      </w:r>
      <w:r w:rsidR="00F51421" w:rsidRPr="00F51421">
        <w:rPr>
          <w:rFonts w:ascii="David" w:hAnsi="David" w:hint="cs"/>
          <w:b/>
          <w:bCs/>
          <w:szCs w:val="24"/>
          <w:u w:val="single"/>
          <w:rtl/>
        </w:rPr>
        <w:t>בנפרד</w:t>
      </w:r>
      <w:r w:rsidRPr="00F51421">
        <w:rPr>
          <w:rFonts w:ascii="David" w:hAnsi="David" w:hint="cs"/>
          <w:b/>
          <w:bCs/>
          <w:szCs w:val="24"/>
          <w:rtl/>
        </w:rPr>
        <w:t>,</w:t>
      </w:r>
      <w:r w:rsidR="0084316E" w:rsidRPr="00CC7DBF">
        <w:rPr>
          <w:rFonts w:ascii="David" w:hAnsi="David"/>
          <w:b/>
          <w:bCs/>
          <w:szCs w:val="24"/>
          <w:rtl/>
        </w:rPr>
        <w:t xml:space="preserve"> ולא מסך הבקשה כולה.</w:t>
      </w:r>
      <w:bookmarkStart w:id="242" w:name="_Toc102556575"/>
      <w:bookmarkStart w:id="243" w:name="_Toc102561356"/>
      <w:bookmarkStart w:id="244" w:name="_Toc102564510"/>
      <w:bookmarkStart w:id="245" w:name="_Toc102924165"/>
      <w:bookmarkStart w:id="246" w:name="_Toc103184357"/>
      <w:bookmarkStart w:id="247" w:name="_Toc80620658"/>
      <w:bookmarkStart w:id="248" w:name="_Toc103181039"/>
      <w:bookmarkEnd w:id="236"/>
      <w:bookmarkEnd w:id="237"/>
      <w:bookmarkEnd w:id="238"/>
      <w:bookmarkEnd w:id="239"/>
      <w:bookmarkEnd w:id="240"/>
      <w:bookmarkEnd w:id="241"/>
    </w:p>
    <w:p w14:paraId="12252622" w14:textId="77777777" w:rsidR="0091392C" w:rsidRDefault="0091392C" w:rsidP="0091392C">
      <w:pPr>
        <w:pStyle w:val="af4"/>
        <w:spacing w:before="100" w:after="100"/>
        <w:ind w:left="360"/>
        <w:outlineLvl w:val="1"/>
        <w:rPr>
          <w:rFonts w:ascii="David" w:hAnsi="David"/>
          <w:b/>
          <w:bCs/>
          <w:sz w:val="26"/>
          <w:u w:val="single"/>
        </w:rPr>
      </w:pPr>
    </w:p>
    <w:p w14:paraId="69B3105E" w14:textId="2638A46A" w:rsidR="00B049DC" w:rsidRPr="0033134A" w:rsidRDefault="003C74A3" w:rsidP="00614A4E">
      <w:pPr>
        <w:pStyle w:val="af4"/>
        <w:numPr>
          <w:ilvl w:val="0"/>
          <w:numId w:val="125"/>
        </w:numPr>
        <w:outlineLvl w:val="1"/>
        <w:rPr>
          <w:rFonts w:ascii="David" w:hAnsi="David"/>
          <w:b/>
          <w:bCs/>
          <w:sz w:val="26"/>
          <w:u w:val="single"/>
          <w:rtl/>
        </w:rPr>
      </w:pPr>
      <w:bookmarkStart w:id="249" w:name="_Toc111989149"/>
      <w:bookmarkStart w:id="250" w:name="_Toc113897562"/>
      <w:r>
        <w:rPr>
          <w:rFonts w:ascii="David" w:hAnsi="David" w:hint="cs"/>
          <w:b/>
          <w:bCs/>
          <w:sz w:val="26"/>
          <w:u w:val="single"/>
          <w:rtl/>
        </w:rPr>
        <w:t>עלות הפרויקט</w:t>
      </w:r>
      <w:bookmarkEnd w:id="249"/>
      <w:bookmarkEnd w:id="250"/>
      <w:r>
        <w:rPr>
          <w:rFonts w:ascii="David" w:hAnsi="David" w:hint="cs"/>
          <w:b/>
          <w:bCs/>
          <w:sz w:val="26"/>
          <w:u w:val="single"/>
          <w:rtl/>
        </w:rPr>
        <w:t xml:space="preserve"> </w:t>
      </w:r>
      <w:bookmarkEnd w:id="242"/>
      <w:bookmarkEnd w:id="243"/>
      <w:bookmarkEnd w:id="244"/>
      <w:bookmarkEnd w:id="245"/>
      <w:bookmarkEnd w:id="246"/>
      <w:r w:rsidR="008B5546" w:rsidRPr="0033134A">
        <w:rPr>
          <w:rFonts w:ascii="David" w:hAnsi="David" w:hint="cs"/>
          <w:b/>
          <w:bCs/>
          <w:sz w:val="26"/>
          <w:u w:val="single"/>
          <w:rtl/>
        </w:rPr>
        <w:t xml:space="preserve"> </w:t>
      </w:r>
      <w:bookmarkEnd w:id="247"/>
      <w:bookmarkEnd w:id="248"/>
    </w:p>
    <w:p w14:paraId="6F2CD13B" w14:textId="67D96775" w:rsidR="00B049DC" w:rsidRPr="00E816EA" w:rsidRDefault="00B049DC" w:rsidP="00614A4E">
      <w:pPr>
        <w:pStyle w:val="75"/>
        <w:keepNext w:val="0"/>
        <w:widowControl w:val="0"/>
        <w:numPr>
          <w:ilvl w:val="1"/>
          <w:numId w:val="139"/>
        </w:numPr>
        <w:spacing w:before="120" w:after="120"/>
        <w:ind w:left="1076" w:hanging="426"/>
        <w:contextualSpacing w:val="0"/>
        <w:outlineLvl w:val="9"/>
        <w:rPr>
          <w:rFonts w:ascii="David" w:hAnsi="David"/>
          <w:b w:val="0"/>
          <w:bCs w:val="0"/>
          <w:szCs w:val="24"/>
          <w:u w:val="none"/>
          <w:rtl/>
        </w:rPr>
      </w:pPr>
      <w:bookmarkStart w:id="251" w:name="מימון"/>
      <w:bookmarkStart w:id="252" w:name="תמיכה_נוס"/>
      <w:bookmarkStart w:id="253" w:name="עלויותפרויקט"/>
      <w:bookmarkStart w:id="254" w:name="_Ref86158968"/>
      <w:bookmarkEnd w:id="251"/>
      <w:bookmarkEnd w:id="252"/>
      <w:bookmarkEnd w:id="253"/>
      <w:r w:rsidRPr="00E816EA">
        <w:rPr>
          <w:rFonts w:ascii="David" w:hAnsi="David"/>
          <w:b w:val="0"/>
          <w:bCs w:val="0"/>
          <w:szCs w:val="24"/>
          <w:u w:val="none"/>
          <w:rtl/>
        </w:rPr>
        <w:t>בעלויות הוצאות הפרויקט ניתן לכלול</w:t>
      </w:r>
      <w:r w:rsidR="007011F4">
        <w:rPr>
          <w:rFonts w:ascii="David" w:hAnsi="David" w:hint="cs"/>
          <w:b w:val="0"/>
          <w:bCs w:val="0"/>
          <w:szCs w:val="24"/>
          <w:u w:val="none"/>
          <w:rtl/>
        </w:rPr>
        <w:t xml:space="preserve"> את הסעיפים הבאים כולם או חלקם</w:t>
      </w:r>
      <w:r w:rsidRPr="00E816EA">
        <w:rPr>
          <w:rFonts w:ascii="David" w:hAnsi="David"/>
          <w:b w:val="0"/>
          <w:bCs w:val="0"/>
          <w:szCs w:val="24"/>
          <w:u w:val="none"/>
          <w:rtl/>
        </w:rPr>
        <w:t xml:space="preserve">: </w:t>
      </w:r>
      <w:bookmarkEnd w:id="254"/>
    </w:p>
    <w:p w14:paraId="7C98C05A" w14:textId="5576215B" w:rsidR="00B049DC" w:rsidRPr="00E816EA" w:rsidRDefault="00B049DC"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bookmarkStart w:id="255" w:name="_Toc104737917"/>
      <w:bookmarkStart w:id="256" w:name="_Toc104738288"/>
      <w:bookmarkStart w:id="257" w:name="_Toc104738604"/>
      <w:bookmarkStart w:id="258" w:name="_Toc104738742"/>
      <w:bookmarkStart w:id="259" w:name="_Toc104738868"/>
      <w:bookmarkStart w:id="260" w:name="_Toc104738989"/>
      <w:bookmarkStart w:id="261" w:name="_Toc104739109"/>
      <w:bookmarkStart w:id="262" w:name="_Toc104739218"/>
      <w:bookmarkStart w:id="263" w:name="_Toc104739314"/>
      <w:bookmarkStart w:id="264" w:name="_Toc104739410"/>
      <w:bookmarkStart w:id="265" w:name="_Toc104739504"/>
      <w:bookmarkStart w:id="266" w:name="_Toc104739599"/>
      <w:bookmarkStart w:id="267" w:name="_Toc104739698"/>
      <w:bookmarkStart w:id="268" w:name="_Toc104739799"/>
      <w:bookmarkStart w:id="269" w:name="_Toc104739898"/>
      <w:bookmarkStart w:id="270" w:name="_Toc104740002"/>
      <w:bookmarkStart w:id="271" w:name="_Toc104740111"/>
      <w:bookmarkStart w:id="272" w:name="_Toc104741551"/>
      <w:bookmarkStart w:id="273" w:name="_Toc104741661"/>
      <w:bookmarkStart w:id="274" w:name="_Toc104741773"/>
      <w:bookmarkStart w:id="275" w:name="_Toc104741881"/>
      <w:bookmarkStart w:id="276" w:name="_Toc104741987"/>
      <w:bookmarkStart w:id="277" w:name="_Toc104742093"/>
      <w:bookmarkStart w:id="278" w:name="_Toc104742197"/>
      <w:bookmarkStart w:id="279" w:name="_Toc104742299"/>
      <w:bookmarkStart w:id="280" w:name="_Toc104742401"/>
      <w:bookmarkStart w:id="281" w:name="_Toc104742504"/>
      <w:bookmarkStart w:id="282" w:name="_Toc104743083"/>
      <w:bookmarkStart w:id="283" w:name="_Toc106543067"/>
      <w:bookmarkStart w:id="284" w:name="_Toc106543288"/>
      <w:bookmarkStart w:id="285" w:name="_Toc106543687"/>
      <w:bookmarkStart w:id="286" w:name="_Toc106543802"/>
      <w:bookmarkStart w:id="287" w:name="_Toc106545332"/>
      <w:bookmarkStart w:id="288" w:name="_Toc106545438"/>
      <w:bookmarkStart w:id="289" w:name="_Toc104737918"/>
      <w:bookmarkStart w:id="290" w:name="_Toc104738289"/>
      <w:bookmarkStart w:id="291" w:name="_Toc104738605"/>
      <w:bookmarkStart w:id="292" w:name="_Toc104738743"/>
      <w:bookmarkStart w:id="293" w:name="_Toc104738869"/>
      <w:bookmarkStart w:id="294" w:name="_Toc104738990"/>
      <w:bookmarkStart w:id="295" w:name="_Toc104739110"/>
      <w:bookmarkStart w:id="296" w:name="_Toc104739219"/>
      <w:bookmarkStart w:id="297" w:name="_Toc104739315"/>
      <w:bookmarkStart w:id="298" w:name="_Toc104739411"/>
      <w:bookmarkStart w:id="299" w:name="_Toc104739505"/>
      <w:bookmarkStart w:id="300" w:name="_Toc104739600"/>
      <w:bookmarkStart w:id="301" w:name="_Toc104739699"/>
      <w:bookmarkStart w:id="302" w:name="_Toc104739800"/>
      <w:bookmarkStart w:id="303" w:name="_Toc104739899"/>
      <w:bookmarkStart w:id="304" w:name="_Toc104740003"/>
      <w:bookmarkStart w:id="305" w:name="_Toc104740112"/>
      <w:bookmarkStart w:id="306" w:name="_Toc104741552"/>
      <w:bookmarkStart w:id="307" w:name="_Toc104741662"/>
      <w:bookmarkStart w:id="308" w:name="_Toc104741774"/>
      <w:bookmarkStart w:id="309" w:name="_Toc104741882"/>
      <w:bookmarkStart w:id="310" w:name="_Toc104741988"/>
      <w:bookmarkStart w:id="311" w:name="_Toc104742094"/>
      <w:bookmarkStart w:id="312" w:name="_Toc104742198"/>
      <w:bookmarkStart w:id="313" w:name="_Toc104742300"/>
      <w:bookmarkStart w:id="314" w:name="_Toc104742402"/>
      <w:bookmarkStart w:id="315" w:name="_Toc104742505"/>
      <w:bookmarkStart w:id="316" w:name="_Toc104743084"/>
      <w:bookmarkStart w:id="317" w:name="_Toc106543068"/>
      <w:bookmarkStart w:id="318" w:name="_Toc106543289"/>
      <w:bookmarkStart w:id="319" w:name="_Toc106543688"/>
      <w:bookmarkStart w:id="320" w:name="_Toc106543803"/>
      <w:bookmarkStart w:id="321" w:name="_Toc106545333"/>
      <w:bookmarkStart w:id="322" w:name="_Toc106545439"/>
      <w:bookmarkStart w:id="323" w:name="_Toc104737919"/>
      <w:bookmarkStart w:id="324" w:name="_Toc104738290"/>
      <w:bookmarkStart w:id="325" w:name="_Toc104738606"/>
      <w:bookmarkStart w:id="326" w:name="_Toc104738744"/>
      <w:bookmarkStart w:id="327" w:name="_Toc104738870"/>
      <w:bookmarkStart w:id="328" w:name="_Toc104738991"/>
      <w:bookmarkStart w:id="329" w:name="_Toc104739111"/>
      <w:bookmarkStart w:id="330" w:name="_Toc104739220"/>
      <w:bookmarkStart w:id="331" w:name="_Toc104739316"/>
      <w:bookmarkStart w:id="332" w:name="_Toc104739412"/>
      <w:bookmarkStart w:id="333" w:name="_Toc104739506"/>
      <w:bookmarkStart w:id="334" w:name="_Toc104739601"/>
      <w:bookmarkStart w:id="335" w:name="_Toc104739700"/>
      <w:bookmarkStart w:id="336" w:name="_Toc104739801"/>
      <w:bookmarkStart w:id="337" w:name="_Toc104739900"/>
      <w:bookmarkStart w:id="338" w:name="_Toc104740004"/>
      <w:bookmarkStart w:id="339" w:name="_Toc104740113"/>
      <w:bookmarkStart w:id="340" w:name="_Toc104741553"/>
      <w:bookmarkStart w:id="341" w:name="_Toc104741663"/>
      <w:bookmarkStart w:id="342" w:name="_Toc104741775"/>
      <w:bookmarkStart w:id="343" w:name="_Toc104741883"/>
      <w:bookmarkStart w:id="344" w:name="_Toc104741989"/>
      <w:bookmarkStart w:id="345" w:name="_Toc104742095"/>
      <w:bookmarkStart w:id="346" w:name="_Toc104742199"/>
      <w:bookmarkStart w:id="347" w:name="_Toc104742301"/>
      <w:bookmarkStart w:id="348" w:name="_Toc104742403"/>
      <w:bookmarkStart w:id="349" w:name="_Toc104742506"/>
      <w:bookmarkStart w:id="350" w:name="_Toc104743085"/>
      <w:bookmarkStart w:id="351" w:name="_Toc106543069"/>
      <w:bookmarkStart w:id="352" w:name="_Toc106543290"/>
      <w:bookmarkStart w:id="353" w:name="_Toc106543689"/>
      <w:bookmarkStart w:id="354" w:name="_Toc106543804"/>
      <w:bookmarkStart w:id="355" w:name="_Toc106545334"/>
      <w:bookmarkStart w:id="356" w:name="_Toc106545440"/>
      <w:bookmarkStart w:id="357" w:name="_Toc104737920"/>
      <w:bookmarkStart w:id="358" w:name="_Toc104738291"/>
      <w:bookmarkStart w:id="359" w:name="_Toc104738607"/>
      <w:bookmarkStart w:id="360" w:name="_Toc104738745"/>
      <w:bookmarkStart w:id="361" w:name="_Toc104738871"/>
      <w:bookmarkStart w:id="362" w:name="_Toc104738992"/>
      <w:bookmarkStart w:id="363" w:name="_Toc104739112"/>
      <w:bookmarkStart w:id="364" w:name="_Toc104739221"/>
      <w:bookmarkStart w:id="365" w:name="_Toc104739317"/>
      <w:bookmarkStart w:id="366" w:name="_Toc104739413"/>
      <w:bookmarkStart w:id="367" w:name="_Toc104739507"/>
      <w:bookmarkStart w:id="368" w:name="_Toc104739602"/>
      <w:bookmarkStart w:id="369" w:name="_Toc104739701"/>
      <w:bookmarkStart w:id="370" w:name="_Toc104739802"/>
      <w:bookmarkStart w:id="371" w:name="_Toc104739901"/>
      <w:bookmarkStart w:id="372" w:name="_Toc104740005"/>
      <w:bookmarkStart w:id="373" w:name="_Toc104740114"/>
      <w:bookmarkStart w:id="374" w:name="_Toc104741554"/>
      <w:bookmarkStart w:id="375" w:name="_Toc104741664"/>
      <w:bookmarkStart w:id="376" w:name="_Toc104741776"/>
      <w:bookmarkStart w:id="377" w:name="_Toc104741884"/>
      <w:bookmarkStart w:id="378" w:name="_Toc104741990"/>
      <w:bookmarkStart w:id="379" w:name="_Toc104742096"/>
      <w:bookmarkStart w:id="380" w:name="_Toc104742200"/>
      <w:bookmarkStart w:id="381" w:name="_Toc104742302"/>
      <w:bookmarkStart w:id="382" w:name="_Toc104742404"/>
      <w:bookmarkStart w:id="383" w:name="_Toc104742507"/>
      <w:bookmarkStart w:id="384" w:name="_Toc104743086"/>
      <w:bookmarkStart w:id="385" w:name="_Toc106543070"/>
      <w:bookmarkStart w:id="386" w:name="_Toc106543291"/>
      <w:bookmarkStart w:id="387" w:name="_Toc106543690"/>
      <w:bookmarkStart w:id="388" w:name="_Toc106543805"/>
      <w:bookmarkStart w:id="389" w:name="_Toc106545335"/>
      <w:bookmarkStart w:id="390" w:name="_Toc106545441"/>
      <w:bookmarkStart w:id="391" w:name="_Toc104737921"/>
      <w:bookmarkStart w:id="392" w:name="_Toc104738292"/>
      <w:bookmarkStart w:id="393" w:name="_Toc104738608"/>
      <w:bookmarkStart w:id="394" w:name="_Toc104738746"/>
      <w:bookmarkStart w:id="395" w:name="_Toc104738872"/>
      <w:bookmarkStart w:id="396" w:name="_Toc104738993"/>
      <w:bookmarkStart w:id="397" w:name="_Toc104739113"/>
      <w:bookmarkStart w:id="398" w:name="_Toc104739222"/>
      <w:bookmarkStart w:id="399" w:name="_Toc104739318"/>
      <w:bookmarkStart w:id="400" w:name="_Toc104739414"/>
      <w:bookmarkStart w:id="401" w:name="_Toc104739508"/>
      <w:bookmarkStart w:id="402" w:name="_Toc104739603"/>
      <w:bookmarkStart w:id="403" w:name="_Toc104739702"/>
      <w:bookmarkStart w:id="404" w:name="_Toc104739803"/>
      <w:bookmarkStart w:id="405" w:name="_Toc104739902"/>
      <w:bookmarkStart w:id="406" w:name="_Toc104740006"/>
      <w:bookmarkStart w:id="407" w:name="_Toc104740115"/>
      <w:bookmarkStart w:id="408" w:name="_Toc104741555"/>
      <w:bookmarkStart w:id="409" w:name="_Toc104741665"/>
      <w:bookmarkStart w:id="410" w:name="_Toc104741777"/>
      <w:bookmarkStart w:id="411" w:name="_Toc104741885"/>
      <w:bookmarkStart w:id="412" w:name="_Toc104741991"/>
      <w:bookmarkStart w:id="413" w:name="_Toc104742097"/>
      <w:bookmarkStart w:id="414" w:name="_Toc104742201"/>
      <w:bookmarkStart w:id="415" w:name="_Toc104742303"/>
      <w:bookmarkStart w:id="416" w:name="_Toc104742405"/>
      <w:bookmarkStart w:id="417" w:name="_Toc104742508"/>
      <w:bookmarkStart w:id="418" w:name="_Toc104743087"/>
      <w:bookmarkStart w:id="419" w:name="_Toc106543071"/>
      <w:bookmarkStart w:id="420" w:name="_Toc106543292"/>
      <w:bookmarkStart w:id="421" w:name="_Toc106543691"/>
      <w:bookmarkStart w:id="422" w:name="_Toc106543806"/>
      <w:bookmarkStart w:id="423" w:name="_Toc106545336"/>
      <w:bookmarkStart w:id="424" w:name="_Toc106545442"/>
      <w:bookmarkStart w:id="425" w:name="_Toc104737922"/>
      <w:bookmarkStart w:id="426" w:name="_Toc104738293"/>
      <w:bookmarkStart w:id="427" w:name="_Toc104738609"/>
      <w:bookmarkStart w:id="428" w:name="_Toc104738747"/>
      <w:bookmarkStart w:id="429" w:name="_Toc104738873"/>
      <w:bookmarkStart w:id="430" w:name="_Toc104738994"/>
      <w:bookmarkStart w:id="431" w:name="_Toc104739114"/>
      <w:bookmarkStart w:id="432" w:name="_Toc104739223"/>
      <w:bookmarkStart w:id="433" w:name="_Toc104739319"/>
      <w:bookmarkStart w:id="434" w:name="_Toc104739415"/>
      <w:bookmarkStart w:id="435" w:name="_Toc104739509"/>
      <w:bookmarkStart w:id="436" w:name="_Toc104739604"/>
      <w:bookmarkStart w:id="437" w:name="_Toc104739703"/>
      <w:bookmarkStart w:id="438" w:name="_Toc104739804"/>
      <w:bookmarkStart w:id="439" w:name="_Toc104739903"/>
      <w:bookmarkStart w:id="440" w:name="_Toc104740007"/>
      <w:bookmarkStart w:id="441" w:name="_Toc104740116"/>
      <w:bookmarkStart w:id="442" w:name="_Toc104741556"/>
      <w:bookmarkStart w:id="443" w:name="_Toc104741666"/>
      <w:bookmarkStart w:id="444" w:name="_Toc104741778"/>
      <w:bookmarkStart w:id="445" w:name="_Toc104741886"/>
      <w:bookmarkStart w:id="446" w:name="_Toc104741992"/>
      <w:bookmarkStart w:id="447" w:name="_Toc104742098"/>
      <w:bookmarkStart w:id="448" w:name="_Toc104742202"/>
      <w:bookmarkStart w:id="449" w:name="_Toc104742304"/>
      <w:bookmarkStart w:id="450" w:name="_Toc104742406"/>
      <w:bookmarkStart w:id="451" w:name="_Toc104742509"/>
      <w:bookmarkStart w:id="452" w:name="_Toc104743088"/>
      <w:bookmarkStart w:id="453" w:name="_Toc106543072"/>
      <w:bookmarkStart w:id="454" w:name="_Toc106543293"/>
      <w:bookmarkStart w:id="455" w:name="_Toc106543692"/>
      <w:bookmarkStart w:id="456" w:name="_Toc106543807"/>
      <w:bookmarkStart w:id="457" w:name="_Toc106545337"/>
      <w:bookmarkStart w:id="458" w:name="_Toc106545443"/>
      <w:bookmarkStart w:id="459" w:name="_Toc104737923"/>
      <w:bookmarkStart w:id="460" w:name="_Toc104738294"/>
      <w:bookmarkStart w:id="461" w:name="_Toc104738610"/>
      <w:bookmarkStart w:id="462" w:name="_Toc104738748"/>
      <w:bookmarkStart w:id="463" w:name="_Toc104738874"/>
      <w:bookmarkStart w:id="464" w:name="_Toc104738995"/>
      <w:bookmarkStart w:id="465" w:name="_Toc104739115"/>
      <w:bookmarkStart w:id="466" w:name="_Toc104739224"/>
      <w:bookmarkStart w:id="467" w:name="_Toc104739320"/>
      <w:bookmarkStart w:id="468" w:name="_Toc104739416"/>
      <w:bookmarkStart w:id="469" w:name="_Toc104739510"/>
      <w:bookmarkStart w:id="470" w:name="_Toc104739605"/>
      <w:bookmarkStart w:id="471" w:name="_Toc104739704"/>
      <w:bookmarkStart w:id="472" w:name="_Toc104739805"/>
      <w:bookmarkStart w:id="473" w:name="_Toc104739904"/>
      <w:bookmarkStart w:id="474" w:name="_Toc104740008"/>
      <w:bookmarkStart w:id="475" w:name="_Toc104740117"/>
      <w:bookmarkStart w:id="476" w:name="_Toc104741557"/>
      <w:bookmarkStart w:id="477" w:name="_Toc104741667"/>
      <w:bookmarkStart w:id="478" w:name="_Toc104741779"/>
      <w:bookmarkStart w:id="479" w:name="_Toc104741887"/>
      <w:bookmarkStart w:id="480" w:name="_Toc104741993"/>
      <w:bookmarkStart w:id="481" w:name="_Toc104742099"/>
      <w:bookmarkStart w:id="482" w:name="_Toc104742203"/>
      <w:bookmarkStart w:id="483" w:name="_Toc104742305"/>
      <w:bookmarkStart w:id="484" w:name="_Toc104742407"/>
      <w:bookmarkStart w:id="485" w:name="_Toc104742510"/>
      <w:bookmarkStart w:id="486" w:name="_Toc104743089"/>
      <w:bookmarkStart w:id="487" w:name="_Toc106543073"/>
      <w:bookmarkStart w:id="488" w:name="_Toc106543294"/>
      <w:bookmarkStart w:id="489" w:name="_Toc106543693"/>
      <w:bookmarkStart w:id="490" w:name="_Toc106543808"/>
      <w:bookmarkStart w:id="491" w:name="_Toc106545338"/>
      <w:bookmarkStart w:id="492" w:name="_Toc10654544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r w:rsidRPr="00E816EA">
        <w:rPr>
          <w:rFonts w:ascii="David" w:hAnsi="David"/>
          <w:b w:val="0"/>
          <w:bCs w:val="0"/>
          <w:szCs w:val="24"/>
          <w:u w:val="none"/>
          <w:rtl/>
        </w:rPr>
        <w:t>ציוד ואמצעים לביצוע הפרויקט;</w:t>
      </w:r>
    </w:p>
    <w:p w14:paraId="799DD587" w14:textId="36D2445A" w:rsidR="00691BF8" w:rsidRPr="00E816EA" w:rsidRDefault="00691BF8"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sidRPr="00E816EA">
        <w:rPr>
          <w:rFonts w:ascii="David" w:hAnsi="David" w:hint="cs"/>
          <w:b w:val="0"/>
          <w:bCs w:val="0"/>
          <w:szCs w:val="24"/>
          <w:u w:val="none"/>
          <w:rtl/>
        </w:rPr>
        <w:t xml:space="preserve">עבור פרויקטים מסל </w:t>
      </w:r>
      <w:r w:rsidRPr="00E816EA">
        <w:rPr>
          <w:rFonts w:ascii="David" w:hAnsi="David" w:hint="cs"/>
          <w:b w:val="0"/>
          <w:bCs w:val="0"/>
          <w:szCs w:val="24"/>
          <w:u w:val="none"/>
        </w:rPr>
        <w:t>B</w:t>
      </w:r>
      <w:r w:rsidRPr="00E816EA">
        <w:rPr>
          <w:rFonts w:ascii="David" w:hAnsi="David" w:hint="cs"/>
          <w:b w:val="0"/>
          <w:bCs w:val="0"/>
          <w:szCs w:val="24"/>
          <w:u w:val="none"/>
          <w:rtl/>
        </w:rPr>
        <w:t xml:space="preserve"> ניתן לכלול</w:t>
      </w:r>
      <w:r w:rsidR="007A7269" w:rsidRPr="00E816EA">
        <w:rPr>
          <w:rFonts w:ascii="David" w:hAnsi="David" w:hint="cs"/>
          <w:b w:val="0"/>
          <w:bCs w:val="0"/>
          <w:szCs w:val="24"/>
          <w:u w:val="none"/>
          <w:rtl/>
        </w:rPr>
        <w:t xml:space="preserve"> אמצעים ושירותים לרבות הוצאות לתכנון הפרויקט</w:t>
      </w:r>
      <w:r w:rsidRPr="00E816EA">
        <w:rPr>
          <w:rFonts w:ascii="David" w:hAnsi="David" w:hint="cs"/>
          <w:b w:val="0"/>
          <w:bCs w:val="0"/>
          <w:szCs w:val="24"/>
          <w:u w:val="none"/>
          <w:rtl/>
        </w:rPr>
        <w:t xml:space="preserve"> </w:t>
      </w:r>
      <w:r w:rsidRPr="00E816EA">
        <w:rPr>
          <w:rFonts w:ascii="David" w:hAnsi="David"/>
          <w:b w:val="0"/>
          <w:bCs w:val="0"/>
          <w:szCs w:val="24"/>
          <w:u w:val="none"/>
          <w:rtl/>
        </w:rPr>
        <w:t xml:space="preserve">ובתנאי שאלו הותקנו </w:t>
      </w:r>
      <w:r w:rsidR="00F329CF">
        <w:rPr>
          <w:rFonts w:ascii="David" w:hAnsi="David"/>
          <w:b w:val="0"/>
          <w:bCs w:val="0"/>
          <w:szCs w:val="24"/>
          <w:u w:val="none"/>
          <w:rtl/>
        </w:rPr>
        <w:t>או</w:t>
      </w:r>
      <w:r w:rsidRPr="00E816EA">
        <w:rPr>
          <w:rFonts w:ascii="David" w:hAnsi="David"/>
          <w:b w:val="0"/>
          <w:bCs w:val="0"/>
          <w:szCs w:val="24"/>
          <w:u w:val="none"/>
          <w:rtl/>
        </w:rPr>
        <w:t xml:space="preserve"> סופקו במסגרת הפרויקט;</w:t>
      </w:r>
      <w:r w:rsidR="007A7269" w:rsidRPr="00E816EA">
        <w:rPr>
          <w:rFonts w:ascii="David" w:hAnsi="David" w:hint="cs"/>
          <w:b w:val="0"/>
          <w:bCs w:val="0"/>
          <w:szCs w:val="24"/>
          <w:u w:val="none"/>
          <w:rtl/>
        </w:rPr>
        <w:t xml:space="preserve"> </w:t>
      </w:r>
    </w:p>
    <w:p w14:paraId="5F30B647" w14:textId="3C98451F" w:rsidR="007A7269" w:rsidRDefault="00FA197C"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Pr>
          <w:rFonts w:ascii="David" w:hAnsi="David" w:hint="cs"/>
          <w:b w:val="0"/>
          <w:bCs w:val="0"/>
          <w:szCs w:val="24"/>
          <w:u w:val="none"/>
          <w:rtl/>
        </w:rPr>
        <w:t xml:space="preserve">תקורת </w:t>
      </w:r>
      <w:r w:rsidR="007A7269" w:rsidRPr="00E816EA">
        <w:rPr>
          <w:rFonts w:ascii="David" w:hAnsi="David"/>
          <w:b w:val="0"/>
          <w:bCs w:val="0"/>
          <w:szCs w:val="24"/>
          <w:u w:val="none"/>
          <w:rtl/>
        </w:rPr>
        <w:t>הפרויקט בהיקף של עד 4% מהעלויות המפורטות לעיל;</w:t>
      </w:r>
    </w:p>
    <w:p w14:paraId="42884DA8" w14:textId="77D34E5B" w:rsidR="00FA197C" w:rsidRPr="00E816EA" w:rsidRDefault="00FA197C"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sidRPr="00CC7DBF">
        <w:rPr>
          <w:rFonts w:ascii="David" w:hAnsi="David" w:hint="eastAsia"/>
          <w:b w:val="0"/>
          <w:bCs w:val="0"/>
          <w:szCs w:val="24"/>
          <w:u w:val="none"/>
          <w:rtl/>
        </w:rPr>
        <w:t>התקורה</w:t>
      </w:r>
      <w:r w:rsidRPr="00CC7DBF">
        <w:rPr>
          <w:rFonts w:ascii="David" w:hAnsi="David"/>
          <w:b w:val="0"/>
          <w:bCs w:val="0"/>
          <w:szCs w:val="24"/>
          <w:u w:val="none"/>
          <w:rtl/>
        </w:rPr>
        <w:t xml:space="preserve"> </w:t>
      </w:r>
      <w:r w:rsidRPr="00CC7DBF">
        <w:rPr>
          <w:rFonts w:ascii="David" w:hAnsi="David" w:hint="eastAsia"/>
          <w:b w:val="0"/>
          <w:bCs w:val="0"/>
          <w:szCs w:val="24"/>
          <w:u w:val="none"/>
          <w:rtl/>
        </w:rPr>
        <w:t>תחושב</w:t>
      </w:r>
      <w:r w:rsidRPr="00CC7DBF">
        <w:rPr>
          <w:rFonts w:ascii="David" w:hAnsi="David"/>
          <w:b w:val="0"/>
          <w:bCs w:val="0"/>
          <w:szCs w:val="24"/>
          <w:u w:val="none"/>
          <w:rtl/>
        </w:rPr>
        <w:t xml:space="preserve"> </w:t>
      </w:r>
      <w:r w:rsidRPr="00CC7DBF">
        <w:rPr>
          <w:rFonts w:ascii="David" w:hAnsi="David" w:hint="eastAsia"/>
          <w:b w:val="0"/>
          <w:bCs w:val="0"/>
          <w:szCs w:val="24"/>
          <w:u w:val="none"/>
          <w:rtl/>
        </w:rPr>
        <w:t>ביחס</w:t>
      </w:r>
      <w:r w:rsidRPr="00CC7DBF">
        <w:rPr>
          <w:rFonts w:ascii="David" w:hAnsi="David"/>
          <w:b w:val="0"/>
          <w:bCs w:val="0"/>
          <w:szCs w:val="24"/>
          <w:u w:val="none"/>
          <w:rtl/>
        </w:rPr>
        <w:t xml:space="preserve"> </w:t>
      </w:r>
      <w:r w:rsidRPr="00CC7DBF">
        <w:rPr>
          <w:rFonts w:ascii="David" w:hAnsi="David" w:hint="eastAsia"/>
          <w:b w:val="0"/>
          <w:bCs w:val="0"/>
          <w:szCs w:val="24"/>
          <w:u w:val="none"/>
          <w:rtl/>
        </w:rPr>
        <w:t>להוצאות</w:t>
      </w:r>
      <w:r w:rsidRPr="00CC7DBF">
        <w:rPr>
          <w:rFonts w:ascii="David" w:hAnsi="David"/>
          <w:b w:val="0"/>
          <w:bCs w:val="0"/>
          <w:szCs w:val="24"/>
          <w:u w:val="none"/>
          <w:rtl/>
        </w:rPr>
        <w:t xml:space="preserve"> </w:t>
      </w:r>
      <w:r w:rsidRPr="00CC7DBF">
        <w:rPr>
          <w:rFonts w:ascii="David" w:hAnsi="David" w:hint="eastAsia"/>
          <w:b w:val="0"/>
          <w:bCs w:val="0"/>
          <w:szCs w:val="24"/>
          <w:u w:val="none"/>
          <w:rtl/>
        </w:rPr>
        <w:t>המאושרות</w:t>
      </w:r>
      <w:r w:rsidRPr="00CC7DBF">
        <w:rPr>
          <w:rFonts w:ascii="David" w:hAnsi="David"/>
          <w:b w:val="0"/>
          <w:bCs w:val="0"/>
          <w:szCs w:val="24"/>
          <w:u w:val="none"/>
          <w:rtl/>
        </w:rPr>
        <w:t xml:space="preserve"> </w:t>
      </w:r>
      <w:r w:rsidRPr="00CC7DBF">
        <w:rPr>
          <w:rFonts w:ascii="David" w:hAnsi="David" w:hint="eastAsia"/>
          <w:b w:val="0"/>
          <w:bCs w:val="0"/>
          <w:szCs w:val="24"/>
          <w:u w:val="none"/>
          <w:rtl/>
        </w:rPr>
        <w:t>לפעילות</w:t>
      </w:r>
      <w:r w:rsidRPr="00CC7DBF">
        <w:rPr>
          <w:rFonts w:ascii="David" w:hAnsi="David"/>
          <w:b w:val="0"/>
          <w:bCs w:val="0"/>
          <w:szCs w:val="24"/>
          <w:u w:val="none"/>
          <w:rtl/>
        </w:rPr>
        <w:t xml:space="preserve"> </w:t>
      </w:r>
      <w:r w:rsidRPr="00CC7DBF">
        <w:rPr>
          <w:rFonts w:ascii="David" w:hAnsi="David" w:hint="eastAsia"/>
          <w:b w:val="0"/>
          <w:bCs w:val="0"/>
          <w:szCs w:val="24"/>
          <w:u w:val="none"/>
          <w:rtl/>
        </w:rPr>
        <w:t>הנתמכת</w:t>
      </w:r>
      <w:r w:rsidRPr="00CC7DBF">
        <w:rPr>
          <w:rFonts w:ascii="David" w:hAnsi="David"/>
          <w:b w:val="0"/>
          <w:bCs w:val="0"/>
          <w:szCs w:val="24"/>
          <w:u w:val="none"/>
          <w:rtl/>
        </w:rPr>
        <w:t xml:space="preserve"> ותתבצע בדיקה כי מוסד הציבור ביצע שיוך תקורה לפעילות הנתמכת, לפי בסיסי העמסה סבירים בין כלל פעילויותיו. העמסת הוצאות התקורה תתבצע מסך עלות הפעילות הנתמכת המאושרת, לפני תקורה וללא הוצאות בשווה כסף</w:t>
      </w:r>
      <w:r w:rsidR="00F329CF">
        <w:rPr>
          <w:rFonts w:ascii="David" w:hAnsi="David" w:hint="cs"/>
          <w:b w:val="0"/>
          <w:bCs w:val="0"/>
          <w:szCs w:val="24"/>
          <w:u w:val="none"/>
          <w:rtl/>
        </w:rPr>
        <w:t>;</w:t>
      </w:r>
    </w:p>
    <w:p w14:paraId="35A76A1D" w14:textId="024C35E4" w:rsidR="00B049DC" w:rsidRPr="00E816EA" w:rsidRDefault="00B049DC"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sidRPr="00E816EA">
        <w:rPr>
          <w:rFonts w:ascii="David" w:hAnsi="David"/>
          <w:b w:val="0"/>
          <w:bCs w:val="0"/>
          <w:szCs w:val="24"/>
          <w:u w:val="none"/>
          <w:rtl/>
        </w:rPr>
        <w:t xml:space="preserve">ניתן לדרוש את כל העלויות בתוספת מע"מ וכל מס, היטל או סכום רלוונטי אחר. </w:t>
      </w:r>
    </w:p>
    <w:p w14:paraId="729EA2D7" w14:textId="77777777" w:rsidR="00B049DC" w:rsidRPr="00E816EA" w:rsidRDefault="00B049DC" w:rsidP="00614A4E">
      <w:pPr>
        <w:pStyle w:val="75"/>
        <w:keepNext w:val="0"/>
        <w:widowControl w:val="0"/>
        <w:numPr>
          <w:ilvl w:val="1"/>
          <w:numId w:val="139"/>
        </w:numPr>
        <w:spacing w:before="120" w:after="120"/>
        <w:ind w:left="1076" w:hanging="426"/>
        <w:contextualSpacing w:val="0"/>
        <w:outlineLvl w:val="9"/>
        <w:rPr>
          <w:rFonts w:ascii="David" w:hAnsi="David"/>
          <w:b w:val="0"/>
          <w:bCs w:val="0"/>
          <w:szCs w:val="24"/>
          <w:u w:val="none"/>
          <w:rtl/>
        </w:rPr>
      </w:pPr>
      <w:bookmarkStart w:id="493" w:name="_Ref86159102"/>
      <w:r w:rsidRPr="00E816EA">
        <w:rPr>
          <w:rFonts w:ascii="David" w:hAnsi="David"/>
          <w:b w:val="0"/>
          <w:bCs w:val="0"/>
          <w:szCs w:val="24"/>
          <w:u w:val="none"/>
          <w:rtl/>
        </w:rPr>
        <w:t>בעלויות הוצאות הפרויקט אין לכלול:</w:t>
      </w:r>
      <w:bookmarkEnd w:id="493"/>
    </w:p>
    <w:p w14:paraId="4AD9F6CF" w14:textId="7B1EC289" w:rsidR="00B049DC" w:rsidRPr="00E816EA" w:rsidRDefault="00B049DC"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sidRPr="00E816EA">
        <w:rPr>
          <w:rFonts w:ascii="David" w:hAnsi="David"/>
          <w:b w:val="0"/>
          <w:bCs w:val="0"/>
          <w:szCs w:val="24"/>
          <w:u w:val="none"/>
          <w:rtl/>
        </w:rPr>
        <w:t>הוצאות מימון לחברות אסקו או לחברות המבצעות את הפרויקט מטעם המציע.</w:t>
      </w:r>
    </w:p>
    <w:p w14:paraId="26DE41D6" w14:textId="6501EF2C" w:rsidR="00B049DC" w:rsidRPr="00E816EA" w:rsidRDefault="00FB051A"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B049DC" w:rsidRPr="00E816EA">
        <w:rPr>
          <w:rFonts w:ascii="David" w:hAnsi="David"/>
          <w:b w:val="0"/>
          <w:bCs w:val="0"/>
          <w:szCs w:val="24"/>
          <w:u w:val="none"/>
          <w:rtl/>
        </w:rPr>
        <w:t xml:space="preserve">הוצאות לתכנון הפרויקט </w:t>
      </w:r>
      <w:r w:rsidR="0066175B" w:rsidRPr="00E816EA">
        <w:rPr>
          <w:rFonts w:ascii="David" w:hAnsi="David" w:hint="cs"/>
          <w:b w:val="0"/>
          <w:bCs w:val="0"/>
          <w:szCs w:val="24"/>
          <w:u w:val="none"/>
          <w:rtl/>
        </w:rPr>
        <w:t xml:space="preserve">(עבור סל </w:t>
      </w:r>
      <w:r w:rsidR="0066175B" w:rsidRPr="00E816EA">
        <w:rPr>
          <w:rFonts w:ascii="David" w:hAnsi="David" w:hint="cs"/>
          <w:b w:val="0"/>
          <w:bCs w:val="0"/>
          <w:szCs w:val="24"/>
          <w:u w:val="none"/>
        </w:rPr>
        <w:t>A</w:t>
      </w:r>
      <w:r w:rsidR="0066175B" w:rsidRPr="00E816EA">
        <w:rPr>
          <w:rFonts w:ascii="David" w:hAnsi="David" w:hint="cs"/>
          <w:b w:val="0"/>
          <w:bCs w:val="0"/>
          <w:szCs w:val="24"/>
          <w:u w:val="none"/>
          <w:rtl/>
        </w:rPr>
        <w:t>)</w:t>
      </w:r>
      <w:r w:rsidR="00B049DC" w:rsidRPr="00E816EA">
        <w:rPr>
          <w:rFonts w:ascii="David" w:hAnsi="David"/>
          <w:b w:val="0"/>
          <w:bCs w:val="0"/>
          <w:szCs w:val="24"/>
          <w:u w:val="none"/>
          <w:rtl/>
        </w:rPr>
        <w:t>.</w:t>
      </w:r>
    </w:p>
    <w:p w14:paraId="7F6F29C4" w14:textId="60966182" w:rsidR="0066175B" w:rsidRPr="00E816EA" w:rsidRDefault="00FB051A"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66175B" w:rsidRPr="00E816EA">
        <w:rPr>
          <w:rFonts w:ascii="David" w:hAnsi="David" w:hint="cs"/>
          <w:b w:val="0"/>
          <w:bCs w:val="0"/>
          <w:szCs w:val="24"/>
          <w:u w:val="none"/>
          <w:rtl/>
        </w:rPr>
        <w:t>הוצאות עבור הגשת ההצעה.</w:t>
      </w:r>
    </w:p>
    <w:p w14:paraId="37907207" w14:textId="1D573892" w:rsidR="00B049DC" w:rsidRDefault="00FB051A" w:rsidP="00614A4E">
      <w:pPr>
        <w:pStyle w:val="75"/>
        <w:keepNext w:val="0"/>
        <w:widowControl w:val="0"/>
        <w:numPr>
          <w:ilvl w:val="2"/>
          <w:numId w:val="139"/>
        </w:numPr>
        <w:spacing w:before="120" w:after="120"/>
        <w:ind w:left="2068"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00B049DC" w:rsidRPr="00E816EA">
        <w:rPr>
          <w:rFonts w:ascii="David" w:hAnsi="David"/>
          <w:b w:val="0"/>
          <w:bCs w:val="0"/>
          <w:szCs w:val="24"/>
          <w:u w:val="none"/>
          <w:rtl/>
        </w:rPr>
        <w:t>אין לכלול הוצאות שהוצאו טרם חתימת ההסכם</w:t>
      </w:r>
      <w:r w:rsidR="00330F57">
        <w:rPr>
          <w:rFonts w:ascii="David" w:hAnsi="David" w:hint="cs"/>
          <w:b w:val="0"/>
          <w:bCs w:val="0"/>
          <w:szCs w:val="24"/>
          <w:u w:val="none"/>
          <w:rtl/>
        </w:rPr>
        <w:t xml:space="preserve">, למעט הוצאות בגין </w:t>
      </w:r>
      <w:r w:rsidR="002E7169">
        <w:rPr>
          <w:rFonts w:ascii="David" w:hAnsi="David" w:hint="cs"/>
          <w:b w:val="0"/>
          <w:bCs w:val="0"/>
          <w:szCs w:val="24"/>
          <w:u w:val="none"/>
          <w:rtl/>
        </w:rPr>
        <w:t>ייעוץ לכתיבת מכרז</w:t>
      </w:r>
      <w:r w:rsidR="00B049DC" w:rsidRPr="00E816EA">
        <w:rPr>
          <w:rFonts w:ascii="David" w:hAnsi="David"/>
          <w:b w:val="0"/>
          <w:bCs w:val="0"/>
          <w:szCs w:val="24"/>
          <w:u w:val="none"/>
          <w:rtl/>
        </w:rPr>
        <w:t>.</w:t>
      </w:r>
    </w:p>
    <w:p w14:paraId="62DCFEEF" w14:textId="67EFD4B6" w:rsidR="00A100BC" w:rsidRPr="00453101" w:rsidRDefault="00EE5B08" w:rsidP="00614A4E">
      <w:pPr>
        <w:pStyle w:val="af4"/>
        <w:numPr>
          <w:ilvl w:val="0"/>
          <w:numId w:val="125"/>
        </w:numPr>
        <w:outlineLvl w:val="1"/>
        <w:rPr>
          <w:rFonts w:ascii="David" w:hAnsi="David"/>
          <w:b/>
          <w:bCs/>
          <w:sz w:val="26"/>
          <w:u w:val="single"/>
          <w:rtl/>
        </w:rPr>
      </w:pPr>
      <w:bookmarkStart w:id="494" w:name="_Toc76886411"/>
      <w:bookmarkStart w:id="495" w:name="_Toc76886597"/>
      <w:bookmarkStart w:id="496" w:name="_Toc76887051"/>
      <w:bookmarkStart w:id="497" w:name="_Toc76887182"/>
      <w:bookmarkStart w:id="498" w:name="_Toc76887306"/>
      <w:bookmarkStart w:id="499" w:name="_Toc76887421"/>
      <w:bookmarkStart w:id="500" w:name="_Toc76887536"/>
      <w:bookmarkStart w:id="501" w:name="_Toc76887644"/>
      <w:bookmarkStart w:id="502" w:name="_Toc76887741"/>
      <w:bookmarkStart w:id="503" w:name="_Toc76889136"/>
      <w:bookmarkStart w:id="504" w:name="_Toc76906443"/>
      <w:bookmarkStart w:id="505" w:name="_Toc77166821"/>
      <w:bookmarkStart w:id="506" w:name="_Toc77166952"/>
      <w:bookmarkStart w:id="507" w:name="_Toc77167087"/>
      <w:bookmarkStart w:id="508" w:name="_Toc77167153"/>
      <w:bookmarkStart w:id="509" w:name="_Toc77167219"/>
      <w:bookmarkStart w:id="510" w:name="_Toc76906444"/>
      <w:bookmarkStart w:id="511" w:name="_Toc77233919"/>
      <w:bookmarkStart w:id="512" w:name="_Toc80620659"/>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r w:rsidRPr="00453101">
        <w:rPr>
          <w:rFonts w:ascii="David" w:hAnsi="David" w:hint="cs"/>
          <w:b/>
          <w:bCs/>
          <w:sz w:val="26"/>
          <w:u w:val="single"/>
          <w:rtl/>
        </w:rPr>
        <w:t xml:space="preserve"> </w:t>
      </w:r>
      <w:bookmarkStart w:id="513" w:name="_Toc111989150"/>
      <w:bookmarkStart w:id="514" w:name="_Toc113897563"/>
      <w:r w:rsidR="00A100BC" w:rsidRPr="00453101">
        <w:rPr>
          <w:rFonts w:ascii="David" w:hAnsi="David"/>
          <w:b/>
          <w:bCs/>
          <w:sz w:val="26"/>
          <w:u w:val="single"/>
          <w:rtl/>
        </w:rPr>
        <w:t>הוראות קיזוז</w:t>
      </w:r>
      <w:bookmarkStart w:id="515" w:name="_Toc104737935"/>
      <w:bookmarkStart w:id="516" w:name="_Toc104738306"/>
      <w:bookmarkStart w:id="517" w:name="_Toc104738611"/>
      <w:bookmarkStart w:id="518" w:name="_Toc104738749"/>
      <w:bookmarkStart w:id="519" w:name="_Toc104738875"/>
      <w:bookmarkStart w:id="520" w:name="_Toc104738996"/>
      <w:bookmarkStart w:id="521" w:name="_Toc104739116"/>
      <w:bookmarkStart w:id="522" w:name="_Toc104739225"/>
      <w:bookmarkStart w:id="523" w:name="_Toc104739321"/>
      <w:bookmarkStart w:id="524" w:name="_Toc104739417"/>
      <w:bookmarkStart w:id="525" w:name="_Toc104739511"/>
      <w:bookmarkStart w:id="526" w:name="_Toc104739606"/>
      <w:bookmarkStart w:id="527" w:name="_Toc104739705"/>
      <w:bookmarkStart w:id="528" w:name="_Toc104739806"/>
      <w:bookmarkStart w:id="529" w:name="_Toc104739905"/>
      <w:bookmarkStart w:id="530" w:name="_Toc104740009"/>
      <w:bookmarkStart w:id="531" w:name="_Toc104740118"/>
      <w:bookmarkStart w:id="532" w:name="_Toc104741558"/>
      <w:bookmarkStart w:id="533" w:name="_Toc104741668"/>
      <w:bookmarkStart w:id="534" w:name="_Toc104741780"/>
      <w:bookmarkStart w:id="535" w:name="_Toc104741888"/>
      <w:bookmarkStart w:id="536" w:name="_Toc104741994"/>
      <w:bookmarkStart w:id="537" w:name="_Toc104742100"/>
      <w:bookmarkStart w:id="538" w:name="_Toc104742204"/>
      <w:bookmarkStart w:id="539" w:name="_Toc104742306"/>
      <w:bookmarkStart w:id="540" w:name="_Toc104742408"/>
      <w:bookmarkStart w:id="541" w:name="_Toc104742511"/>
      <w:bookmarkStart w:id="542" w:name="_Toc104743090"/>
      <w:bookmarkStart w:id="543" w:name="_Toc106543074"/>
      <w:bookmarkStart w:id="544" w:name="_Toc106543295"/>
      <w:bookmarkStart w:id="545" w:name="_Toc106543694"/>
      <w:bookmarkStart w:id="546" w:name="_Toc106543809"/>
      <w:bookmarkStart w:id="547" w:name="_Toc106545339"/>
      <w:bookmarkStart w:id="548" w:name="_Toc106545445"/>
      <w:bookmarkStart w:id="549" w:name="_Toc104737936"/>
      <w:bookmarkStart w:id="550" w:name="_Toc104738307"/>
      <w:bookmarkStart w:id="551" w:name="_Toc104738612"/>
      <w:bookmarkStart w:id="552" w:name="_Toc104738750"/>
      <w:bookmarkStart w:id="553" w:name="_Toc104738876"/>
      <w:bookmarkStart w:id="554" w:name="_Toc104738997"/>
      <w:bookmarkStart w:id="555" w:name="_Toc104739117"/>
      <w:bookmarkStart w:id="556" w:name="_Toc104739226"/>
      <w:bookmarkStart w:id="557" w:name="_Toc104739322"/>
      <w:bookmarkStart w:id="558" w:name="_Toc104739418"/>
      <w:bookmarkStart w:id="559" w:name="_Toc104739512"/>
      <w:bookmarkStart w:id="560" w:name="_Toc104739607"/>
      <w:bookmarkStart w:id="561" w:name="_Toc104739706"/>
      <w:bookmarkStart w:id="562" w:name="_Toc104739807"/>
      <w:bookmarkStart w:id="563" w:name="_Toc104739906"/>
      <w:bookmarkStart w:id="564" w:name="_Toc104740010"/>
      <w:bookmarkStart w:id="565" w:name="_Toc104740119"/>
      <w:bookmarkStart w:id="566" w:name="_Toc104741559"/>
      <w:bookmarkStart w:id="567" w:name="_Toc104741669"/>
      <w:bookmarkStart w:id="568" w:name="_Toc104741781"/>
      <w:bookmarkStart w:id="569" w:name="_Toc104741889"/>
      <w:bookmarkStart w:id="570" w:name="_Toc104741995"/>
      <w:bookmarkStart w:id="571" w:name="_Toc104742101"/>
      <w:bookmarkStart w:id="572" w:name="_Toc104742205"/>
      <w:bookmarkStart w:id="573" w:name="_Toc104742307"/>
      <w:bookmarkStart w:id="574" w:name="_Toc104742409"/>
      <w:bookmarkStart w:id="575" w:name="_Toc104742512"/>
      <w:bookmarkStart w:id="576" w:name="_Toc104743091"/>
      <w:bookmarkStart w:id="577" w:name="_Toc106543075"/>
      <w:bookmarkStart w:id="578" w:name="_Toc106543296"/>
      <w:bookmarkStart w:id="579" w:name="_Toc106543695"/>
      <w:bookmarkStart w:id="580" w:name="_Toc106543810"/>
      <w:bookmarkStart w:id="581" w:name="_Toc106545340"/>
      <w:bookmarkStart w:id="582" w:name="_Toc106545446"/>
      <w:bookmarkStart w:id="583" w:name="_Toc104737937"/>
      <w:bookmarkStart w:id="584" w:name="_Toc104738308"/>
      <w:bookmarkStart w:id="585" w:name="_Toc104738613"/>
      <w:bookmarkStart w:id="586" w:name="_Toc104738751"/>
      <w:bookmarkStart w:id="587" w:name="_Toc104738877"/>
      <w:bookmarkStart w:id="588" w:name="_Toc104738998"/>
      <w:bookmarkStart w:id="589" w:name="_Toc104739118"/>
      <w:bookmarkStart w:id="590" w:name="_Toc104739227"/>
      <w:bookmarkStart w:id="591" w:name="_Toc104739323"/>
      <w:bookmarkStart w:id="592" w:name="_Toc104739419"/>
      <w:bookmarkStart w:id="593" w:name="_Toc104739513"/>
      <w:bookmarkStart w:id="594" w:name="_Toc104739608"/>
      <w:bookmarkStart w:id="595" w:name="_Toc104739707"/>
      <w:bookmarkStart w:id="596" w:name="_Toc104739808"/>
      <w:bookmarkStart w:id="597" w:name="_Toc104739907"/>
      <w:bookmarkStart w:id="598" w:name="_Toc104740011"/>
      <w:bookmarkStart w:id="599" w:name="_Toc104740120"/>
      <w:bookmarkStart w:id="600" w:name="_Toc104741560"/>
      <w:bookmarkStart w:id="601" w:name="_Toc104741670"/>
      <w:bookmarkStart w:id="602" w:name="_Toc104741782"/>
      <w:bookmarkStart w:id="603" w:name="_Toc104741890"/>
      <w:bookmarkStart w:id="604" w:name="_Toc104741996"/>
      <w:bookmarkStart w:id="605" w:name="_Toc104742102"/>
      <w:bookmarkStart w:id="606" w:name="_Toc104742206"/>
      <w:bookmarkStart w:id="607" w:name="_Toc104742308"/>
      <w:bookmarkStart w:id="608" w:name="_Toc104742410"/>
      <w:bookmarkStart w:id="609" w:name="_Toc104742513"/>
      <w:bookmarkStart w:id="610" w:name="_Toc104743092"/>
      <w:bookmarkStart w:id="611" w:name="_Toc106543076"/>
      <w:bookmarkStart w:id="612" w:name="_Toc106543297"/>
      <w:bookmarkStart w:id="613" w:name="_Toc106543696"/>
      <w:bookmarkStart w:id="614" w:name="_Toc106543811"/>
      <w:bookmarkStart w:id="615" w:name="_Toc106545341"/>
      <w:bookmarkStart w:id="616" w:name="_Toc106545447"/>
      <w:bookmarkStart w:id="617" w:name="_Toc104737938"/>
      <w:bookmarkStart w:id="618" w:name="_Toc104738309"/>
      <w:bookmarkStart w:id="619" w:name="_Toc104738614"/>
      <w:bookmarkStart w:id="620" w:name="_Toc104738752"/>
      <w:bookmarkStart w:id="621" w:name="_Toc104738878"/>
      <w:bookmarkStart w:id="622" w:name="_Toc104738999"/>
      <w:bookmarkStart w:id="623" w:name="_Toc104739119"/>
      <w:bookmarkStart w:id="624" w:name="_Toc104739228"/>
      <w:bookmarkStart w:id="625" w:name="_Toc104739324"/>
      <w:bookmarkStart w:id="626" w:name="_Toc104739420"/>
      <w:bookmarkStart w:id="627" w:name="_Toc104739514"/>
      <w:bookmarkStart w:id="628" w:name="_Toc104739609"/>
      <w:bookmarkStart w:id="629" w:name="_Toc104739708"/>
      <w:bookmarkStart w:id="630" w:name="_Toc104739809"/>
      <w:bookmarkStart w:id="631" w:name="_Toc104739908"/>
      <w:bookmarkStart w:id="632" w:name="_Toc104740012"/>
      <w:bookmarkStart w:id="633" w:name="_Toc104740121"/>
      <w:bookmarkStart w:id="634" w:name="_Toc104741561"/>
      <w:bookmarkStart w:id="635" w:name="_Toc104741671"/>
      <w:bookmarkStart w:id="636" w:name="_Toc104741783"/>
      <w:bookmarkStart w:id="637" w:name="_Toc104741891"/>
      <w:bookmarkStart w:id="638" w:name="_Toc104741997"/>
      <w:bookmarkStart w:id="639" w:name="_Toc104742103"/>
      <w:bookmarkStart w:id="640" w:name="_Toc104742207"/>
      <w:bookmarkStart w:id="641" w:name="_Toc104742309"/>
      <w:bookmarkStart w:id="642" w:name="_Toc104742411"/>
      <w:bookmarkStart w:id="643" w:name="_Toc104742514"/>
      <w:bookmarkStart w:id="644" w:name="_Toc104743093"/>
      <w:bookmarkStart w:id="645" w:name="_Toc106543077"/>
      <w:bookmarkStart w:id="646" w:name="_Toc106543298"/>
      <w:bookmarkStart w:id="647" w:name="_Toc106543697"/>
      <w:bookmarkStart w:id="648" w:name="_Toc106543812"/>
      <w:bookmarkStart w:id="649" w:name="_Toc106545342"/>
      <w:bookmarkStart w:id="650" w:name="_Toc106545448"/>
      <w:bookmarkStart w:id="651" w:name="_Toc104737939"/>
      <w:bookmarkStart w:id="652" w:name="_Toc104738310"/>
      <w:bookmarkStart w:id="653" w:name="_Toc104738615"/>
      <w:bookmarkStart w:id="654" w:name="_Toc104738753"/>
      <w:bookmarkStart w:id="655" w:name="_Toc104738879"/>
      <w:bookmarkStart w:id="656" w:name="_Toc104739000"/>
      <w:bookmarkStart w:id="657" w:name="_Toc104739120"/>
      <w:bookmarkStart w:id="658" w:name="_Toc104739229"/>
      <w:bookmarkStart w:id="659" w:name="_Toc104739325"/>
      <w:bookmarkStart w:id="660" w:name="_Toc104739421"/>
      <w:bookmarkStart w:id="661" w:name="_Toc104739515"/>
      <w:bookmarkStart w:id="662" w:name="_Toc104739610"/>
      <w:bookmarkStart w:id="663" w:name="_Toc104739709"/>
      <w:bookmarkStart w:id="664" w:name="_Toc104739810"/>
      <w:bookmarkStart w:id="665" w:name="_Toc104739909"/>
      <w:bookmarkStart w:id="666" w:name="_Toc104740013"/>
      <w:bookmarkStart w:id="667" w:name="_Toc104740122"/>
      <w:bookmarkStart w:id="668" w:name="_Toc104741562"/>
      <w:bookmarkStart w:id="669" w:name="_Toc104741672"/>
      <w:bookmarkStart w:id="670" w:name="_Toc104741784"/>
      <w:bookmarkStart w:id="671" w:name="_Toc104741892"/>
      <w:bookmarkStart w:id="672" w:name="_Toc104741998"/>
      <w:bookmarkStart w:id="673" w:name="_Toc104742104"/>
      <w:bookmarkStart w:id="674" w:name="_Toc104742208"/>
      <w:bookmarkStart w:id="675" w:name="_Toc104742310"/>
      <w:bookmarkStart w:id="676" w:name="_Toc104742412"/>
      <w:bookmarkStart w:id="677" w:name="_Toc104742515"/>
      <w:bookmarkStart w:id="678" w:name="_Toc104743094"/>
      <w:bookmarkStart w:id="679" w:name="_Toc106543078"/>
      <w:bookmarkStart w:id="680" w:name="_Toc106543299"/>
      <w:bookmarkStart w:id="681" w:name="_Toc106543698"/>
      <w:bookmarkStart w:id="682" w:name="_Toc106543813"/>
      <w:bookmarkStart w:id="683" w:name="_Toc106545343"/>
      <w:bookmarkStart w:id="684" w:name="_Toc106545449"/>
      <w:bookmarkEnd w:id="510"/>
      <w:bookmarkEnd w:id="511"/>
      <w:bookmarkEnd w:id="512"/>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514"/>
    </w:p>
    <w:p w14:paraId="7AA26D27" w14:textId="23BE4D2C" w:rsidR="00FB051A" w:rsidRPr="00EE5B08" w:rsidRDefault="00A100BC" w:rsidP="00614A4E">
      <w:pPr>
        <w:pStyle w:val="75"/>
        <w:keepNext w:val="0"/>
        <w:widowControl w:val="0"/>
        <w:numPr>
          <w:ilvl w:val="1"/>
          <w:numId w:val="140"/>
        </w:numPr>
        <w:spacing w:before="120" w:after="120"/>
        <w:ind w:left="1217" w:hanging="567"/>
        <w:contextualSpacing w:val="0"/>
        <w:outlineLvl w:val="9"/>
        <w:rPr>
          <w:rFonts w:ascii="David" w:hAnsi="David"/>
          <w:b w:val="0"/>
          <w:bCs w:val="0"/>
          <w:szCs w:val="24"/>
          <w:u w:val="none"/>
        </w:rPr>
      </w:pPr>
      <w:r w:rsidRPr="00F329CF">
        <w:rPr>
          <w:rFonts w:ascii="David" w:hAnsi="David"/>
          <w:b w:val="0"/>
          <w:bCs w:val="0"/>
          <w:szCs w:val="24"/>
          <w:u w:val="none"/>
          <w:rtl/>
        </w:rPr>
        <w:t>מציע</w:t>
      </w:r>
      <w:r w:rsidRPr="00FB051A">
        <w:rPr>
          <w:rFonts w:ascii="David" w:hAnsi="David"/>
          <w:b w:val="0"/>
          <w:bCs w:val="0"/>
          <w:szCs w:val="24"/>
          <w:u w:val="none"/>
          <w:rtl/>
        </w:rPr>
        <w:t xml:space="preserve"> אשר זכה במענק יידרש, כתנאי לחתימת ההסכם, לצרף</w:t>
      </w:r>
      <w:r w:rsidRPr="00EE5B08">
        <w:rPr>
          <w:rFonts w:ascii="David" w:hAnsi="David"/>
          <w:b w:val="0"/>
          <w:bCs w:val="0"/>
          <w:szCs w:val="24"/>
          <w:u w:val="none"/>
          <w:rtl/>
        </w:rPr>
        <w:t xml:space="preserve"> </w:t>
      </w:r>
      <w:r w:rsidR="00FB051A" w:rsidRPr="00EE5B08">
        <w:rPr>
          <w:rFonts w:ascii="David" w:hAnsi="David"/>
          <w:b w:val="0"/>
          <w:bCs w:val="0"/>
          <w:szCs w:val="24"/>
          <w:u w:val="none"/>
          <w:rtl/>
        </w:rPr>
        <w:t>הוראת קיזוז בנוסח הקבוע</w:t>
      </w:r>
      <w:r w:rsidR="00FB051A">
        <w:rPr>
          <w:rFonts w:ascii="David" w:hAnsi="David" w:hint="cs"/>
          <w:b w:val="0"/>
          <w:bCs w:val="0"/>
          <w:szCs w:val="24"/>
          <w:u w:val="none"/>
          <w:rtl/>
        </w:rPr>
        <w:t xml:space="preserve"> ב</w:t>
      </w:r>
      <w:hyperlink w:anchor="_נספח_6_להסכם" w:tooltip="הפנייה לנספח 5 להסכם" w:history="1">
        <w:r w:rsidR="00FB051A" w:rsidRPr="00453101">
          <w:rPr>
            <w:rStyle w:val="Hyperlink"/>
            <w:rFonts w:ascii="David" w:hAnsi="David" w:hint="cs"/>
            <w:b w:val="0"/>
            <w:bCs w:val="0"/>
            <w:sz w:val="24"/>
            <w:szCs w:val="24"/>
            <w:rtl/>
          </w:rPr>
          <w:t xml:space="preserve">נספח </w:t>
        </w:r>
        <w:r w:rsidR="003D1A41" w:rsidRPr="00453101">
          <w:rPr>
            <w:rStyle w:val="Hyperlink"/>
            <w:rFonts w:ascii="David" w:hAnsi="David" w:hint="cs"/>
            <w:b w:val="0"/>
            <w:bCs w:val="0"/>
            <w:sz w:val="24"/>
            <w:szCs w:val="24"/>
            <w:rtl/>
          </w:rPr>
          <w:t>5</w:t>
        </w:r>
        <w:r w:rsidR="00FB051A" w:rsidRPr="00453101">
          <w:rPr>
            <w:rStyle w:val="Hyperlink"/>
            <w:rFonts w:ascii="David" w:hAnsi="David" w:hint="cs"/>
            <w:b w:val="0"/>
            <w:bCs w:val="0"/>
            <w:sz w:val="24"/>
            <w:szCs w:val="24"/>
            <w:rtl/>
          </w:rPr>
          <w:t xml:space="preserve"> להסכם</w:t>
        </w:r>
      </w:hyperlink>
      <w:r w:rsidR="00FB051A">
        <w:rPr>
          <w:rFonts w:ascii="David" w:hAnsi="David" w:hint="cs"/>
          <w:b w:val="0"/>
          <w:bCs w:val="0"/>
          <w:szCs w:val="24"/>
          <w:u w:val="none"/>
          <w:rtl/>
        </w:rPr>
        <w:t xml:space="preserve"> </w:t>
      </w:r>
      <w:r w:rsidR="00FB051A">
        <w:rPr>
          <w:rFonts w:ascii="David" w:hAnsi="David"/>
          <w:b w:val="0"/>
          <w:bCs w:val="0"/>
          <w:szCs w:val="24"/>
          <w:u w:val="none"/>
          <w:rtl/>
        </w:rPr>
        <w:t>–</w:t>
      </w:r>
      <w:r w:rsidR="00FB051A">
        <w:rPr>
          <w:rFonts w:ascii="David" w:hAnsi="David" w:hint="cs"/>
          <w:b w:val="0"/>
          <w:bCs w:val="0"/>
          <w:szCs w:val="24"/>
          <w:u w:val="none"/>
          <w:rtl/>
        </w:rPr>
        <w:t xml:space="preserve"> הוראת קיזוז לקבלת מענק.</w:t>
      </w:r>
      <w:r w:rsidR="00FB051A" w:rsidRPr="00EE5B08">
        <w:rPr>
          <w:rFonts w:ascii="David" w:hAnsi="David"/>
          <w:b w:val="0"/>
          <w:bCs w:val="0"/>
          <w:szCs w:val="24"/>
          <w:u w:val="none"/>
          <w:rtl/>
        </w:rPr>
        <w:t xml:space="preserve"> </w:t>
      </w:r>
    </w:p>
    <w:p w14:paraId="6B327E2F" w14:textId="4E98C41B" w:rsidR="00A100BC" w:rsidRPr="00EE5B08" w:rsidRDefault="004313EB" w:rsidP="00614A4E">
      <w:pPr>
        <w:pStyle w:val="75"/>
        <w:keepNext w:val="0"/>
        <w:widowControl w:val="0"/>
        <w:numPr>
          <w:ilvl w:val="1"/>
          <w:numId w:val="140"/>
        </w:numPr>
        <w:spacing w:before="120" w:after="120"/>
        <w:ind w:left="1217" w:hanging="567"/>
        <w:contextualSpacing w:val="0"/>
        <w:outlineLvl w:val="9"/>
        <w:rPr>
          <w:rFonts w:ascii="David" w:hAnsi="David"/>
          <w:b w:val="0"/>
          <w:bCs w:val="0"/>
          <w:szCs w:val="24"/>
          <w:u w:val="none"/>
        </w:rPr>
      </w:pPr>
      <w:r>
        <w:rPr>
          <w:rFonts w:ascii="David" w:hAnsi="David"/>
          <w:b w:val="0"/>
          <w:bCs w:val="0"/>
          <w:szCs w:val="24"/>
          <w:u w:val="none"/>
          <w:rtl/>
        </w:rPr>
        <w:t>כל הוראת קיזוז</w:t>
      </w:r>
      <w:r>
        <w:rPr>
          <w:rFonts w:ascii="David" w:hAnsi="David" w:hint="cs"/>
          <w:b w:val="0"/>
          <w:bCs w:val="0"/>
          <w:szCs w:val="24"/>
          <w:u w:val="none"/>
          <w:rtl/>
        </w:rPr>
        <w:t xml:space="preserve"> </w:t>
      </w:r>
      <w:r w:rsidR="00A100BC" w:rsidRPr="00EE5B08">
        <w:rPr>
          <w:rFonts w:ascii="David" w:hAnsi="David"/>
          <w:b w:val="0"/>
          <w:bCs w:val="0"/>
          <w:szCs w:val="24"/>
          <w:u w:val="none"/>
          <w:rtl/>
        </w:rPr>
        <w:t>שתימסר במסגרת קול קורא זה, תהיה בגובה של 5% מהמענק ותעמוד בתוקף לאורך כל תקופת ההתקשרות בתוספת 30 יום.</w:t>
      </w:r>
    </w:p>
    <w:p w14:paraId="0B1FB61E" w14:textId="77777777" w:rsidR="00A100BC" w:rsidRPr="00EE5B08" w:rsidRDefault="00A100BC" w:rsidP="00614A4E">
      <w:pPr>
        <w:pStyle w:val="75"/>
        <w:keepNext w:val="0"/>
        <w:widowControl w:val="0"/>
        <w:numPr>
          <w:ilvl w:val="1"/>
          <w:numId w:val="140"/>
        </w:numPr>
        <w:spacing w:before="120" w:after="120"/>
        <w:ind w:left="1217" w:hanging="567"/>
        <w:contextualSpacing w:val="0"/>
        <w:outlineLvl w:val="9"/>
        <w:rPr>
          <w:rFonts w:ascii="David" w:hAnsi="David"/>
          <w:b w:val="0"/>
          <w:bCs w:val="0"/>
          <w:szCs w:val="24"/>
          <w:u w:val="none"/>
        </w:rPr>
      </w:pPr>
      <w:bookmarkStart w:id="685" w:name="רוני"/>
      <w:bookmarkEnd w:id="685"/>
      <w:r w:rsidRPr="00EE5B08">
        <w:rPr>
          <w:rFonts w:ascii="David" w:hAnsi="David"/>
          <w:b w:val="0"/>
          <w:bCs w:val="0"/>
          <w:szCs w:val="24"/>
          <w:u w:val="none"/>
          <w:rtl/>
        </w:rPr>
        <w:t xml:space="preserve">ועדת המכרזים תהיה רשאית לפדות מי מהוראות הקיזוז, כולה או חלקה, במידה וחזר בו מציע מהצעתו או סירב למלא אחר דרישה אחרת שבה הוא מחויב בהתאם להסכם אשר נחתם עמו או בהתאם לאמור בקול קורא לרבות נספחיו או במקרה בו לדעתה המציע נהג בעורמה, בתכסיסנות או בחוסר ניקיון כפיים או מסר לוועדת המכרזים מידע מטעה או מידע מהותי בלתי מדויק. </w:t>
      </w:r>
    </w:p>
    <w:p w14:paraId="5A9A6175" w14:textId="7F85AF7A" w:rsidR="00A100BC" w:rsidRDefault="00A100BC" w:rsidP="00614A4E">
      <w:pPr>
        <w:pStyle w:val="75"/>
        <w:keepNext w:val="0"/>
        <w:widowControl w:val="0"/>
        <w:numPr>
          <w:ilvl w:val="1"/>
          <w:numId w:val="140"/>
        </w:numPr>
        <w:spacing w:before="120" w:after="120"/>
        <w:ind w:left="1217" w:hanging="567"/>
        <w:contextualSpacing w:val="0"/>
        <w:outlineLvl w:val="9"/>
        <w:rPr>
          <w:rFonts w:ascii="David" w:hAnsi="David"/>
          <w:b w:val="0"/>
          <w:bCs w:val="0"/>
          <w:szCs w:val="24"/>
          <w:u w:val="none"/>
        </w:rPr>
      </w:pPr>
      <w:r w:rsidRPr="00EE5B08">
        <w:rPr>
          <w:rFonts w:ascii="David" w:hAnsi="David"/>
          <w:b w:val="0"/>
          <w:bCs w:val="0"/>
          <w:szCs w:val="24"/>
          <w:u w:val="none"/>
          <w:rtl/>
        </w:rPr>
        <w:t>בטרם קבלת החלטה סופית בעניין מימוש הוראת הקיזוז, תינתן למציע הזדמנות להשמיע טענותיו בכתב, תוך זמן סביר שייקבע ע"י המשרד. החלטה סופית בעניין תינתן ע"י ועדת המכרזים.</w:t>
      </w:r>
    </w:p>
    <w:p w14:paraId="74AAD751" w14:textId="7DC4852D" w:rsidR="00A100BC" w:rsidRPr="00CC7DBF" w:rsidRDefault="00F31091" w:rsidP="00614A4E">
      <w:pPr>
        <w:pStyle w:val="af4"/>
        <w:numPr>
          <w:ilvl w:val="0"/>
          <w:numId w:val="125"/>
        </w:numPr>
        <w:outlineLvl w:val="1"/>
        <w:rPr>
          <w:rFonts w:ascii="David" w:hAnsi="David"/>
          <w:b/>
          <w:bCs/>
          <w:sz w:val="26"/>
          <w:u w:val="single"/>
        </w:rPr>
      </w:pPr>
      <w:bookmarkStart w:id="686" w:name="_Toc111453246"/>
      <w:bookmarkStart w:id="687" w:name="_Toc111453684"/>
      <w:bookmarkStart w:id="688" w:name="_Toc111453753"/>
      <w:bookmarkStart w:id="689" w:name="_Toc111453817"/>
      <w:bookmarkStart w:id="690" w:name="_Toc111453882"/>
      <w:bookmarkStart w:id="691" w:name="_Toc111453944"/>
      <w:bookmarkStart w:id="692" w:name="_Toc111454004"/>
      <w:bookmarkStart w:id="693" w:name="_Toc111454063"/>
      <w:bookmarkStart w:id="694" w:name="_Toc111454120"/>
      <w:bookmarkStart w:id="695" w:name="_Toc111461644"/>
      <w:bookmarkStart w:id="696" w:name="_Toc111461846"/>
      <w:bookmarkStart w:id="697" w:name="_Toc111462225"/>
      <w:bookmarkStart w:id="698" w:name="_Toc111462557"/>
      <w:bookmarkStart w:id="699" w:name="_Toc111462631"/>
      <w:bookmarkStart w:id="700" w:name="_Toc111462688"/>
      <w:bookmarkStart w:id="701" w:name="_Toc111462816"/>
      <w:bookmarkStart w:id="702" w:name="_Toc111463071"/>
      <w:bookmarkStart w:id="703" w:name="_Toc111653770"/>
      <w:bookmarkStart w:id="704" w:name="_Toc45714173"/>
      <w:bookmarkStart w:id="705" w:name="_Toc74824587"/>
      <w:bookmarkStart w:id="706" w:name="_Toc74832077"/>
      <w:bookmarkStart w:id="707" w:name="_Toc74833424"/>
      <w:bookmarkStart w:id="708" w:name="_Toc74834994"/>
      <w:bookmarkStart w:id="709" w:name="_Toc74838510"/>
      <w:bookmarkStart w:id="710" w:name="_Toc75071206"/>
      <w:bookmarkStart w:id="711" w:name="_Toc75173063"/>
      <w:bookmarkStart w:id="712" w:name="_Toc75181310"/>
      <w:bookmarkStart w:id="713" w:name="_Toc75186579"/>
      <w:bookmarkStart w:id="714" w:name="_Toc75244186"/>
      <w:bookmarkStart w:id="715" w:name="_Toc75687955"/>
      <w:bookmarkStart w:id="716" w:name="_Toc75688729"/>
      <w:bookmarkStart w:id="717" w:name="_Toc75705451"/>
      <w:bookmarkStart w:id="718" w:name="_Toc75709506"/>
      <w:bookmarkStart w:id="719" w:name="_Toc75762281"/>
      <w:bookmarkStart w:id="720" w:name="_Toc75873514"/>
      <w:bookmarkStart w:id="721" w:name="_Toc76906445"/>
      <w:bookmarkStart w:id="722" w:name="_Toc77233920"/>
      <w:bookmarkStart w:id="723" w:name="_Toc80620660"/>
      <w:bookmarkStart w:id="724" w:name="_Toc102556576"/>
      <w:bookmarkStart w:id="725" w:name="_Toc102561357"/>
      <w:bookmarkStart w:id="726" w:name="_Toc102564511"/>
      <w:bookmarkStart w:id="727" w:name="_Toc102924166"/>
      <w:bookmarkStart w:id="728" w:name="_Toc103181040"/>
      <w:bookmarkStart w:id="729" w:name="_Toc103184358"/>
      <w:bookmarkStart w:id="730" w:name="_Toc111989151"/>
      <w:bookmarkStart w:id="731" w:name="_Toc113897564"/>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r w:rsidRPr="00CC7DBF">
        <w:rPr>
          <w:rFonts w:ascii="David" w:hAnsi="David" w:hint="eastAsia"/>
          <w:b/>
          <w:bCs/>
          <w:sz w:val="26"/>
          <w:u w:val="single"/>
          <w:rtl/>
        </w:rPr>
        <w:t>ס</w:t>
      </w:r>
      <w:r w:rsidR="00A100BC" w:rsidRPr="00CC7DBF">
        <w:rPr>
          <w:rFonts w:ascii="David" w:hAnsi="David"/>
          <w:b/>
          <w:bCs/>
          <w:sz w:val="26"/>
          <w:u w:val="single"/>
          <w:rtl/>
        </w:rPr>
        <w:t>וד מסחרי</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71F01047" w14:textId="2CE22429" w:rsidR="0033134A" w:rsidRPr="00891C1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r w:rsidRPr="00891C1C">
        <w:rPr>
          <w:rFonts w:ascii="David" w:hAnsi="David"/>
          <w:b w:val="0"/>
          <w:bCs w:val="0"/>
          <w:szCs w:val="24"/>
          <w:u w:val="none"/>
          <w:rtl/>
        </w:rPr>
        <w:t>בהתאם לתקנה 21 (ה) לתקנות חובת המכרזים, התשנ"ג – 1993, עומדת למציעים</w:t>
      </w:r>
      <w:r w:rsidRPr="00891C1C">
        <w:rPr>
          <w:rFonts w:ascii="David" w:hAnsi="David"/>
          <w:b w:val="0"/>
          <w:bCs w:val="0"/>
          <w:szCs w:val="24"/>
          <w:u w:val="none"/>
        </w:rPr>
        <w:t xml:space="preserve"> </w:t>
      </w:r>
      <w:r w:rsidRPr="00891C1C">
        <w:rPr>
          <w:rFonts w:ascii="David" w:hAnsi="David"/>
          <w:b w:val="0"/>
          <w:bCs w:val="0"/>
          <w:szCs w:val="24"/>
          <w:u w:val="none"/>
          <w:rtl/>
        </w:rPr>
        <w:t xml:space="preserve">שלא זכו בקול הקורא, הזכות לעיין בהצעות הזוכות. </w:t>
      </w:r>
    </w:p>
    <w:p w14:paraId="21AD6CA8" w14:textId="77777777" w:rsidR="0033134A" w:rsidRPr="00891C1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bookmarkStart w:id="732" w:name="_Toc73211135"/>
      <w:r>
        <w:rPr>
          <w:rFonts w:ascii="David" w:hAnsi="David" w:hint="cs"/>
          <w:b w:val="0"/>
          <w:bCs w:val="0"/>
          <w:szCs w:val="24"/>
          <w:u w:val="none"/>
          <w:rtl/>
        </w:rPr>
        <w:t xml:space="preserve"> </w:t>
      </w:r>
      <w:r w:rsidRPr="00891C1C">
        <w:rPr>
          <w:rFonts w:ascii="David" w:hAnsi="David"/>
          <w:b w:val="0"/>
          <w:bCs w:val="0"/>
          <w:szCs w:val="24"/>
          <w:u w:val="none"/>
          <w:rtl/>
        </w:rPr>
        <w:t>המציע מתבקש לסמן באופן בולט את החלקים בהצעתו, המהווים לדעתו מידע סודי מסחרי שאין לגלותו. יובהר כי ההצעה הכספית לא תהא חסויה בכל מקרה.</w:t>
      </w:r>
      <w:bookmarkEnd w:id="732"/>
      <w:r w:rsidRPr="00891C1C">
        <w:rPr>
          <w:rFonts w:ascii="David" w:hAnsi="David"/>
          <w:b w:val="0"/>
          <w:bCs w:val="0"/>
          <w:szCs w:val="24"/>
          <w:u w:val="none"/>
          <w:rtl/>
        </w:rPr>
        <w:t xml:space="preserve"> </w:t>
      </w:r>
    </w:p>
    <w:p w14:paraId="152E1C0F" w14:textId="77777777" w:rsidR="0033134A" w:rsidRPr="00891C1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bookmarkStart w:id="733" w:name="_Toc73211136"/>
      <w:r>
        <w:rPr>
          <w:rFonts w:ascii="David" w:hAnsi="David" w:hint="cs"/>
          <w:b w:val="0"/>
          <w:bCs w:val="0"/>
          <w:szCs w:val="24"/>
          <w:u w:val="none"/>
          <w:rtl/>
        </w:rPr>
        <w:t xml:space="preserve"> </w:t>
      </w:r>
      <w:r w:rsidRPr="00891C1C">
        <w:rPr>
          <w:rFonts w:ascii="David" w:hAnsi="David"/>
          <w:b w:val="0"/>
          <w:bCs w:val="0"/>
          <w:szCs w:val="24"/>
          <w:u w:val="none"/>
          <w:rtl/>
        </w:rPr>
        <w:t>המציע לא יהא רשאי לקבל מוועדת המכרזים פרטים על אודות הצעות של מציעים אחרים, החופפים את אלו שסומנו על ידו כמידע סודי ואסור לפרסום.</w:t>
      </w:r>
      <w:bookmarkEnd w:id="733"/>
      <w:r w:rsidRPr="00891C1C">
        <w:rPr>
          <w:rFonts w:ascii="David" w:hAnsi="David"/>
          <w:b w:val="0"/>
          <w:bCs w:val="0"/>
          <w:szCs w:val="24"/>
          <w:u w:val="none"/>
          <w:rtl/>
        </w:rPr>
        <w:t xml:space="preserve"> </w:t>
      </w:r>
    </w:p>
    <w:p w14:paraId="24F739AD" w14:textId="77777777" w:rsidR="0033134A" w:rsidRPr="00891C1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bookmarkStart w:id="734" w:name="_Toc73211137"/>
      <w:r>
        <w:rPr>
          <w:rFonts w:ascii="David" w:hAnsi="David" w:hint="cs"/>
          <w:b w:val="0"/>
          <w:bCs w:val="0"/>
          <w:szCs w:val="24"/>
          <w:u w:val="none"/>
          <w:rtl/>
        </w:rPr>
        <w:t xml:space="preserve"> </w:t>
      </w:r>
      <w:r w:rsidRPr="00891C1C">
        <w:rPr>
          <w:rFonts w:ascii="David" w:hAnsi="David"/>
          <w:b w:val="0"/>
          <w:bCs w:val="0"/>
          <w:szCs w:val="24"/>
          <w:u w:val="none"/>
          <w:rtl/>
        </w:rPr>
        <w:t>החלקים שלא סומנו כמידע חסוי, ייחשבו כמידע הניתן לגילוי במידת הצורך, לרבות העברתם לעיון מציעים שלא זכו בקול הקורא.</w:t>
      </w:r>
      <w:bookmarkEnd w:id="734"/>
      <w:r w:rsidRPr="00891C1C">
        <w:rPr>
          <w:rFonts w:ascii="David" w:hAnsi="David"/>
          <w:b w:val="0"/>
          <w:bCs w:val="0"/>
          <w:szCs w:val="24"/>
          <w:u w:val="none"/>
          <w:rtl/>
        </w:rPr>
        <w:t xml:space="preserve"> </w:t>
      </w:r>
    </w:p>
    <w:p w14:paraId="3B6C6D9A" w14:textId="77777777" w:rsidR="0033134A" w:rsidRPr="00891C1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r>
        <w:rPr>
          <w:rFonts w:ascii="David" w:hAnsi="David" w:hint="cs"/>
          <w:b w:val="0"/>
          <w:bCs w:val="0"/>
          <w:szCs w:val="24"/>
          <w:u w:val="none"/>
          <w:rtl/>
        </w:rPr>
        <w:t xml:space="preserve"> </w:t>
      </w:r>
      <w:r w:rsidRPr="00891C1C">
        <w:rPr>
          <w:rFonts w:ascii="David" w:hAnsi="David"/>
          <w:b w:val="0"/>
          <w:bCs w:val="0"/>
          <w:szCs w:val="24"/>
          <w:u w:val="none"/>
          <w:rtl/>
        </w:rPr>
        <w:t xml:space="preserve">המשרד יהא זכאי לפרסם את הפרויקטים שזכו לרבות נתוניהם והנספחים המקצועיים למעט החלקים שסומנו בהצעה כסוד מסחרי או מקצועי. </w:t>
      </w:r>
    </w:p>
    <w:p w14:paraId="418F765A" w14:textId="476772C7" w:rsidR="00C31B41" w:rsidRPr="008C769C" w:rsidRDefault="0033134A" w:rsidP="00614A4E">
      <w:pPr>
        <w:pStyle w:val="75"/>
        <w:keepNext w:val="0"/>
        <w:widowControl w:val="0"/>
        <w:numPr>
          <w:ilvl w:val="1"/>
          <w:numId w:val="141"/>
        </w:numPr>
        <w:spacing w:before="120" w:after="120"/>
        <w:ind w:left="1217" w:hanging="567"/>
        <w:contextualSpacing w:val="0"/>
        <w:outlineLvl w:val="9"/>
        <w:rPr>
          <w:rFonts w:ascii="David" w:hAnsi="David"/>
          <w:b w:val="0"/>
          <w:bCs w:val="0"/>
          <w:szCs w:val="24"/>
          <w:u w:val="none"/>
        </w:rPr>
      </w:pPr>
      <w:bookmarkStart w:id="735" w:name="_Toc73211138"/>
      <w:r>
        <w:rPr>
          <w:rFonts w:ascii="David" w:hAnsi="David" w:hint="cs"/>
          <w:b w:val="0"/>
          <w:bCs w:val="0"/>
          <w:szCs w:val="24"/>
          <w:u w:val="none"/>
          <w:rtl/>
        </w:rPr>
        <w:t xml:space="preserve"> </w:t>
      </w:r>
      <w:r w:rsidRPr="00891C1C">
        <w:rPr>
          <w:rFonts w:ascii="David" w:hAnsi="David"/>
          <w:b w:val="0"/>
          <w:bCs w:val="0"/>
          <w:szCs w:val="24"/>
          <w:u w:val="none"/>
          <w:rtl/>
        </w:rPr>
        <w:t>מובהר, כי ההחלטה הסופית לגבי חלקי ההצעה הניתנים לפרסום, ככל שיידרש, תתקבל על ידי ועדת המכרזים בלבד.</w:t>
      </w:r>
      <w:bookmarkEnd w:id="735"/>
    </w:p>
    <w:p w14:paraId="290D00A2" w14:textId="77777777" w:rsidR="0037559B" w:rsidRDefault="0037559B" w:rsidP="00BA33DB">
      <w:pPr>
        <w:rPr>
          <w:rFonts w:ascii="David" w:hAnsi="David"/>
          <w:b/>
          <w:bCs/>
          <w:sz w:val="26"/>
          <w:u w:val="single"/>
          <w:rtl/>
        </w:rPr>
      </w:pPr>
      <w:bookmarkStart w:id="736" w:name="_Toc104737951"/>
      <w:bookmarkStart w:id="737" w:name="_Toc104738322"/>
      <w:bookmarkStart w:id="738" w:name="_Toc104738616"/>
      <w:bookmarkStart w:id="739" w:name="_Toc104738754"/>
      <w:bookmarkStart w:id="740" w:name="_Toc104738880"/>
      <w:bookmarkStart w:id="741" w:name="_Toc104739001"/>
      <w:bookmarkStart w:id="742" w:name="_Toc104739121"/>
      <w:bookmarkStart w:id="743" w:name="_Toc104739230"/>
      <w:bookmarkStart w:id="744" w:name="_Toc104739326"/>
      <w:bookmarkStart w:id="745" w:name="_Toc104739422"/>
      <w:bookmarkStart w:id="746" w:name="_Toc104739516"/>
      <w:bookmarkStart w:id="747" w:name="_Toc104739611"/>
      <w:bookmarkStart w:id="748" w:name="_Toc104739710"/>
      <w:bookmarkStart w:id="749" w:name="_Toc104739811"/>
      <w:bookmarkStart w:id="750" w:name="_Toc104739910"/>
      <w:bookmarkStart w:id="751" w:name="_Toc104740015"/>
      <w:bookmarkStart w:id="752" w:name="_Toc104740124"/>
      <w:bookmarkStart w:id="753" w:name="_Toc104741564"/>
      <w:bookmarkStart w:id="754" w:name="_Toc104741674"/>
      <w:bookmarkStart w:id="755" w:name="_Toc104741786"/>
      <w:bookmarkStart w:id="756" w:name="_Toc104741894"/>
      <w:bookmarkStart w:id="757" w:name="_Toc104742000"/>
      <w:bookmarkStart w:id="758" w:name="_Toc104742106"/>
      <w:bookmarkStart w:id="759" w:name="_Toc104742210"/>
      <w:bookmarkStart w:id="760" w:name="_Toc104742312"/>
      <w:bookmarkStart w:id="761" w:name="_Toc104742414"/>
      <w:bookmarkStart w:id="762" w:name="_Toc104742517"/>
      <w:bookmarkStart w:id="763" w:name="_Toc104743096"/>
      <w:bookmarkStart w:id="764" w:name="_Toc106543080"/>
      <w:bookmarkStart w:id="765" w:name="_Toc106543301"/>
      <w:bookmarkStart w:id="766" w:name="_Toc106543700"/>
      <w:bookmarkStart w:id="767" w:name="_Toc106543815"/>
      <w:bookmarkStart w:id="768" w:name="_Toc106545345"/>
      <w:bookmarkStart w:id="769" w:name="_Toc106545451"/>
      <w:bookmarkStart w:id="770" w:name="_Toc104737952"/>
      <w:bookmarkStart w:id="771" w:name="_Toc104738323"/>
      <w:bookmarkStart w:id="772" w:name="_Toc104738617"/>
      <w:bookmarkStart w:id="773" w:name="_Toc104738755"/>
      <w:bookmarkStart w:id="774" w:name="_Toc104738881"/>
      <w:bookmarkStart w:id="775" w:name="_Toc104739002"/>
      <w:bookmarkStart w:id="776" w:name="_Toc104739122"/>
      <w:bookmarkStart w:id="777" w:name="_Toc104739231"/>
      <w:bookmarkStart w:id="778" w:name="_Toc104739327"/>
      <w:bookmarkStart w:id="779" w:name="_Toc104739423"/>
      <w:bookmarkStart w:id="780" w:name="_Toc104739517"/>
      <w:bookmarkStart w:id="781" w:name="_Toc104739612"/>
      <w:bookmarkStart w:id="782" w:name="_Toc104739711"/>
      <w:bookmarkStart w:id="783" w:name="_Toc104739812"/>
      <w:bookmarkStart w:id="784" w:name="_Toc104739911"/>
      <w:bookmarkStart w:id="785" w:name="_Toc104740016"/>
      <w:bookmarkStart w:id="786" w:name="_Toc104740125"/>
      <w:bookmarkStart w:id="787" w:name="_Toc104741565"/>
      <w:bookmarkStart w:id="788" w:name="_Toc104741675"/>
      <w:bookmarkStart w:id="789" w:name="_Toc104741787"/>
      <w:bookmarkStart w:id="790" w:name="_Toc104741895"/>
      <w:bookmarkStart w:id="791" w:name="_Toc104742001"/>
      <w:bookmarkStart w:id="792" w:name="_Toc104742107"/>
      <w:bookmarkStart w:id="793" w:name="_Toc104742211"/>
      <w:bookmarkStart w:id="794" w:name="_Toc104742313"/>
      <w:bookmarkStart w:id="795" w:name="_Toc104742415"/>
      <w:bookmarkStart w:id="796" w:name="_Toc104742518"/>
      <w:bookmarkStart w:id="797" w:name="_Toc104743097"/>
      <w:bookmarkStart w:id="798" w:name="_Toc106543081"/>
      <w:bookmarkStart w:id="799" w:name="_Toc106543302"/>
      <w:bookmarkStart w:id="800" w:name="_Toc106543701"/>
      <w:bookmarkStart w:id="801" w:name="_Toc106543816"/>
      <w:bookmarkStart w:id="802" w:name="_Toc106545346"/>
      <w:bookmarkStart w:id="803" w:name="_Toc106545452"/>
      <w:bookmarkStart w:id="804" w:name="_Toc104737953"/>
      <w:bookmarkStart w:id="805" w:name="_Toc104738324"/>
      <w:bookmarkStart w:id="806" w:name="_Toc104738618"/>
      <w:bookmarkStart w:id="807" w:name="_Toc104738756"/>
      <w:bookmarkStart w:id="808" w:name="_Toc104738882"/>
      <w:bookmarkStart w:id="809" w:name="_Toc104739003"/>
      <w:bookmarkStart w:id="810" w:name="_Toc104739123"/>
      <w:bookmarkStart w:id="811" w:name="_Toc104739232"/>
      <w:bookmarkStart w:id="812" w:name="_Toc104739328"/>
      <w:bookmarkStart w:id="813" w:name="_Toc104739424"/>
      <w:bookmarkStart w:id="814" w:name="_Toc104739518"/>
      <w:bookmarkStart w:id="815" w:name="_Toc104739613"/>
      <w:bookmarkStart w:id="816" w:name="_Toc104739712"/>
      <w:bookmarkStart w:id="817" w:name="_Toc104739813"/>
      <w:bookmarkStart w:id="818" w:name="_Toc104739912"/>
      <w:bookmarkStart w:id="819" w:name="_Toc104740017"/>
      <w:bookmarkStart w:id="820" w:name="_Toc104740126"/>
      <w:bookmarkStart w:id="821" w:name="_Toc104741566"/>
      <w:bookmarkStart w:id="822" w:name="_Toc104741676"/>
      <w:bookmarkStart w:id="823" w:name="_Toc104741788"/>
      <w:bookmarkStart w:id="824" w:name="_Toc104741896"/>
      <w:bookmarkStart w:id="825" w:name="_Toc104742002"/>
      <w:bookmarkStart w:id="826" w:name="_Toc104742108"/>
      <w:bookmarkStart w:id="827" w:name="_Toc104742212"/>
      <w:bookmarkStart w:id="828" w:name="_Toc104742314"/>
      <w:bookmarkStart w:id="829" w:name="_Toc104742416"/>
      <w:bookmarkStart w:id="830" w:name="_Toc104742519"/>
      <w:bookmarkStart w:id="831" w:name="_Toc104743098"/>
      <w:bookmarkStart w:id="832" w:name="_Toc106543082"/>
      <w:bookmarkStart w:id="833" w:name="_Toc106543303"/>
      <w:bookmarkStart w:id="834" w:name="_Toc106543702"/>
      <w:bookmarkStart w:id="835" w:name="_Toc106543817"/>
      <w:bookmarkStart w:id="836" w:name="_Toc106545347"/>
      <w:bookmarkStart w:id="837" w:name="_Toc106545453"/>
      <w:bookmarkStart w:id="838" w:name="_Toc104737954"/>
      <w:bookmarkStart w:id="839" w:name="_Toc104738325"/>
      <w:bookmarkStart w:id="840" w:name="_Toc104738619"/>
      <w:bookmarkStart w:id="841" w:name="_Toc104738757"/>
      <w:bookmarkStart w:id="842" w:name="_Toc104738883"/>
      <w:bookmarkStart w:id="843" w:name="_Toc104739004"/>
      <w:bookmarkStart w:id="844" w:name="_Toc104739124"/>
      <w:bookmarkStart w:id="845" w:name="_Toc104739233"/>
      <w:bookmarkStart w:id="846" w:name="_Toc104739329"/>
      <w:bookmarkStart w:id="847" w:name="_Toc104739425"/>
      <w:bookmarkStart w:id="848" w:name="_Toc104739519"/>
      <w:bookmarkStart w:id="849" w:name="_Toc104739614"/>
      <w:bookmarkStart w:id="850" w:name="_Toc104739713"/>
      <w:bookmarkStart w:id="851" w:name="_Toc104739814"/>
      <w:bookmarkStart w:id="852" w:name="_Toc104739913"/>
      <w:bookmarkStart w:id="853" w:name="_Toc104740018"/>
      <w:bookmarkStart w:id="854" w:name="_Toc104740127"/>
      <w:bookmarkStart w:id="855" w:name="_Toc104741567"/>
      <w:bookmarkStart w:id="856" w:name="_Toc104741677"/>
      <w:bookmarkStart w:id="857" w:name="_Toc104741789"/>
      <w:bookmarkStart w:id="858" w:name="_Toc104741897"/>
      <w:bookmarkStart w:id="859" w:name="_Toc104742003"/>
      <w:bookmarkStart w:id="860" w:name="_Toc104742109"/>
      <w:bookmarkStart w:id="861" w:name="_Toc104742213"/>
      <w:bookmarkStart w:id="862" w:name="_Toc104742315"/>
      <w:bookmarkStart w:id="863" w:name="_Toc104742417"/>
      <w:bookmarkStart w:id="864" w:name="_Toc104742520"/>
      <w:bookmarkStart w:id="865" w:name="_Toc104743099"/>
      <w:bookmarkStart w:id="866" w:name="_Toc106543083"/>
      <w:bookmarkStart w:id="867" w:name="_Toc106543304"/>
      <w:bookmarkStart w:id="868" w:name="_Toc106543703"/>
      <w:bookmarkStart w:id="869" w:name="_Toc106543818"/>
      <w:bookmarkStart w:id="870" w:name="_Toc106545348"/>
      <w:bookmarkStart w:id="871" w:name="_Toc106545454"/>
      <w:bookmarkStart w:id="872" w:name="_Toc104737955"/>
      <w:bookmarkStart w:id="873" w:name="_Toc104738326"/>
      <w:bookmarkStart w:id="874" w:name="_Toc104738620"/>
      <w:bookmarkStart w:id="875" w:name="_Toc104738758"/>
      <w:bookmarkStart w:id="876" w:name="_Toc104738884"/>
      <w:bookmarkStart w:id="877" w:name="_Toc104739005"/>
      <w:bookmarkStart w:id="878" w:name="_Toc104739125"/>
      <w:bookmarkStart w:id="879" w:name="_Toc104739234"/>
      <w:bookmarkStart w:id="880" w:name="_Toc104739330"/>
      <w:bookmarkStart w:id="881" w:name="_Toc104739426"/>
      <w:bookmarkStart w:id="882" w:name="_Toc104739520"/>
      <w:bookmarkStart w:id="883" w:name="_Toc104739615"/>
      <w:bookmarkStart w:id="884" w:name="_Toc104739714"/>
      <w:bookmarkStart w:id="885" w:name="_Toc104739815"/>
      <w:bookmarkStart w:id="886" w:name="_Toc104739914"/>
      <w:bookmarkStart w:id="887" w:name="_Toc104740019"/>
      <w:bookmarkStart w:id="888" w:name="_Toc104740128"/>
      <w:bookmarkStart w:id="889" w:name="_Toc104741568"/>
      <w:bookmarkStart w:id="890" w:name="_Toc104741678"/>
      <w:bookmarkStart w:id="891" w:name="_Toc104741790"/>
      <w:bookmarkStart w:id="892" w:name="_Toc104741898"/>
      <w:bookmarkStart w:id="893" w:name="_Toc104742004"/>
      <w:bookmarkStart w:id="894" w:name="_Toc104742110"/>
      <w:bookmarkStart w:id="895" w:name="_Toc104742214"/>
      <w:bookmarkStart w:id="896" w:name="_Toc104742316"/>
      <w:bookmarkStart w:id="897" w:name="_Toc104742418"/>
      <w:bookmarkStart w:id="898" w:name="_Toc104742521"/>
      <w:bookmarkStart w:id="899" w:name="_Toc104743100"/>
      <w:bookmarkStart w:id="900" w:name="_Toc106543084"/>
      <w:bookmarkStart w:id="901" w:name="_Toc106543305"/>
      <w:bookmarkStart w:id="902" w:name="_Toc106543704"/>
      <w:bookmarkStart w:id="903" w:name="_Toc106543819"/>
      <w:bookmarkStart w:id="904" w:name="_Toc106545349"/>
      <w:bookmarkStart w:id="905" w:name="_Toc106545455"/>
      <w:bookmarkStart w:id="906" w:name="_Toc104737956"/>
      <w:bookmarkStart w:id="907" w:name="_Toc104738327"/>
      <w:bookmarkStart w:id="908" w:name="_Toc104738621"/>
      <w:bookmarkStart w:id="909" w:name="_Toc104738759"/>
      <w:bookmarkStart w:id="910" w:name="_Toc104738885"/>
      <w:bookmarkStart w:id="911" w:name="_Toc104739006"/>
      <w:bookmarkStart w:id="912" w:name="_Toc104739126"/>
      <w:bookmarkStart w:id="913" w:name="_Toc104739235"/>
      <w:bookmarkStart w:id="914" w:name="_Toc104739331"/>
      <w:bookmarkStart w:id="915" w:name="_Toc104739427"/>
      <w:bookmarkStart w:id="916" w:name="_Toc104739521"/>
      <w:bookmarkStart w:id="917" w:name="_Toc104739616"/>
      <w:bookmarkStart w:id="918" w:name="_Toc104739715"/>
      <w:bookmarkStart w:id="919" w:name="_Toc104739816"/>
      <w:bookmarkStart w:id="920" w:name="_Toc104739915"/>
      <w:bookmarkStart w:id="921" w:name="_Toc104740020"/>
      <w:bookmarkStart w:id="922" w:name="_Toc104740129"/>
      <w:bookmarkStart w:id="923" w:name="_Toc104741569"/>
      <w:bookmarkStart w:id="924" w:name="_Toc104741679"/>
      <w:bookmarkStart w:id="925" w:name="_Toc104741791"/>
      <w:bookmarkStart w:id="926" w:name="_Toc104741899"/>
      <w:bookmarkStart w:id="927" w:name="_Toc104742005"/>
      <w:bookmarkStart w:id="928" w:name="_Toc104742111"/>
      <w:bookmarkStart w:id="929" w:name="_Toc104742215"/>
      <w:bookmarkStart w:id="930" w:name="_Toc104742317"/>
      <w:bookmarkStart w:id="931" w:name="_Toc104742419"/>
      <w:bookmarkStart w:id="932" w:name="_Toc104742522"/>
      <w:bookmarkStart w:id="933" w:name="_Toc104743101"/>
      <w:bookmarkStart w:id="934" w:name="_Toc106543085"/>
      <w:bookmarkStart w:id="935" w:name="_Toc106543306"/>
      <w:bookmarkStart w:id="936" w:name="_Toc106543705"/>
      <w:bookmarkStart w:id="937" w:name="_Toc106543820"/>
      <w:bookmarkStart w:id="938" w:name="_Toc106545350"/>
      <w:bookmarkStart w:id="939" w:name="_Toc106545456"/>
      <w:bookmarkStart w:id="940" w:name="_Toc104737957"/>
      <w:bookmarkStart w:id="941" w:name="_Toc104738328"/>
      <w:bookmarkStart w:id="942" w:name="_Toc104738622"/>
      <w:bookmarkStart w:id="943" w:name="_Toc104738760"/>
      <w:bookmarkStart w:id="944" w:name="_Toc104738886"/>
      <w:bookmarkStart w:id="945" w:name="_Toc104739007"/>
      <w:bookmarkStart w:id="946" w:name="_Toc104739127"/>
      <w:bookmarkStart w:id="947" w:name="_Toc104739236"/>
      <w:bookmarkStart w:id="948" w:name="_Toc104739332"/>
      <w:bookmarkStart w:id="949" w:name="_Toc104739428"/>
      <w:bookmarkStart w:id="950" w:name="_Toc104739522"/>
      <w:bookmarkStart w:id="951" w:name="_Toc104739617"/>
      <w:bookmarkStart w:id="952" w:name="_Toc104739716"/>
      <w:bookmarkStart w:id="953" w:name="_Toc104739817"/>
      <w:bookmarkStart w:id="954" w:name="_Toc104739916"/>
      <w:bookmarkStart w:id="955" w:name="_Toc104740021"/>
      <w:bookmarkStart w:id="956" w:name="_Toc104740130"/>
      <w:bookmarkStart w:id="957" w:name="_Toc104741570"/>
      <w:bookmarkStart w:id="958" w:name="_Toc104741680"/>
      <w:bookmarkStart w:id="959" w:name="_Toc104741792"/>
      <w:bookmarkStart w:id="960" w:name="_Toc104741900"/>
      <w:bookmarkStart w:id="961" w:name="_Toc104742006"/>
      <w:bookmarkStart w:id="962" w:name="_Toc104742112"/>
      <w:bookmarkStart w:id="963" w:name="_Toc104742216"/>
      <w:bookmarkStart w:id="964" w:name="_Toc104742318"/>
      <w:bookmarkStart w:id="965" w:name="_Toc104742420"/>
      <w:bookmarkStart w:id="966" w:name="_Toc104742523"/>
      <w:bookmarkStart w:id="967" w:name="_Toc104743102"/>
      <w:bookmarkStart w:id="968" w:name="_Toc106543086"/>
      <w:bookmarkStart w:id="969" w:name="_Toc106543307"/>
      <w:bookmarkStart w:id="970" w:name="_Toc106543706"/>
      <w:bookmarkStart w:id="971" w:name="_Toc106543821"/>
      <w:bookmarkStart w:id="972" w:name="_Toc106545351"/>
      <w:bookmarkStart w:id="973" w:name="_Toc106545457"/>
      <w:bookmarkStart w:id="974" w:name="_Toc104737958"/>
      <w:bookmarkStart w:id="975" w:name="_Toc104738329"/>
      <w:bookmarkStart w:id="976" w:name="_Toc104738623"/>
      <w:bookmarkStart w:id="977" w:name="_Toc104738761"/>
      <w:bookmarkStart w:id="978" w:name="_Toc104738887"/>
      <w:bookmarkStart w:id="979" w:name="_Toc104739008"/>
      <w:bookmarkStart w:id="980" w:name="_Toc104739128"/>
      <w:bookmarkStart w:id="981" w:name="_Toc104739237"/>
      <w:bookmarkStart w:id="982" w:name="_Toc104739333"/>
      <w:bookmarkStart w:id="983" w:name="_Toc104739429"/>
      <w:bookmarkStart w:id="984" w:name="_Toc104739523"/>
      <w:bookmarkStart w:id="985" w:name="_Toc104739618"/>
      <w:bookmarkStart w:id="986" w:name="_Toc104739717"/>
      <w:bookmarkStart w:id="987" w:name="_Toc104739818"/>
      <w:bookmarkStart w:id="988" w:name="_Toc104739917"/>
      <w:bookmarkStart w:id="989" w:name="_Toc104740022"/>
      <w:bookmarkStart w:id="990" w:name="_Toc104740131"/>
      <w:bookmarkStart w:id="991" w:name="_Toc104741571"/>
      <w:bookmarkStart w:id="992" w:name="_Toc104741681"/>
      <w:bookmarkStart w:id="993" w:name="_Toc104741793"/>
      <w:bookmarkStart w:id="994" w:name="_Toc104741901"/>
      <w:bookmarkStart w:id="995" w:name="_Toc104742007"/>
      <w:bookmarkStart w:id="996" w:name="_Toc104742113"/>
      <w:bookmarkStart w:id="997" w:name="_Toc104742217"/>
      <w:bookmarkStart w:id="998" w:name="_Toc104742319"/>
      <w:bookmarkStart w:id="999" w:name="_Toc104742421"/>
      <w:bookmarkStart w:id="1000" w:name="_Toc104742524"/>
      <w:bookmarkStart w:id="1001" w:name="_Toc104743103"/>
      <w:bookmarkStart w:id="1002" w:name="_Toc106543087"/>
      <w:bookmarkStart w:id="1003" w:name="_Toc106543308"/>
      <w:bookmarkStart w:id="1004" w:name="_Toc106543707"/>
      <w:bookmarkStart w:id="1005" w:name="_Toc106543822"/>
      <w:bookmarkStart w:id="1006" w:name="_Toc106545352"/>
      <w:bookmarkStart w:id="1007" w:name="_Toc106545458"/>
      <w:bookmarkStart w:id="1008" w:name="_Toc104737959"/>
      <w:bookmarkStart w:id="1009" w:name="_Toc104738330"/>
      <w:bookmarkStart w:id="1010" w:name="_Toc104738624"/>
      <w:bookmarkStart w:id="1011" w:name="_Toc104738762"/>
      <w:bookmarkStart w:id="1012" w:name="_Toc104738888"/>
      <w:bookmarkStart w:id="1013" w:name="_Toc104739009"/>
      <w:bookmarkStart w:id="1014" w:name="_Toc104739129"/>
      <w:bookmarkStart w:id="1015" w:name="_Toc104739238"/>
      <w:bookmarkStart w:id="1016" w:name="_Toc104739334"/>
      <w:bookmarkStart w:id="1017" w:name="_Toc104739430"/>
      <w:bookmarkStart w:id="1018" w:name="_Toc104739524"/>
      <w:bookmarkStart w:id="1019" w:name="_Toc104739619"/>
      <w:bookmarkStart w:id="1020" w:name="_Toc104739718"/>
      <w:bookmarkStart w:id="1021" w:name="_Toc104739819"/>
      <w:bookmarkStart w:id="1022" w:name="_Toc104739918"/>
      <w:bookmarkStart w:id="1023" w:name="_Toc104740023"/>
      <w:bookmarkStart w:id="1024" w:name="_Toc104740132"/>
      <w:bookmarkStart w:id="1025" w:name="_Toc104741572"/>
      <w:bookmarkStart w:id="1026" w:name="_Toc104741682"/>
      <w:bookmarkStart w:id="1027" w:name="_Toc104741794"/>
      <w:bookmarkStart w:id="1028" w:name="_Toc104741902"/>
      <w:bookmarkStart w:id="1029" w:name="_Toc104742008"/>
      <w:bookmarkStart w:id="1030" w:name="_Toc104742114"/>
      <w:bookmarkStart w:id="1031" w:name="_Toc104742218"/>
      <w:bookmarkStart w:id="1032" w:name="_Toc104742320"/>
      <w:bookmarkStart w:id="1033" w:name="_Toc104742422"/>
      <w:bookmarkStart w:id="1034" w:name="_Toc104742525"/>
      <w:bookmarkStart w:id="1035" w:name="_Toc104743104"/>
      <w:bookmarkStart w:id="1036" w:name="_Toc106543088"/>
      <w:bookmarkStart w:id="1037" w:name="_Toc106543309"/>
      <w:bookmarkStart w:id="1038" w:name="_Toc106543708"/>
      <w:bookmarkStart w:id="1039" w:name="_Toc106543823"/>
      <w:bookmarkStart w:id="1040" w:name="_Toc106545353"/>
      <w:bookmarkStart w:id="1041" w:name="_Toc106545459"/>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p w14:paraId="13B43448" w14:textId="77777777" w:rsidR="0033134A" w:rsidRDefault="0033134A" w:rsidP="00614A4E">
      <w:pPr>
        <w:pStyle w:val="af4"/>
        <w:numPr>
          <w:ilvl w:val="0"/>
          <w:numId w:val="125"/>
        </w:numPr>
        <w:outlineLvl w:val="1"/>
        <w:rPr>
          <w:rFonts w:ascii="David" w:hAnsi="David"/>
          <w:b/>
          <w:bCs/>
          <w:sz w:val="26"/>
          <w:u w:val="single"/>
        </w:rPr>
      </w:pPr>
      <w:bookmarkStart w:id="1042" w:name="_Toc45714174"/>
      <w:bookmarkStart w:id="1043" w:name="_Toc74824588"/>
      <w:bookmarkStart w:id="1044" w:name="_Toc74832078"/>
      <w:bookmarkStart w:id="1045" w:name="_Toc74833425"/>
      <w:bookmarkStart w:id="1046" w:name="_Toc74834995"/>
      <w:bookmarkStart w:id="1047" w:name="_Toc74838511"/>
      <w:bookmarkStart w:id="1048" w:name="_Toc75071207"/>
      <w:bookmarkStart w:id="1049" w:name="_Toc75173064"/>
      <w:bookmarkStart w:id="1050" w:name="_Toc75181311"/>
      <w:bookmarkStart w:id="1051" w:name="_Toc75186580"/>
      <w:bookmarkStart w:id="1052" w:name="_Toc75244187"/>
      <w:bookmarkStart w:id="1053" w:name="_Ref75441116"/>
      <w:bookmarkStart w:id="1054" w:name="_Ref75441138"/>
      <w:bookmarkStart w:id="1055" w:name="_Ref75441145"/>
      <w:bookmarkStart w:id="1056" w:name="_Ref75682855"/>
      <w:bookmarkStart w:id="1057" w:name="_Toc75687956"/>
      <w:bookmarkStart w:id="1058" w:name="_Toc75688730"/>
      <w:bookmarkStart w:id="1059" w:name="_Toc75705452"/>
      <w:bookmarkStart w:id="1060" w:name="_Toc75709507"/>
      <w:bookmarkStart w:id="1061" w:name="_Toc75762282"/>
      <w:bookmarkStart w:id="1062" w:name="_Toc75873515"/>
      <w:bookmarkStart w:id="1063" w:name="_Toc76906446"/>
      <w:bookmarkStart w:id="1064" w:name="_Toc77233921"/>
      <w:bookmarkStart w:id="1065" w:name="_Toc80620661"/>
      <w:bookmarkStart w:id="1066" w:name="_Toc102556577"/>
      <w:bookmarkStart w:id="1067" w:name="_Toc102561358"/>
      <w:bookmarkStart w:id="1068" w:name="_Toc102564512"/>
      <w:bookmarkStart w:id="1069" w:name="_Toc102924167"/>
      <w:bookmarkStart w:id="1070" w:name="_Toc103181041"/>
      <w:bookmarkStart w:id="1071" w:name="_Toc103184359"/>
      <w:bookmarkStart w:id="1072" w:name="_Toc111989152"/>
      <w:bookmarkStart w:id="1073" w:name="_Toc113897565"/>
      <w:r w:rsidRPr="0033134A">
        <w:rPr>
          <w:rFonts w:ascii="David" w:hAnsi="David"/>
          <w:b/>
          <w:bCs/>
          <w:sz w:val="26"/>
          <w:u w:val="single"/>
          <w:rtl/>
        </w:rPr>
        <w:t>ההסכם</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p w14:paraId="0A9A0084" w14:textId="72BD0F81" w:rsidR="005958D0" w:rsidRPr="00481E9C" w:rsidRDefault="005958D0" w:rsidP="00614A4E">
      <w:pPr>
        <w:pStyle w:val="75"/>
        <w:keepNext w:val="0"/>
        <w:widowControl w:val="0"/>
        <w:numPr>
          <w:ilvl w:val="1"/>
          <w:numId w:val="142"/>
        </w:numPr>
        <w:spacing w:before="120" w:after="120"/>
        <w:ind w:left="1217" w:hanging="567"/>
        <w:contextualSpacing w:val="0"/>
        <w:outlineLvl w:val="9"/>
        <w:rPr>
          <w:rFonts w:ascii="David" w:hAnsi="David"/>
          <w:b w:val="0"/>
          <w:bCs w:val="0"/>
          <w:szCs w:val="24"/>
          <w:u w:val="none"/>
        </w:rPr>
      </w:pPr>
      <w:r>
        <w:rPr>
          <w:rFonts w:ascii="David" w:hAnsi="David" w:hint="cs"/>
          <w:b w:val="0"/>
          <w:bCs w:val="0"/>
          <w:szCs w:val="24"/>
          <w:u w:val="none"/>
          <w:rtl/>
        </w:rPr>
        <w:t xml:space="preserve">כתנאי לחתימה על ההסכם, </w:t>
      </w:r>
      <w:r w:rsidRPr="00481E9C">
        <w:rPr>
          <w:rFonts w:ascii="David" w:hAnsi="David" w:hint="cs"/>
          <w:b w:val="0"/>
          <w:bCs w:val="0"/>
          <w:szCs w:val="24"/>
          <w:u w:val="none"/>
          <w:rtl/>
        </w:rPr>
        <w:t>על ה</w:t>
      </w:r>
      <w:r>
        <w:rPr>
          <w:rFonts w:ascii="David" w:hAnsi="David" w:hint="cs"/>
          <w:b w:val="0"/>
          <w:bCs w:val="0"/>
          <w:szCs w:val="24"/>
          <w:u w:val="none"/>
          <w:rtl/>
        </w:rPr>
        <w:t>זוכה</w:t>
      </w:r>
      <w:r w:rsidRPr="00481E9C">
        <w:rPr>
          <w:rFonts w:ascii="David" w:hAnsi="David" w:hint="cs"/>
          <w:b w:val="0"/>
          <w:bCs w:val="0"/>
          <w:szCs w:val="24"/>
          <w:u w:val="none"/>
          <w:rtl/>
        </w:rPr>
        <w:t xml:space="preserve"> להגיש</w:t>
      </w:r>
      <w:r w:rsidR="002F05D7">
        <w:rPr>
          <w:rFonts w:ascii="David" w:hAnsi="David" w:hint="cs"/>
          <w:b w:val="0"/>
          <w:bCs w:val="0"/>
          <w:szCs w:val="24"/>
          <w:u w:val="none"/>
          <w:rtl/>
        </w:rPr>
        <w:t xml:space="preserve"> לאישור הממונה את</w:t>
      </w:r>
      <w:r w:rsidRPr="00481E9C">
        <w:rPr>
          <w:rFonts w:ascii="David" w:hAnsi="David" w:hint="cs"/>
          <w:b w:val="0"/>
          <w:bCs w:val="0"/>
          <w:szCs w:val="24"/>
          <w:u w:val="none"/>
          <w:rtl/>
        </w:rPr>
        <w:t xml:space="preserve"> </w:t>
      </w:r>
      <w:hyperlink w:anchor="הקמתצוות" w:tooltip="הפנייה לנספח ו'" w:history="1">
        <w:r w:rsidRPr="008C769C">
          <w:rPr>
            <w:rStyle w:val="Hyperlink"/>
            <w:rFonts w:ascii="David" w:hAnsi="David" w:hint="cs"/>
            <w:b w:val="0"/>
            <w:bCs w:val="0"/>
            <w:szCs w:val="24"/>
            <w:rtl/>
          </w:rPr>
          <w:t>נספח ו'</w:t>
        </w:r>
      </w:hyperlink>
      <w:r w:rsidRPr="00481E9C">
        <w:rPr>
          <w:rFonts w:ascii="David" w:hAnsi="David" w:hint="cs"/>
          <w:b w:val="0"/>
          <w:bCs w:val="0"/>
          <w:szCs w:val="24"/>
          <w:u w:val="none"/>
          <w:rtl/>
        </w:rPr>
        <w:t xml:space="preserve"> על הקמת </w:t>
      </w:r>
      <w:r w:rsidRPr="00481E9C">
        <w:rPr>
          <w:rFonts w:ascii="David" w:hAnsi="David"/>
          <w:b w:val="0"/>
          <w:bCs w:val="0"/>
          <w:szCs w:val="24"/>
          <w:u w:val="none"/>
          <w:rtl/>
        </w:rPr>
        <w:t xml:space="preserve">צוות </w:t>
      </w:r>
      <w:r>
        <w:rPr>
          <w:rFonts w:ascii="David" w:hAnsi="David" w:hint="cs"/>
          <w:b w:val="0"/>
          <w:bCs w:val="0"/>
          <w:szCs w:val="24"/>
          <w:u w:val="none"/>
          <w:rtl/>
        </w:rPr>
        <w:t>יישום תוכנית פעולה</w:t>
      </w:r>
      <w:r w:rsidRPr="00481E9C">
        <w:rPr>
          <w:rFonts w:ascii="David" w:hAnsi="David"/>
          <w:b w:val="0"/>
          <w:bCs w:val="0"/>
          <w:szCs w:val="24"/>
          <w:u w:val="none"/>
          <w:rtl/>
        </w:rPr>
        <w:t xml:space="preserve"> בין אגפי שיהיה אחראי על יישום התכנית</w:t>
      </w:r>
      <w:r>
        <w:rPr>
          <w:rFonts w:ascii="David" w:hAnsi="David" w:hint="cs"/>
          <w:b w:val="0"/>
          <w:bCs w:val="0"/>
          <w:szCs w:val="24"/>
          <w:u w:val="none"/>
          <w:rtl/>
        </w:rPr>
        <w:t>.</w:t>
      </w:r>
      <w:r w:rsidR="002F05D7">
        <w:rPr>
          <w:rFonts w:ascii="David" w:hAnsi="David" w:hint="cs"/>
          <w:b w:val="0"/>
          <w:bCs w:val="0"/>
          <w:szCs w:val="24"/>
          <w:u w:val="none"/>
          <w:rtl/>
        </w:rPr>
        <w:t xml:space="preserve"> </w:t>
      </w:r>
    </w:p>
    <w:p w14:paraId="034658CC" w14:textId="205B6AEE" w:rsidR="0033134A" w:rsidRDefault="00F329CF" w:rsidP="00614A4E">
      <w:pPr>
        <w:pStyle w:val="75"/>
        <w:keepNext w:val="0"/>
        <w:widowControl w:val="0"/>
        <w:numPr>
          <w:ilvl w:val="1"/>
          <w:numId w:val="142"/>
        </w:numPr>
        <w:spacing w:before="120" w:after="120"/>
        <w:ind w:left="1217" w:hanging="567"/>
        <w:contextualSpacing w:val="0"/>
        <w:outlineLvl w:val="9"/>
        <w:rPr>
          <w:rFonts w:ascii="David" w:hAnsi="David"/>
          <w:b w:val="0"/>
          <w:bCs w:val="0"/>
          <w:szCs w:val="24"/>
          <w:u w:val="none"/>
        </w:rPr>
      </w:pPr>
      <w:r>
        <w:rPr>
          <w:rFonts w:ascii="David" w:hAnsi="David" w:hint="cs"/>
          <w:b w:val="0"/>
          <w:bCs w:val="0"/>
          <w:szCs w:val="24"/>
          <w:u w:val="none"/>
          <w:rtl/>
        </w:rPr>
        <w:t xml:space="preserve">בהתאם להוראות הקול קורא, עם הזוכה </w:t>
      </w:r>
      <w:r w:rsidR="0033134A" w:rsidRPr="00891C1C">
        <w:rPr>
          <w:rFonts w:ascii="David" w:hAnsi="David"/>
          <w:b w:val="0"/>
          <w:bCs w:val="0"/>
          <w:szCs w:val="24"/>
          <w:u w:val="none"/>
          <w:rtl/>
        </w:rPr>
        <w:t>ייחתם הסכם</w:t>
      </w:r>
      <w:r w:rsidR="0033134A">
        <w:rPr>
          <w:rFonts w:ascii="David" w:hAnsi="David" w:hint="cs"/>
          <w:b w:val="0"/>
          <w:bCs w:val="0"/>
          <w:szCs w:val="24"/>
          <w:u w:val="none"/>
          <w:rtl/>
        </w:rPr>
        <w:t xml:space="preserve"> </w:t>
      </w:r>
      <w:r w:rsidR="0033134A" w:rsidRPr="00891C1C">
        <w:rPr>
          <w:rFonts w:ascii="David" w:hAnsi="David"/>
          <w:b w:val="0"/>
          <w:bCs w:val="0"/>
          <w:szCs w:val="24"/>
          <w:u w:val="none"/>
          <w:rtl/>
        </w:rPr>
        <w:t>לביצוע ה</w:t>
      </w:r>
      <w:r w:rsidR="0033134A" w:rsidRPr="00891C1C">
        <w:rPr>
          <w:rFonts w:ascii="David" w:hAnsi="David" w:hint="cs"/>
          <w:b w:val="0"/>
          <w:bCs w:val="0"/>
          <w:szCs w:val="24"/>
          <w:u w:val="none"/>
          <w:rtl/>
        </w:rPr>
        <w:t>תכנית</w:t>
      </w:r>
      <w:r w:rsidR="0033134A" w:rsidRPr="00891C1C">
        <w:rPr>
          <w:rFonts w:ascii="David" w:hAnsi="David"/>
          <w:b w:val="0"/>
          <w:bCs w:val="0"/>
          <w:szCs w:val="24"/>
          <w:u w:val="none"/>
          <w:rtl/>
        </w:rPr>
        <w:t xml:space="preserve">, המצ"ב </w:t>
      </w:r>
      <w:r w:rsidR="0033134A">
        <w:rPr>
          <w:rFonts w:ascii="David" w:hAnsi="David" w:hint="cs"/>
          <w:b w:val="0"/>
          <w:bCs w:val="0"/>
          <w:szCs w:val="24"/>
          <w:u w:val="none"/>
          <w:rtl/>
        </w:rPr>
        <w:t>ב</w:t>
      </w:r>
      <w:hyperlink w:anchor="התקשרות" w:tooltip="הפנייה לפרק ו'" w:history="1">
        <w:r w:rsidR="0033134A" w:rsidRPr="0024745A">
          <w:rPr>
            <w:rStyle w:val="Hyperlink"/>
            <w:rFonts w:ascii="David" w:hAnsi="David" w:hint="cs"/>
            <w:b w:val="0"/>
            <w:bCs w:val="0"/>
            <w:szCs w:val="24"/>
            <w:rtl/>
          </w:rPr>
          <w:t>פרק ו'</w:t>
        </w:r>
      </w:hyperlink>
      <w:r w:rsidR="0033134A">
        <w:rPr>
          <w:rFonts w:ascii="David" w:hAnsi="David" w:hint="cs"/>
          <w:b w:val="0"/>
          <w:bCs w:val="0"/>
          <w:szCs w:val="24"/>
          <w:u w:val="none"/>
          <w:rtl/>
        </w:rPr>
        <w:t xml:space="preserve">, </w:t>
      </w:r>
      <w:r w:rsidR="0033134A" w:rsidRPr="00891C1C">
        <w:rPr>
          <w:rFonts w:ascii="David" w:hAnsi="David"/>
          <w:b w:val="0"/>
          <w:bCs w:val="0"/>
          <w:szCs w:val="24"/>
          <w:u w:val="none"/>
          <w:rtl/>
        </w:rPr>
        <w:t>כמפורט בהצע</w:t>
      </w:r>
      <w:r w:rsidR="0033134A" w:rsidRPr="00891C1C">
        <w:rPr>
          <w:rFonts w:ascii="David" w:hAnsi="David" w:hint="cs"/>
          <w:b w:val="0"/>
          <w:bCs w:val="0"/>
          <w:szCs w:val="24"/>
          <w:u w:val="none"/>
          <w:rtl/>
        </w:rPr>
        <w:t>ה שהוגשה במסגרת הקול קורא</w:t>
      </w:r>
      <w:r w:rsidR="0033134A" w:rsidRPr="00891C1C">
        <w:rPr>
          <w:rFonts w:ascii="David" w:hAnsi="David"/>
          <w:b w:val="0"/>
          <w:bCs w:val="0"/>
          <w:szCs w:val="24"/>
          <w:u w:val="none"/>
          <w:rtl/>
        </w:rPr>
        <w:t xml:space="preserve">, בשינויים אותם יגדיר המשרד. תנאי ההסכם המפורטים, מהווים חלק בלתי נפרד ממקול קורא זה ומתנאיו. </w:t>
      </w:r>
    </w:p>
    <w:p w14:paraId="3CC93049" w14:textId="5190CAA3" w:rsidR="0033134A" w:rsidRDefault="0033134A" w:rsidP="00614A4E">
      <w:pPr>
        <w:pStyle w:val="75"/>
        <w:keepNext w:val="0"/>
        <w:widowControl w:val="0"/>
        <w:numPr>
          <w:ilvl w:val="1"/>
          <w:numId w:val="142"/>
        </w:numPr>
        <w:spacing w:before="120" w:after="120"/>
        <w:ind w:left="1217" w:hanging="567"/>
        <w:contextualSpacing w:val="0"/>
        <w:outlineLvl w:val="9"/>
        <w:rPr>
          <w:rFonts w:ascii="David" w:hAnsi="David"/>
          <w:b w:val="0"/>
          <w:bCs w:val="0"/>
          <w:szCs w:val="24"/>
          <w:u w:val="none"/>
        </w:rPr>
      </w:pPr>
      <w:r>
        <w:rPr>
          <w:rFonts w:ascii="David" w:hAnsi="David" w:hint="cs"/>
          <w:b w:val="0"/>
          <w:bCs w:val="0"/>
          <w:szCs w:val="24"/>
          <w:u w:val="none"/>
          <w:rtl/>
        </w:rPr>
        <w:t>ההסכם</w:t>
      </w:r>
      <w:r w:rsidRPr="00D030FF">
        <w:rPr>
          <w:rFonts w:ascii="David" w:hAnsi="David"/>
          <w:b w:val="0"/>
          <w:bCs w:val="0"/>
          <w:szCs w:val="24"/>
          <w:u w:val="none"/>
          <w:rtl/>
        </w:rPr>
        <w:t xml:space="preserve">, על נספחיו – </w:t>
      </w:r>
      <w:r w:rsidR="00F329CF">
        <w:rPr>
          <w:rFonts w:ascii="David" w:hAnsi="David" w:hint="cs"/>
          <w:b w:val="0"/>
          <w:bCs w:val="0"/>
          <w:szCs w:val="24"/>
          <w:u w:val="none"/>
          <w:rtl/>
        </w:rPr>
        <w:t>יוגש למשרד על ידי הזוכה</w:t>
      </w:r>
      <w:r w:rsidRPr="00D030FF">
        <w:rPr>
          <w:rFonts w:ascii="David" w:hAnsi="David"/>
          <w:b w:val="0"/>
          <w:bCs w:val="0"/>
          <w:szCs w:val="24"/>
          <w:u w:val="none"/>
          <w:rtl/>
        </w:rPr>
        <w:t xml:space="preserve">, </w:t>
      </w:r>
      <w:r w:rsidRPr="00D030FF">
        <w:rPr>
          <w:rFonts w:ascii="David" w:hAnsi="David" w:hint="cs"/>
          <w:b w:val="0"/>
          <w:bCs w:val="0"/>
          <w:szCs w:val="24"/>
          <w:u w:val="none"/>
          <w:rtl/>
        </w:rPr>
        <w:t xml:space="preserve">בתוך 30 ימים מיום קבלת ההסכם מטעם המשרד. </w:t>
      </w:r>
      <w:r w:rsidR="00F329CF" w:rsidRPr="00D030FF">
        <w:rPr>
          <w:rFonts w:ascii="David" w:hAnsi="David" w:hint="cs"/>
          <w:b w:val="0"/>
          <w:bCs w:val="0"/>
          <w:szCs w:val="24"/>
          <w:u w:val="none"/>
          <w:rtl/>
        </w:rPr>
        <w:t>ה</w:t>
      </w:r>
      <w:r w:rsidR="00F329CF">
        <w:rPr>
          <w:rFonts w:ascii="David" w:hAnsi="David" w:hint="cs"/>
          <w:b w:val="0"/>
          <w:bCs w:val="0"/>
          <w:szCs w:val="24"/>
          <w:u w:val="none"/>
          <w:rtl/>
        </w:rPr>
        <w:t>הסכם</w:t>
      </w:r>
      <w:r w:rsidR="00F329CF" w:rsidRPr="00D030FF">
        <w:rPr>
          <w:rFonts w:ascii="David" w:hAnsi="David" w:hint="cs"/>
          <w:b w:val="0"/>
          <w:bCs w:val="0"/>
          <w:szCs w:val="24"/>
          <w:u w:val="none"/>
          <w:rtl/>
        </w:rPr>
        <w:t xml:space="preserve"> </w:t>
      </w:r>
      <w:r w:rsidRPr="00D030FF">
        <w:rPr>
          <w:rFonts w:ascii="David" w:hAnsi="David" w:hint="cs"/>
          <w:b w:val="0"/>
          <w:bCs w:val="0"/>
          <w:szCs w:val="24"/>
          <w:u w:val="none"/>
          <w:rtl/>
        </w:rPr>
        <w:t>ייחתם באופן מלא על ידי מורשה החתימה ויאושר על ידי עו"ד.</w:t>
      </w:r>
    </w:p>
    <w:p w14:paraId="1F89E15B" w14:textId="6D7B2FD5"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9E6EDCD" w14:textId="753FE2F7"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EF3164B" w14:textId="30BCE1F1"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934B6C9" w14:textId="721D099D"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F06D3A7" w14:textId="1B3B8C05"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677531D" w14:textId="55BF94E4"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31BFCE96" w14:textId="3027DD2C"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045CBF9F" w14:textId="1E75DB43"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A694AB8" w14:textId="5FE6F247"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39E974D2" w14:textId="4AEBC682"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22B592B" w14:textId="7C1A8DF5"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1C4F335" w14:textId="750A587D"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8F1B676" w14:textId="36DDCBFE"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75E7922E" w14:textId="52643C74"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6A701996" w14:textId="6899A7C0"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69C562DD" w14:textId="25C38AA0"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9A9ECD2" w14:textId="3D74BE85"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42BDC9E2" w14:textId="00507A38"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A6D7729" w14:textId="24B1D6EC" w:rsidR="00AF677C" w:rsidRDefault="00AF677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558EE9BC" w14:textId="1DBE568F" w:rsidR="000E0742" w:rsidRDefault="000E0742"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2A0B7A53" w14:textId="27B572C3" w:rsidR="008C769C" w:rsidRDefault="008C769C" w:rsidP="00CC7DBF">
      <w:pPr>
        <w:pStyle w:val="75"/>
        <w:keepNext w:val="0"/>
        <w:widowControl w:val="0"/>
        <w:spacing w:before="120" w:after="120"/>
        <w:ind w:left="375" w:firstLine="0"/>
        <w:contextualSpacing w:val="0"/>
        <w:outlineLvl w:val="9"/>
        <w:rPr>
          <w:rFonts w:ascii="David" w:hAnsi="David"/>
          <w:b w:val="0"/>
          <w:bCs w:val="0"/>
          <w:szCs w:val="24"/>
          <w:u w:val="none"/>
          <w:rtl/>
        </w:rPr>
      </w:pPr>
    </w:p>
    <w:p w14:paraId="3578690B" w14:textId="585432B9" w:rsidR="00AF677C" w:rsidRDefault="00AF677C" w:rsidP="008C769C">
      <w:pPr>
        <w:pStyle w:val="75"/>
        <w:keepNext w:val="0"/>
        <w:widowControl w:val="0"/>
        <w:spacing w:before="120" w:after="120"/>
        <w:contextualSpacing w:val="0"/>
        <w:outlineLvl w:val="9"/>
        <w:rPr>
          <w:rFonts w:ascii="David" w:hAnsi="David"/>
          <w:b w:val="0"/>
          <w:bCs w:val="0"/>
          <w:szCs w:val="24"/>
          <w:u w:val="none"/>
          <w:rtl/>
        </w:rPr>
      </w:pPr>
    </w:p>
    <w:p w14:paraId="312AD267" w14:textId="77777777" w:rsidR="008C769C" w:rsidRDefault="008C769C" w:rsidP="008C769C">
      <w:pPr>
        <w:pStyle w:val="75"/>
        <w:keepNext w:val="0"/>
        <w:widowControl w:val="0"/>
        <w:spacing w:before="120" w:after="120"/>
        <w:contextualSpacing w:val="0"/>
        <w:outlineLvl w:val="9"/>
        <w:rPr>
          <w:rFonts w:ascii="David" w:hAnsi="David"/>
          <w:b w:val="0"/>
          <w:bCs w:val="0"/>
          <w:szCs w:val="24"/>
          <w:u w:val="none"/>
          <w:rtl/>
        </w:rPr>
      </w:pPr>
    </w:p>
    <w:p w14:paraId="65EFEAA3" w14:textId="3E2EEF27" w:rsidR="00D40880" w:rsidRDefault="00714C7C" w:rsidP="00CC7DBF">
      <w:pPr>
        <w:pStyle w:val="13"/>
        <w:keepNext w:val="0"/>
        <w:widowControl w:val="0"/>
        <w:jc w:val="left"/>
        <w:rPr>
          <w:rFonts w:ascii="David" w:hAnsi="David"/>
          <w:color w:val="4F81BD" w:themeColor="accent1"/>
          <w:sz w:val="26"/>
          <w:rtl/>
        </w:rPr>
      </w:pPr>
      <w:bookmarkStart w:id="1074" w:name="_Toc104737966"/>
      <w:bookmarkStart w:id="1075" w:name="_Toc104738337"/>
      <w:bookmarkStart w:id="1076" w:name="_Toc104738626"/>
      <w:bookmarkStart w:id="1077" w:name="_Toc104738764"/>
      <w:bookmarkStart w:id="1078" w:name="_Toc104738889"/>
      <w:bookmarkStart w:id="1079" w:name="_Toc104739010"/>
      <w:bookmarkStart w:id="1080" w:name="_Toc104739130"/>
      <w:bookmarkStart w:id="1081" w:name="_Toc104739239"/>
      <w:bookmarkStart w:id="1082" w:name="_Toc104739335"/>
      <w:bookmarkStart w:id="1083" w:name="_Toc104739431"/>
      <w:bookmarkStart w:id="1084" w:name="_Toc104739525"/>
      <w:bookmarkStart w:id="1085" w:name="_Toc104739620"/>
      <w:bookmarkStart w:id="1086" w:name="_Toc104739719"/>
      <w:bookmarkStart w:id="1087" w:name="_Toc104739820"/>
      <w:bookmarkStart w:id="1088" w:name="_Toc104739919"/>
      <w:bookmarkStart w:id="1089" w:name="_Toc104740025"/>
      <w:bookmarkStart w:id="1090" w:name="_Toc104740134"/>
      <w:bookmarkStart w:id="1091" w:name="_Toc104741574"/>
      <w:bookmarkStart w:id="1092" w:name="_Toc104741684"/>
      <w:bookmarkStart w:id="1093" w:name="_Toc104741796"/>
      <w:bookmarkStart w:id="1094" w:name="_Toc104741904"/>
      <w:bookmarkStart w:id="1095" w:name="_Toc104742010"/>
      <w:bookmarkStart w:id="1096" w:name="_Toc104742116"/>
      <w:bookmarkStart w:id="1097" w:name="_Toc104742220"/>
      <w:bookmarkStart w:id="1098" w:name="_Toc104742322"/>
      <w:bookmarkStart w:id="1099" w:name="_Toc104742424"/>
      <w:bookmarkStart w:id="1100" w:name="_Toc104742527"/>
      <w:bookmarkStart w:id="1101" w:name="_Toc104743106"/>
      <w:bookmarkStart w:id="1102" w:name="_Toc106543090"/>
      <w:bookmarkStart w:id="1103" w:name="_Toc106543311"/>
      <w:bookmarkStart w:id="1104" w:name="_Toc106543710"/>
      <w:bookmarkStart w:id="1105" w:name="_Toc106543825"/>
      <w:bookmarkStart w:id="1106" w:name="_Toc106545355"/>
      <w:bookmarkStart w:id="1107" w:name="_Toc106545461"/>
      <w:bookmarkStart w:id="1108" w:name="_Toc104737967"/>
      <w:bookmarkStart w:id="1109" w:name="_Toc104738338"/>
      <w:bookmarkStart w:id="1110" w:name="_Toc104738627"/>
      <w:bookmarkStart w:id="1111" w:name="_Toc104738765"/>
      <w:bookmarkStart w:id="1112" w:name="_Toc104738890"/>
      <w:bookmarkStart w:id="1113" w:name="_Toc104739011"/>
      <w:bookmarkStart w:id="1114" w:name="_Toc104739131"/>
      <w:bookmarkStart w:id="1115" w:name="_Toc104739240"/>
      <w:bookmarkStart w:id="1116" w:name="_Toc104739336"/>
      <w:bookmarkStart w:id="1117" w:name="_Toc104739432"/>
      <w:bookmarkStart w:id="1118" w:name="_Toc104739526"/>
      <w:bookmarkStart w:id="1119" w:name="_Toc104739621"/>
      <w:bookmarkStart w:id="1120" w:name="_Toc104739720"/>
      <w:bookmarkStart w:id="1121" w:name="_Toc104739821"/>
      <w:bookmarkStart w:id="1122" w:name="_Toc104739920"/>
      <w:bookmarkStart w:id="1123" w:name="_Toc104740026"/>
      <w:bookmarkStart w:id="1124" w:name="_Toc104740135"/>
      <w:bookmarkStart w:id="1125" w:name="_Toc104741575"/>
      <w:bookmarkStart w:id="1126" w:name="_Toc104741685"/>
      <w:bookmarkStart w:id="1127" w:name="_Toc104741797"/>
      <w:bookmarkStart w:id="1128" w:name="_Toc104741905"/>
      <w:bookmarkStart w:id="1129" w:name="_Toc104742011"/>
      <w:bookmarkStart w:id="1130" w:name="_Toc104742117"/>
      <w:bookmarkStart w:id="1131" w:name="_Toc104742221"/>
      <w:bookmarkStart w:id="1132" w:name="_Toc104742323"/>
      <w:bookmarkStart w:id="1133" w:name="_Toc104742425"/>
      <w:bookmarkStart w:id="1134" w:name="_Toc104742528"/>
      <w:bookmarkStart w:id="1135" w:name="_Toc104743107"/>
      <w:bookmarkStart w:id="1136" w:name="_Toc106543091"/>
      <w:bookmarkStart w:id="1137" w:name="_Toc106543312"/>
      <w:bookmarkStart w:id="1138" w:name="_Toc106543711"/>
      <w:bookmarkStart w:id="1139" w:name="_Toc106543826"/>
      <w:bookmarkStart w:id="1140" w:name="_Toc106545356"/>
      <w:bookmarkStart w:id="1141" w:name="_Toc106545462"/>
      <w:bookmarkStart w:id="1142" w:name="_Toc104737968"/>
      <w:bookmarkStart w:id="1143" w:name="_Toc104738339"/>
      <w:bookmarkStart w:id="1144" w:name="_Toc104738628"/>
      <w:bookmarkStart w:id="1145" w:name="_Toc104738766"/>
      <w:bookmarkStart w:id="1146" w:name="_Toc104738891"/>
      <w:bookmarkStart w:id="1147" w:name="_Toc104739012"/>
      <w:bookmarkStart w:id="1148" w:name="_Toc104739132"/>
      <w:bookmarkStart w:id="1149" w:name="_Toc104739241"/>
      <w:bookmarkStart w:id="1150" w:name="_Toc104739337"/>
      <w:bookmarkStart w:id="1151" w:name="_Toc104739433"/>
      <w:bookmarkStart w:id="1152" w:name="_Toc104739527"/>
      <w:bookmarkStart w:id="1153" w:name="_Toc104739622"/>
      <w:bookmarkStart w:id="1154" w:name="_Toc104739721"/>
      <w:bookmarkStart w:id="1155" w:name="_Toc104739822"/>
      <w:bookmarkStart w:id="1156" w:name="_Toc104739921"/>
      <w:bookmarkStart w:id="1157" w:name="_Toc104740027"/>
      <w:bookmarkStart w:id="1158" w:name="_Toc104740136"/>
      <w:bookmarkStart w:id="1159" w:name="_Toc104741576"/>
      <w:bookmarkStart w:id="1160" w:name="_Toc104741686"/>
      <w:bookmarkStart w:id="1161" w:name="_Toc104741798"/>
      <w:bookmarkStart w:id="1162" w:name="_Toc104741906"/>
      <w:bookmarkStart w:id="1163" w:name="_Toc104742012"/>
      <w:bookmarkStart w:id="1164" w:name="_Toc104742118"/>
      <w:bookmarkStart w:id="1165" w:name="_Toc104742222"/>
      <w:bookmarkStart w:id="1166" w:name="_Toc104742324"/>
      <w:bookmarkStart w:id="1167" w:name="_Toc104742426"/>
      <w:bookmarkStart w:id="1168" w:name="_Toc104742529"/>
      <w:bookmarkStart w:id="1169" w:name="_Toc104743108"/>
      <w:bookmarkStart w:id="1170" w:name="_Toc106543092"/>
      <w:bookmarkStart w:id="1171" w:name="_Toc106543313"/>
      <w:bookmarkStart w:id="1172" w:name="_Toc106543712"/>
      <w:bookmarkStart w:id="1173" w:name="_Toc106543827"/>
      <w:bookmarkStart w:id="1174" w:name="_Toc106545357"/>
      <w:bookmarkStart w:id="1175" w:name="_Toc106545463"/>
      <w:bookmarkStart w:id="1176" w:name="_Toc104737969"/>
      <w:bookmarkStart w:id="1177" w:name="_Toc104738340"/>
      <w:bookmarkStart w:id="1178" w:name="_Toc104738629"/>
      <w:bookmarkStart w:id="1179" w:name="_Toc104738767"/>
      <w:bookmarkStart w:id="1180" w:name="_Toc104738892"/>
      <w:bookmarkStart w:id="1181" w:name="_Toc104739013"/>
      <w:bookmarkStart w:id="1182" w:name="_Toc104739133"/>
      <w:bookmarkStart w:id="1183" w:name="_Toc104739242"/>
      <w:bookmarkStart w:id="1184" w:name="_Toc104739338"/>
      <w:bookmarkStart w:id="1185" w:name="_Toc104739434"/>
      <w:bookmarkStart w:id="1186" w:name="_Toc104739528"/>
      <w:bookmarkStart w:id="1187" w:name="_Toc104739623"/>
      <w:bookmarkStart w:id="1188" w:name="_Toc104739722"/>
      <w:bookmarkStart w:id="1189" w:name="_Toc104739823"/>
      <w:bookmarkStart w:id="1190" w:name="_Toc104739922"/>
      <w:bookmarkStart w:id="1191" w:name="_Toc104740028"/>
      <w:bookmarkStart w:id="1192" w:name="_Toc104740137"/>
      <w:bookmarkStart w:id="1193" w:name="_Toc104741577"/>
      <w:bookmarkStart w:id="1194" w:name="_Toc104741687"/>
      <w:bookmarkStart w:id="1195" w:name="_Toc104741799"/>
      <w:bookmarkStart w:id="1196" w:name="_Toc104741907"/>
      <w:bookmarkStart w:id="1197" w:name="_Toc104742013"/>
      <w:bookmarkStart w:id="1198" w:name="_Toc104742119"/>
      <w:bookmarkStart w:id="1199" w:name="_Toc104742223"/>
      <w:bookmarkStart w:id="1200" w:name="_Toc104742325"/>
      <w:bookmarkStart w:id="1201" w:name="_Toc104742427"/>
      <w:bookmarkStart w:id="1202" w:name="_Toc104742530"/>
      <w:bookmarkStart w:id="1203" w:name="_Toc104743109"/>
      <w:bookmarkStart w:id="1204" w:name="_Toc106543093"/>
      <w:bookmarkStart w:id="1205" w:name="_Toc106543314"/>
      <w:bookmarkStart w:id="1206" w:name="_Toc106543713"/>
      <w:bookmarkStart w:id="1207" w:name="_Toc106543828"/>
      <w:bookmarkStart w:id="1208" w:name="_Toc106545358"/>
      <w:bookmarkStart w:id="1209" w:name="_Toc106545464"/>
      <w:bookmarkStart w:id="1210" w:name="_Toc104737970"/>
      <w:bookmarkStart w:id="1211" w:name="_Toc104738341"/>
      <w:bookmarkStart w:id="1212" w:name="_Toc104738630"/>
      <w:bookmarkStart w:id="1213" w:name="_Toc104738768"/>
      <w:bookmarkStart w:id="1214" w:name="_Toc104738893"/>
      <w:bookmarkStart w:id="1215" w:name="_Toc104739014"/>
      <w:bookmarkStart w:id="1216" w:name="_Toc104739134"/>
      <w:bookmarkStart w:id="1217" w:name="_Toc104739243"/>
      <w:bookmarkStart w:id="1218" w:name="_Toc104739339"/>
      <w:bookmarkStart w:id="1219" w:name="_Toc104739435"/>
      <w:bookmarkStart w:id="1220" w:name="_Toc104739529"/>
      <w:bookmarkStart w:id="1221" w:name="_Toc104739624"/>
      <w:bookmarkStart w:id="1222" w:name="_Toc104739723"/>
      <w:bookmarkStart w:id="1223" w:name="_Toc104739824"/>
      <w:bookmarkStart w:id="1224" w:name="_Toc104739923"/>
      <w:bookmarkStart w:id="1225" w:name="_Toc104740029"/>
      <w:bookmarkStart w:id="1226" w:name="_Toc104740138"/>
      <w:bookmarkStart w:id="1227" w:name="_Toc104741578"/>
      <w:bookmarkStart w:id="1228" w:name="_Toc104741688"/>
      <w:bookmarkStart w:id="1229" w:name="_Toc104741800"/>
      <w:bookmarkStart w:id="1230" w:name="_Toc104741908"/>
      <w:bookmarkStart w:id="1231" w:name="_Toc104742014"/>
      <w:bookmarkStart w:id="1232" w:name="_Toc104742120"/>
      <w:bookmarkStart w:id="1233" w:name="_Toc104742224"/>
      <w:bookmarkStart w:id="1234" w:name="_Toc104742326"/>
      <w:bookmarkStart w:id="1235" w:name="_Toc104742428"/>
      <w:bookmarkStart w:id="1236" w:name="_Toc104742531"/>
      <w:bookmarkStart w:id="1237" w:name="_Toc104743110"/>
      <w:bookmarkStart w:id="1238" w:name="_Toc106543094"/>
      <w:bookmarkStart w:id="1239" w:name="_Toc106543315"/>
      <w:bookmarkStart w:id="1240" w:name="_Toc106543714"/>
      <w:bookmarkStart w:id="1241" w:name="_Toc106543829"/>
      <w:bookmarkStart w:id="1242" w:name="_Toc106545359"/>
      <w:bookmarkStart w:id="1243" w:name="_Toc106545465"/>
      <w:bookmarkStart w:id="1244" w:name="_Toc104737971"/>
      <w:bookmarkStart w:id="1245" w:name="_Toc104738342"/>
      <w:bookmarkStart w:id="1246" w:name="_Toc104738631"/>
      <w:bookmarkStart w:id="1247" w:name="_Toc104738769"/>
      <w:bookmarkStart w:id="1248" w:name="_Toc104738894"/>
      <w:bookmarkStart w:id="1249" w:name="_Toc104739015"/>
      <w:bookmarkStart w:id="1250" w:name="_Toc104739135"/>
      <w:bookmarkStart w:id="1251" w:name="_Toc104739244"/>
      <w:bookmarkStart w:id="1252" w:name="_Toc104739340"/>
      <w:bookmarkStart w:id="1253" w:name="_Toc104739436"/>
      <w:bookmarkStart w:id="1254" w:name="_Toc104739530"/>
      <w:bookmarkStart w:id="1255" w:name="_Toc104739625"/>
      <w:bookmarkStart w:id="1256" w:name="_Toc104739724"/>
      <w:bookmarkStart w:id="1257" w:name="_Toc104739825"/>
      <w:bookmarkStart w:id="1258" w:name="_Toc104739924"/>
      <w:bookmarkStart w:id="1259" w:name="_Toc104740030"/>
      <w:bookmarkStart w:id="1260" w:name="_Toc104740139"/>
      <w:bookmarkStart w:id="1261" w:name="_Toc104741579"/>
      <w:bookmarkStart w:id="1262" w:name="_Toc104741689"/>
      <w:bookmarkStart w:id="1263" w:name="_Toc104741801"/>
      <w:bookmarkStart w:id="1264" w:name="_Toc104741909"/>
      <w:bookmarkStart w:id="1265" w:name="_Toc104742015"/>
      <w:bookmarkStart w:id="1266" w:name="_Toc104742121"/>
      <w:bookmarkStart w:id="1267" w:name="_Toc104742225"/>
      <w:bookmarkStart w:id="1268" w:name="_Toc104742327"/>
      <w:bookmarkStart w:id="1269" w:name="_Toc104742429"/>
      <w:bookmarkStart w:id="1270" w:name="_Toc104742532"/>
      <w:bookmarkStart w:id="1271" w:name="_Toc104743111"/>
      <w:bookmarkStart w:id="1272" w:name="_Toc106543095"/>
      <w:bookmarkStart w:id="1273" w:name="_Toc106543316"/>
      <w:bookmarkStart w:id="1274" w:name="_Toc106543715"/>
      <w:bookmarkStart w:id="1275" w:name="_Toc106543830"/>
      <w:bookmarkStart w:id="1276" w:name="_Toc106545360"/>
      <w:bookmarkStart w:id="1277" w:name="_Toc106545466"/>
      <w:bookmarkStart w:id="1278" w:name="_Toc104737972"/>
      <w:bookmarkStart w:id="1279" w:name="_Toc104738343"/>
      <w:bookmarkStart w:id="1280" w:name="_Toc104738632"/>
      <w:bookmarkStart w:id="1281" w:name="_Toc104738770"/>
      <w:bookmarkStart w:id="1282" w:name="_Toc104738895"/>
      <w:bookmarkStart w:id="1283" w:name="_Toc104739016"/>
      <w:bookmarkStart w:id="1284" w:name="_Toc104739136"/>
      <w:bookmarkStart w:id="1285" w:name="_Toc104739245"/>
      <w:bookmarkStart w:id="1286" w:name="_Toc104739341"/>
      <w:bookmarkStart w:id="1287" w:name="_Toc104739437"/>
      <w:bookmarkStart w:id="1288" w:name="_Toc104739531"/>
      <w:bookmarkStart w:id="1289" w:name="_Toc104739626"/>
      <w:bookmarkStart w:id="1290" w:name="_Toc104739725"/>
      <w:bookmarkStart w:id="1291" w:name="_Toc104739826"/>
      <w:bookmarkStart w:id="1292" w:name="_Toc104739925"/>
      <w:bookmarkStart w:id="1293" w:name="_Toc104740031"/>
      <w:bookmarkStart w:id="1294" w:name="_Toc104740140"/>
      <w:bookmarkStart w:id="1295" w:name="_Toc104741580"/>
      <w:bookmarkStart w:id="1296" w:name="_Toc104741690"/>
      <w:bookmarkStart w:id="1297" w:name="_Toc104741802"/>
      <w:bookmarkStart w:id="1298" w:name="_Toc104741910"/>
      <w:bookmarkStart w:id="1299" w:name="_Toc104742016"/>
      <w:bookmarkStart w:id="1300" w:name="_Toc104742122"/>
      <w:bookmarkStart w:id="1301" w:name="_Toc104742226"/>
      <w:bookmarkStart w:id="1302" w:name="_Toc104742328"/>
      <w:bookmarkStart w:id="1303" w:name="_Toc104742430"/>
      <w:bookmarkStart w:id="1304" w:name="_Toc104742533"/>
      <w:bookmarkStart w:id="1305" w:name="_Toc104743112"/>
      <w:bookmarkStart w:id="1306" w:name="_Toc106543096"/>
      <w:bookmarkStart w:id="1307" w:name="_Toc106543317"/>
      <w:bookmarkStart w:id="1308" w:name="_Toc106543716"/>
      <w:bookmarkStart w:id="1309" w:name="_Toc106543831"/>
      <w:bookmarkStart w:id="1310" w:name="_Toc106545361"/>
      <w:bookmarkStart w:id="1311" w:name="_Toc106545467"/>
      <w:bookmarkStart w:id="1312" w:name="_Toc104737973"/>
      <w:bookmarkStart w:id="1313" w:name="_Toc104738344"/>
      <w:bookmarkStart w:id="1314" w:name="_Toc104738633"/>
      <w:bookmarkStart w:id="1315" w:name="_Toc104738771"/>
      <w:bookmarkStart w:id="1316" w:name="_Toc104738896"/>
      <w:bookmarkStart w:id="1317" w:name="_Toc104739017"/>
      <w:bookmarkStart w:id="1318" w:name="_Toc104739137"/>
      <w:bookmarkStart w:id="1319" w:name="_Toc104739246"/>
      <w:bookmarkStart w:id="1320" w:name="_Toc104739342"/>
      <w:bookmarkStart w:id="1321" w:name="_Toc104739438"/>
      <w:bookmarkStart w:id="1322" w:name="_Toc104739532"/>
      <w:bookmarkStart w:id="1323" w:name="_Toc104739627"/>
      <w:bookmarkStart w:id="1324" w:name="_Toc104739726"/>
      <w:bookmarkStart w:id="1325" w:name="_Toc104739827"/>
      <w:bookmarkStart w:id="1326" w:name="_Toc104739926"/>
      <w:bookmarkStart w:id="1327" w:name="_Toc104740032"/>
      <w:bookmarkStart w:id="1328" w:name="_Toc104740141"/>
      <w:bookmarkStart w:id="1329" w:name="_Toc104741581"/>
      <w:bookmarkStart w:id="1330" w:name="_Toc104741691"/>
      <w:bookmarkStart w:id="1331" w:name="_Toc104741803"/>
      <w:bookmarkStart w:id="1332" w:name="_Toc104741911"/>
      <w:bookmarkStart w:id="1333" w:name="_Toc104742017"/>
      <w:bookmarkStart w:id="1334" w:name="_Toc104742123"/>
      <w:bookmarkStart w:id="1335" w:name="_Toc104742227"/>
      <w:bookmarkStart w:id="1336" w:name="_Toc104742329"/>
      <w:bookmarkStart w:id="1337" w:name="_Toc104742431"/>
      <w:bookmarkStart w:id="1338" w:name="_Toc104742534"/>
      <w:bookmarkStart w:id="1339" w:name="_Toc104743113"/>
      <w:bookmarkStart w:id="1340" w:name="_Toc106543097"/>
      <w:bookmarkStart w:id="1341" w:name="_Toc106543318"/>
      <w:bookmarkStart w:id="1342" w:name="_Toc106543717"/>
      <w:bookmarkStart w:id="1343" w:name="_Toc106543832"/>
      <w:bookmarkStart w:id="1344" w:name="_Toc106545362"/>
      <w:bookmarkStart w:id="1345" w:name="_Toc106545468"/>
      <w:bookmarkStart w:id="1346" w:name="_Toc104737974"/>
      <w:bookmarkStart w:id="1347" w:name="_Toc104738345"/>
      <w:bookmarkStart w:id="1348" w:name="_Toc104738634"/>
      <w:bookmarkStart w:id="1349" w:name="_Toc104738772"/>
      <w:bookmarkStart w:id="1350" w:name="_Toc104738897"/>
      <w:bookmarkStart w:id="1351" w:name="_Toc104739018"/>
      <w:bookmarkStart w:id="1352" w:name="_Toc104739138"/>
      <w:bookmarkStart w:id="1353" w:name="_Toc104739247"/>
      <w:bookmarkStart w:id="1354" w:name="_Toc104739343"/>
      <w:bookmarkStart w:id="1355" w:name="_Toc104739439"/>
      <w:bookmarkStart w:id="1356" w:name="_Toc104739533"/>
      <w:bookmarkStart w:id="1357" w:name="_Toc104739628"/>
      <w:bookmarkStart w:id="1358" w:name="_Toc104739727"/>
      <w:bookmarkStart w:id="1359" w:name="_Toc104739828"/>
      <w:bookmarkStart w:id="1360" w:name="_Toc104739927"/>
      <w:bookmarkStart w:id="1361" w:name="_Toc104740033"/>
      <w:bookmarkStart w:id="1362" w:name="_Toc104740142"/>
      <w:bookmarkStart w:id="1363" w:name="_Toc104741582"/>
      <w:bookmarkStart w:id="1364" w:name="_Toc104741692"/>
      <w:bookmarkStart w:id="1365" w:name="_Toc104741804"/>
      <w:bookmarkStart w:id="1366" w:name="_Toc104741912"/>
      <w:bookmarkStart w:id="1367" w:name="_Toc104742018"/>
      <w:bookmarkStart w:id="1368" w:name="_Toc104742124"/>
      <w:bookmarkStart w:id="1369" w:name="_Toc104742228"/>
      <w:bookmarkStart w:id="1370" w:name="_Toc104742330"/>
      <w:bookmarkStart w:id="1371" w:name="_Toc104742432"/>
      <w:bookmarkStart w:id="1372" w:name="_Toc104742535"/>
      <w:bookmarkStart w:id="1373" w:name="_Toc104743114"/>
      <w:bookmarkStart w:id="1374" w:name="_Toc106543098"/>
      <w:bookmarkStart w:id="1375" w:name="_Toc106543319"/>
      <w:bookmarkStart w:id="1376" w:name="_Toc106543718"/>
      <w:bookmarkStart w:id="1377" w:name="_Toc106543833"/>
      <w:bookmarkStart w:id="1378" w:name="_Toc106545363"/>
      <w:bookmarkStart w:id="1379" w:name="_Toc106545469"/>
      <w:bookmarkStart w:id="1380" w:name="_Toc104737975"/>
      <w:bookmarkStart w:id="1381" w:name="_Toc104738346"/>
      <w:bookmarkStart w:id="1382" w:name="_Toc104738635"/>
      <w:bookmarkStart w:id="1383" w:name="_Toc104738773"/>
      <w:bookmarkStart w:id="1384" w:name="_Toc104738898"/>
      <w:bookmarkStart w:id="1385" w:name="_Toc104739019"/>
      <w:bookmarkStart w:id="1386" w:name="_Toc104739139"/>
      <w:bookmarkStart w:id="1387" w:name="_Toc104739248"/>
      <w:bookmarkStart w:id="1388" w:name="_Toc104739344"/>
      <w:bookmarkStart w:id="1389" w:name="_Toc104739440"/>
      <w:bookmarkStart w:id="1390" w:name="_Toc104739534"/>
      <w:bookmarkStart w:id="1391" w:name="_Toc104739629"/>
      <w:bookmarkStart w:id="1392" w:name="_Toc104739728"/>
      <w:bookmarkStart w:id="1393" w:name="_Toc104739829"/>
      <w:bookmarkStart w:id="1394" w:name="_Toc104739928"/>
      <w:bookmarkStart w:id="1395" w:name="_Toc104740034"/>
      <w:bookmarkStart w:id="1396" w:name="_Toc104740143"/>
      <w:bookmarkStart w:id="1397" w:name="_Toc104741583"/>
      <w:bookmarkStart w:id="1398" w:name="_Toc104741693"/>
      <w:bookmarkStart w:id="1399" w:name="_Toc104741805"/>
      <w:bookmarkStart w:id="1400" w:name="_Toc104741913"/>
      <w:bookmarkStart w:id="1401" w:name="_Toc104742019"/>
      <w:bookmarkStart w:id="1402" w:name="_Toc104742125"/>
      <w:bookmarkStart w:id="1403" w:name="_Toc104742229"/>
      <w:bookmarkStart w:id="1404" w:name="_Toc104742331"/>
      <w:bookmarkStart w:id="1405" w:name="_Toc104742433"/>
      <w:bookmarkStart w:id="1406" w:name="_Toc104742536"/>
      <w:bookmarkStart w:id="1407" w:name="_Toc104743115"/>
      <w:bookmarkStart w:id="1408" w:name="_Toc106543099"/>
      <w:bookmarkStart w:id="1409" w:name="_Toc106543320"/>
      <w:bookmarkStart w:id="1410" w:name="_Toc106543719"/>
      <w:bookmarkStart w:id="1411" w:name="_Toc106543834"/>
      <w:bookmarkStart w:id="1412" w:name="_Toc106545364"/>
      <w:bookmarkStart w:id="1413" w:name="_Toc106545470"/>
      <w:bookmarkStart w:id="1414" w:name="_פרק_ג'_–"/>
      <w:bookmarkStart w:id="1415" w:name="_Toc102556578"/>
      <w:bookmarkStart w:id="1416" w:name="_Toc102561359"/>
      <w:bookmarkStart w:id="1417" w:name="_Toc102564513"/>
      <w:bookmarkStart w:id="1418" w:name="_Toc102924168"/>
      <w:bookmarkStart w:id="1419" w:name="_Toc103181042"/>
      <w:bookmarkStart w:id="1420" w:name="_Toc103184360"/>
      <w:bookmarkStart w:id="1421" w:name="_Toc104737006"/>
      <w:bookmarkStart w:id="1422" w:name="_Toc111989153"/>
      <w:bookmarkStart w:id="1423" w:name="_Toc113897566"/>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B217EF">
        <w:rPr>
          <w:rFonts w:ascii="David" w:hAnsi="David" w:hint="cs"/>
          <w:color w:val="4F81BD" w:themeColor="accent1"/>
          <w:sz w:val="26"/>
          <w:rtl/>
        </w:rPr>
        <w:t>פ</w:t>
      </w:r>
      <w:r w:rsidR="00E91F5B" w:rsidRPr="00B217EF">
        <w:rPr>
          <w:rFonts w:ascii="David" w:hAnsi="David"/>
          <w:color w:val="4F81BD" w:themeColor="accent1"/>
          <w:sz w:val="26"/>
          <w:rtl/>
        </w:rPr>
        <w:t xml:space="preserve">רק </w:t>
      </w:r>
      <w:r w:rsidR="00E91F5B" w:rsidRPr="00B217EF">
        <w:rPr>
          <w:rFonts w:ascii="David" w:hAnsi="David" w:hint="cs"/>
          <w:color w:val="4F81BD" w:themeColor="accent1"/>
          <w:sz w:val="26"/>
          <w:rtl/>
        </w:rPr>
        <w:t>ג'</w:t>
      </w:r>
      <w:r w:rsidR="00C21B2D" w:rsidRPr="00B217EF">
        <w:rPr>
          <w:rFonts w:ascii="David" w:hAnsi="David" w:hint="cs"/>
          <w:color w:val="4F81BD" w:themeColor="accent1"/>
          <w:sz w:val="26"/>
          <w:rtl/>
        </w:rPr>
        <w:t xml:space="preserve"> </w:t>
      </w:r>
      <w:r w:rsidR="00C21B2D" w:rsidRPr="00B217EF">
        <w:rPr>
          <w:rFonts w:ascii="David" w:hAnsi="David"/>
          <w:color w:val="4F81BD" w:themeColor="accent1"/>
          <w:sz w:val="26"/>
          <w:rtl/>
        </w:rPr>
        <w:t>–</w:t>
      </w:r>
      <w:r w:rsidR="00450A09" w:rsidRPr="00B217EF">
        <w:rPr>
          <w:rFonts w:ascii="David" w:hAnsi="David" w:hint="cs"/>
          <w:color w:val="4F81BD" w:themeColor="accent1"/>
          <w:sz w:val="26"/>
          <w:rtl/>
        </w:rPr>
        <w:t xml:space="preserve"> תנאי</w:t>
      </w:r>
      <w:r w:rsidR="000F08BB" w:rsidRPr="00B217EF">
        <w:rPr>
          <w:rFonts w:ascii="David" w:hAnsi="David" w:hint="cs"/>
          <w:color w:val="4F81BD" w:themeColor="accent1"/>
          <w:sz w:val="26"/>
          <w:rtl/>
        </w:rPr>
        <w:t>ם נוספים</w:t>
      </w:r>
      <w:bookmarkEnd w:id="1415"/>
      <w:bookmarkEnd w:id="1416"/>
      <w:bookmarkEnd w:id="1417"/>
      <w:bookmarkEnd w:id="1418"/>
      <w:bookmarkEnd w:id="1419"/>
      <w:bookmarkEnd w:id="1420"/>
      <w:bookmarkEnd w:id="1421"/>
      <w:bookmarkEnd w:id="1422"/>
      <w:bookmarkEnd w:id="1423"/>
    </w:p>
    <w:p w14:paraId="299985D5" w14:textId="77777777" w:rsidR="00AF677C" w:rsidRPr="00CC7DBF" w:rsidRDefault="00AF677C" w:rsidP="00CC7DBF">
      <w:pPr>
        <w:rPr>
          <w:rtl/>
        </w:rPr>
      </w:pPr>
    </w:p>
    <w:p w14:paraId="66A1AE8B" w14:textId="6BE515C7" w:rsidR="0050217E" w:rsidRPr="00CC7DBF" w:rsidRDefault="00E91F5B" w:rsidP="00614A4E">
      <w:pPr>
        <w:pStyle w:val="af4"/>
        <w:numPr>
          <w:ilvl w:val="0"/>
          <w:numId w:val="125"/>
        </w:numPr>
        <w:outlineLvl w:val="1"/>
        <w:rPr>
          <w:rFonts w:ascii="David" w:hAnsi="David"/>
          <w:b/>
          <w:bCs/>
          <w:sz w:val="26"/>
          <w:u w:val="single"/>
        </w:rPr>
      </w:pPr>
      <w:bookmarkStart w:id="1424" w:name="פרקג"/>
      <w:bookmarkStart w:id="1425" w:name="_Toc102556579"/>
      <w:bookmarkStart w:id="1426" w:name="_Toc102561360"/>
      <w:bookmarkStart w:id="1427" w:name="_Toc102564514"/>
      <w:bookmarkStart w:id="1428" w:name="_Toc102924169"/>
      <w:bookmarkStart w:id="1429" w:name="_Toc103181043"/>
      <w:bookmarkStart w:id="1430" w:name="_Toc103184361"/>
      <w:bookmarkStart w:id="1431" w:name="_Toc104737007"/>
      <w:bookmarkStart w:id="1432" w:name="_Toc111989154"/>
      <w:bookmarkStart w:id="1433" w:name="_Toc113897567"/>
      <w:bookmarkStart w:id="1434" w:name="_Toc73211142"/>
      <w:bookmarkEnd w:id="1424"/>
      <w:r w:rsidRPr="00CC7DBF">
        <w:rPr>
          <w:rFonts w:ascii="David" w:hAnsi="David" w:hint="eastAsia"/>
          <w:b/>
          <w:bCs/>
          <w:sz w:val="26"/>
          <w:u w:val="single"/>
          <w:rtl/>
        </w:rPr>
        <w:t>תנאים</w:t>
      </w:r>
      <w:r w:rsidRPr="00CC7DBF">
        <w:rPr>
          <w:rFonts w:ascii="David" w:hAnsi="David"/>
          <w:b/>
          <w:bCs/>
          <w:sz w:val="26"/>
          <w:u w:val="single"/>
          <w:rtl/>
        </w:rPr>
        <w:t xml:space="preserve"> כלליים</w:t>
      </w:r>
      <w:bookmarkEnd w:id="1425"/>
      <w:bookmarkEnd w:id="1426"/>
      <w:bookmarkEnd w:id="1427"/>
      <w:bookmarkEnd w:id="1428"/>
      <w:bookmarkEnd w:id="1429"/>
      <w:bookmarkEnd w:id="1430"/>
      <w:bookmarkEnd w:id="1431"/>
      <w:bookmarkEnd w:id="1432"/>
      <w:bookmarkEnd w:id="1433"/>
      <w:r w:rsidR="0050217E" w:rsidRPr="00CC7DBF">
        <w:rPr>
          <w:rFonts w:ascii="David" w:hAnsi="David"/>
          <w:b/>
          <w:bCs/>
          <w:sz w:val="26"/>
          <w:u w:val="single"/>
          <w:rtl/>
        </w:rPr>
        <w:t xml:space="preserve"> </w:t>
      </w:r>
    </w:p>
    <w:p w14:paraId="65B2E95E" w14:textId="69C1C625" w:rsidR="0050217E" w:rsidRPr="008F1CF4" w:rsidRDefault="00AF677C"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hyperlink r:id="rId14" w:tooltip="אתר משרד האנרגיה" w:history="1">
        <w:r w:rsidR="0050217E" w:rsidRPr="0009706A">
          <w:rPr>
            <w:rStyle w:val="Hyperlink"/>
          </w:rPr>
          <w:t>www.energy.gov.il</w:t>
        </w:r>
      </w:hyperlink>
      <w:r w:rsidR="0050217E">
        <w:rPr>
          <w:rFonts w:ascii="David" w:hAnsi="David"/>
          <w:b w:val="0"/>
          <w:bCs w:val="0"/>
          <w:szCs w:val="24"/>
          <w:u w:val="none"/>
        </w:rPr>
        <w:t xml:space="preserve"> </w:t>
      </w:r>
      <w:r w:rsidR="0050217E" w:rsidRPr="008F1CF4">
        <w:rPr>
          <w:rFonts w:ascii="David" w:hAnsi="David"/>
          <w:b w:val="0"/>
          <w:bCs w:val="0"/>
          <w:szCs w:val="24"/>
          <w:u w:val="none"/>
          <w:rtl/>
        </w:rPr>
        <w:t xml:space="preserve"> או באתר מינהל הרכש של משרד האוצר. באחריות המציעים לבדוק מפעם לפעם אם חלו שינויים במסמכי הקול קורא.</w:t>
      </w:r>
    </w:p>
    <w:p w14:paraId="1BAFAD91" w14:textId="1EA23CA9"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tl/>
        </w:rPr>
      </w:pPr>
      <w:r>
        <w:rPr>
          <w:rFonts w:ascii="David" w:hAnsi="David" w:hint="cs"/>
          <w:b w:val="0"/>
          <w:bCs w:val="0"/>
          <w:szCs w:val="24"/>
          <w:u w:val="none"/>
          <w:rtl/>
        </w:rPr>
        <w:t xml:space="preserve"> </w:t>
      </w:r>
      <w:r w:rsidRPr="008F1CF4">
        <w:rPr>
          <w:rFonts w:ascii="David" w:hAnsi="David"/>
          <w:b w:val="0"/>
          <w:bCs w:val="0"/>
          <w:szCs w:val="24"/>
          <w:u w:val="none"/>
          <w:rtl/>
        </w:rPr>
        <w:t xml:space="preserve">המשרד או ועדת המכרזים או נציג המשרד, יהיו, בכל שלב משלבי הקול הקורא, רשאים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ההצעה. </w:t>
      </w:r>
    </w:p>
    <w:p w14:paraId="3DA2552A" w14:textId="50B1B019"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 xml:space="preserve">על כל מציע להגיש הצעה אחת בלבד. ועדת המכרזים שומרת לעצמה את הזכות לפסול את הצעותיו של מציע אשר יגיש יותר מהצעה אחת בקול קורא. </w:t>
      </w:r>
    </w:p>
    <w:p w14:paraId="6F4E8F0C" w14:textId="57AA8BCC" w:rsidR="0050217E" w:rsidRPr="008F1CF4" w:rsidRDefault="001463A3"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33D2AD48" w14:textId="50FDD531"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tl/>
        </w:rPr>
      </w:pPr>
      <w:r>
        <w:rPr>
          <w:rFonts w:ascii="David" w:hAnsi="David" w:hint="cs"/>
          <w:b w:val="0"/>
          <w:bCs w:val="0"/>
          <w:szCs w:val="24"/>
          <w:u w:val="none"/>
          <w:rtl/>
        </w:rPr>
        <w:t xml:space="preserve"> </w:t>
      </w:r>
      <w:r w:rsidRPr="008F1CF4">
        <w:rPr>
          <w:rFonts w:ascii="David" w:hAnsi="David"/>
          <w:b w:val="0"/>
          <w:bCs w:val="0"/>
          <w:szCs w:val="24"/>
          <w:u w:val="none"/>
          <w:rtl/>
        </w:rPr>
        <w:t xml:space="preserve">היה ויימצא שעלויות הרכיבים והערכת המחיר בפרויקט שהוגש חורגים מתחום הסביר יהיה רשאי המשרד לקבוע מחיר לאמור, בהתאם לשיקול דעתו הבלעדי. לצורך קביעה זו, רשאי המשרד להסתמך על מחירונים רלוונטיים בארץ </w:t>
      </w:r>
      <w:r w:rsidR="00F329CF">
        <w:rPr>
          <w:rFonts w:ascii="David" w:hAnsi="David"/>
          <w:b w:val="0"/>
          <w:bCs w:val="0"/>
          <w:szCs w:val="24"/>
          <w:u w:val="none"/>
          <w:rtl/>
        </w:rPr>
        <w:t>או</w:t>
      </w:r>
      <w:r w:rsidRPr="008F1CF4">
        <w:rPr>
          <w:rFonts w:ascii="David" w:hAnsi="David"/>
          <w:b w:val="0"/>
          <w:bCs w:val="0"/>
          <w:szCs w:val="24"/>
          <w:u w:val="none"/>
          <w:rtl/>
        </w:rPr>
        <w:t xml:space="preserve"> בחו"ל.</w:t>
      </w:r>
    </w:p>
    <w:p w14:paraId="344E689E" w14:textId="6D73A0A2" w:rsidR="0050217E"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המשרד רשאי, אם הוא סבור כי קיימים טעמים מיוחדים המצדיקים זאת, להכשיר הצעה אף אם אינה עונה על דרישות פורמאליות או טכניות מסוימות.</w:t>
      </w:r>
    </w:p>
    <w:p w14:paraId="3F10377C"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6C2D71D3"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 xml:space="preserve">אין המשרד מתחייב לקבל את ההצעה שתזכה לציון הגבוה ביותר, או כל הצעה שהיא. </w:t>
      </w:r>
    </w:p>
    <w:p w14:paraId="2674AD6E" w14:textId="4A9C380D"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sidRPr="008F1CF4">
        <w:rPr>
          <w:rFonts w:ascii="David" w:hAnsi="David"/>
          <w:b w:val="0"/>
          <w:bCs w:val="0"/>
          <w:szCs w:val="24"/>
          <w:u w:val="none"/>
          <w:rtl/>
        </w:rPr>
        <w:t xml:space="preserve">במקרים מיוחדים ובנסיבות שירשמו, שומרת לעצמה וועדת המכרזים את הזכות לנהל משא </w:t>
      </w:r>
      <w:r>
        <w:rPr>
          <w:rFonts w:ascii="David" w:hAnsi="David" w:hint="cs"/>
          <w:b w:val="0"/>
          <w:bCs w:val="0"/>
          <w:szCs w:val="24"/>
          <w:u w:val="none"/>
          <w:rtl/>
        </w:rPr>
        <w:t>ומתן עם מציעים שהצעתם עמדה בתנאי הסף בקול הקורא.</w:t>
      </w:r>
    </w:p>
    <w:p w14:paraId="652E1F83" w14:textId="6D02E790"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AF677C">
        <w:rPr>
          <w:rFonts w:ascii="David" w:hAnsi="David" w:hint="cs"/>
          <w:b w:val="0"/>
          <w:bCs w:val="0"/>
          <w:szCs w:val="24"/>
          <w:u w:val="none"/>
          <w:rtl/>
        </w:rPr>
        <w:t xml:space="preserve"> </w:t>
      </w:r>
      <w:r w:rsidRPr="008F1CF4">
        <w:rPr>
          <w:rFonts w:ascii="David" w:hAnsi="David"/>
          <w:b w:val="0"/>
          <w:bCs w:val="0"/>
          <w:szCs w:val="24"/>
          <w:u w:val="none"/>
          <w:rtl/>
        </w:rPr>
        <w:t>המשרד רשאי לבטל את הקול קורא בכל עת, משיקוליו הבלעדיים.</w:t>
      </w:r>
    </w:p>
    <w:p w14:paraId="357BDA87"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 xml:space="preserve">המשרד יהיה רשאי בכל עת לפנות למציעים נוספים להגשת הצעות או לפרסם קול קורא חדש </w:t>
      </w:r>
      <w:r w:rsidRPr="008F1CF4">
        <w:rPr>
          <w:rFonts w:ascii="David" w:hAnsi="David" w:hint="cs"/>
          <w:b w:val="0"/>
          <w:bCs w:val="0"/>
          <w:szCs w:val="24"/>
          <w:u w:val="none"/>
          <w:rtl/>
        </w:rPr>
        <w:t>במקום קול קורא זה, ולבטל הקול הקורא בכל שלב כפי שייראה לנכון.</w:t>
      </w:r>
    </w:p>
    <w:p w14:paraId="6B7B4322" w14:textId="71A3C8A8"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453101">
        <w:rPr>
          <w:rFonts w:ascii="David" w:hAnsi="David" w:hint="cs"/>
          <w:b w:val="0"/>
          <w:bCs w:val="0"/>
          <w:szCs w:val="24"/>
          <w:u w:val="none"/>
          <w:rtl/>
        </w:rPr>
        <w:t>ב</w:t>
      </w:r>
      <w:r w:rsidRPr="008F1CF4">
        <w:rPr>
          <w:rFonts w:ascii="David" w:hAnsi="David"/>
          <w:b w:val="0"/>
          <w:bCs w:val="0"/>
          <w:szCs w:val="24"/>
          <w:u w:val="none"/>
          <w:rtl/>
        </w:rPr>
        <w:t>כל מקרה, המציעים, והם בלבד, יישאו בהוצאותיהם בקשר לקול קורא.</w:t>
      </w:r>
    </w:p>
    <w:p w14:paraId="72CB643D"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 xml:space="preserve">זכות עיון במסמכי הקול קורא, לרבות ההצעות הזוכות, תינתן תמורת תשלום לכיסוי העלות </w:t>
      </w:r>
      <w:r w:rsidRPr="008F1CF4">
        <w:rPr>
          <w:rFonts w:ascii="David" w:hAnsi="David" w:hint="cs"/>
          <w:b w:val="0"/>
          <w:bCs w:val="0"/>
          <w:szCs w:val="24"/>
          <w:u w:val="none"/>
          <w:rtl/>
        </w:rPr>
        <w:t>הכרוכה בבקשת העיון. יצוין כי הזכות שמורה למשתתפי הקול הקורא בלבד.</w:t>
      </w:r>
    </w:p>
    <w:p w14:paraId="7FD15FC8"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tl/>
        </w:rPr>
      </w:pPr>
      <w:r>
        <w:rPr>
          <w:rFonts w:ascii="David" w:hAnsi="David" w:hint="cs"/>
          <w:b w:val="0"/>
          <w:bCs w:val="0"/>
          <w:szCs w:val="24"/>
          <w:u w:val="none"/>
          <w:rtl/>
        </w:rPr>
        <w:t xml:space="preserve"> </w:t>
      </w:r>
      <w:r w:rsidRPr="008F1CF4">
        <w:rPr>
          <w:rFonts w:ascii="David" w:hAnsi="David"/>
          <w:b w:val="0"/>
          <w:bCs w:val="0"/>
          <w:szCs w:val="24"/>
          <w:u w:val="none"/>
          <w:rtl/>
        </w:rPr>
        <w:t>אם יחליט המשרד לייחד סכומי כסף נוספים לקול קורא זה, המשרד יהיה רשאי 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r w:rsidRPr="008F1CF4">
        <w:rPr>
          <w:rFonts w:ascii="David" w:hAnsi="David"/>
          <w:b w:val="0"/>
          <w:bCs w:val="0"/>
          <w:szCs w:val="24"/>
          <w:u w:val="none"/>
        </w:rPr>
        <w:t xml:space="preserve"> </w:t>
      </w:r>
    </w:p>
    <w:p w14:paraId="1E5483F4" w14:textId="53996C15"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המשרד שומר לעצמו את הזכות לפסול על הסף מציע אשר לגביו</w:t>
      </w:r>
      <w:r w:rsidR="00453101">
        <w:rPr>
          <w:rFonts w:ascii="David" w:hAnsi="David"/>
          <w:b w:val="0"/>
          <w:bCs w:val="0"/>
          <w:szCs w:val="24"/>
          <w:u w:val="none"/>
          <w:rtl/>
        </w:rPr>
        <w:t xml:space="preserve"> היה למשרד ניסי</w:t>
      </w:r>
      <w:r w:rsidR="00453101">
        <w:rPr>
          <w:rFonts w:ascii="David" w:hAnsi="David" w:hint="cs"/>
          <w:b w:val="0"/>
          <w:bCs w:val="0"/>
          <w:szCs w:val="24"/>
          <w:u w:val="none"/>
          <w:rtl/>
        </w:rPr>
        <w:t>ו</w:t>
      </w:r>
      <w:r w:rsidR="00453101">
        <w:rPr>
          <w:rFonts w:ascii="David" w:hAnsi="David"/>
          <w:b w:val="0"/>
          <w:bCs w:val="0"/>
          <w:szCs w:val="24"/>
          <w:u w:val="none"/>
          <w:rtl/>
        </w:rPr>
        <w:t>ו</w:t>
      </w:r>
      <w:r w:rsidR="00453101">
        <w:rPr>
          <w:rFonts w:ascii="David" w:hAnsi="David" w:hint="cs"/>
          <w:b w:val="0"/>
          <w:bCs w:val="0"/>
          <w:szCs w:val="24"/>
          <w:u w:val="none"/>
          <w:rtl/>
        </w:rPr>
        <w:t xml:space="preserve"> </w:t>
      </w:r>
      <w:r w:rsidRPr="008F1CF4">
        <w:rPr>
          <w:rFonts w:ascii="David" w:hAnsi="David"/>
          <w:b w:val="0"/>
          <w:bCs w:val="0"/>
          <w:szCs w:val="24"/>
          <w:u w:val="none"/>
          <w:rtl/>
        </w:rPr>
        <w:t xml:space="preserve">רע </w:t>
      </w:r>
      <w:r w:rsidR="00F329CF">
        <w:rPr>
          <w:rFonts w:ascii="David" w:hAnsi="David"/>
          <w:b w:val="0"/>
          <w:bCs w:val="0"/>
          <w:szCs w:val="24"/>
          <w:u w:val="none"/>
          <w:rtl/>
        </w:rPr>
        <w:t>או</w:t>
      </w:r>
      <w:r w:rsidRPr="008F1CF4">
        <w:rPr>
          <w:rFonts w:ascii="David" w:hAnsi="David"/>
          <w:b w:val="0"/>
          <w:bCs w:val="0"/>
          <w:szCs w:val="24"/>
          <w:u w:val="none"/>
          <w:rtl/>
        </w:rPr>
        <w:t xml:space="preserve">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2B56EAB4" w14:textId="10715E3A" w:rsidR="0050217E" w:rsidRPr="008F1CF4" w:rsidRDefault="00453101"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לאחר שמציע נבחר כזוכה במסגרת הקול קורא, היה ולא פעל לפי ההוראות הקבועות במפרט הקול קור</w:t>
      </w:r>
      <w:r w:rsidR="0050217E">
        <w:rPr>
          <w:rFonts w:ascii="David" w:hAnsi="David"/>
          <w:b w:val="0"/>
          <w:bCs w:val="0"/>
          <w:szCs w:val="24"/>
          <w:u w:val="none"/>
          <w:rtl/>
        </w:rPr>
        <w:t>א על נספחיו או בהצעתו</w:t>
      </w:r>
      <w:r w:rsidR="0050217E">
        <w:rPr>
          <w:rFonts w:ascii="David" w:hAnsi="David" w:hint="cs"/>
          <w:b w:val="0"/>
          <w:bCs w:val="0"/>
          <w:szCs w:val="24"/>
          <w:u w:val="none"/>
          <w:rtl/>
        </w:rPr>
        <w:t xml:space="preserve"> </w:t>
      </w:r>
      <w:r w:rsidR="0050217E" w:rsidRPr="008F1CF4">
        <w:rPr>
          <w:rFonts w:ascii="David" w:hAnsi="David"/>
          <w:b w:val="0"/>
          <w:bCs w:val="0"/>
          <w:szCs w:val="24"/>
          <w:u w:val="none"/>
          <w:rtl/>
        </w:rPr>
        <w:t xml:space="preserve">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4076C4AC" w14:textId="3CB1BF81" w:rsidR="0050217E" w:rsidRPr="008F1CF4" w:rsidRDefault="00453101"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 xml:space="preserve">התחייבות המשרד כלפי הזוכה תיווצר רק עם חתימת הסכם פורמלי על ידי מורשי חתימה </w:t>
      </w:r>
      <w:r w:rsidR="0050217E" w:rsidRPr="008F1CF4">
        <w:rPr>
          <w:rFonts w:ascii="David" w:hAnsi="David" w:hint="cs"/>
          <w:b w:val="0"/>
          <w:bCs w:val="0"/>
          <w:szCs w:val="24"/>
          <w:u w:val="none"/>
          <w:rtl/>
        </w:rPr>
        <w:t>מטעם המשרד.</w:t>
      </w:r>
    </w:p>
    <w:p w14:paraId="2763C6B0" w14:textId="661BB3BC" w:rsidR="0050217E" w:rsidRPr="008F1CF4" w:rsidRDefault="00453101"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tl/>
        </w:rPr>
      </w:pPr>
      <w:r>
        <w:rPr>
          <w:rFonts w:ascii="David" w:hAnsi="David" w:hint="cs"/>
          <w:b w:val="0"/>
          <w:bCs w:val="0"/>
          <w:szCs w:val="24"/>
          <w:u w:val="none"/>
          <w:rtl/>
        </w:rPr>
        <w:t xml:space="preserve"> </w:t>
      </w:r>
      <w:r w:rsidR="0050217E" w:rsidRPr="008F1CF4">
        <w:rPr>
          <w:rFonts w:ascii="David" w:hAnsi="David"/>
          <w:b w:val="0"/>
          <w:bCs w:val="0"/>
          <w:szCs w:val="24"/>
          <w:u w:val="none"/>
          <w:rtl/>
        </w:rPr>
        <w:t xml:space="preserve">חתימת החוזה וקיום ההתקשרות מותנים בקיום תקציב מתאים וקבלת האישורים הדרושים. </w:t>
      </w:r>
    </w:p>
    <w:p w14:paraId="39CA1D5D" w14:textId="77777777" w:rsidR="0050217E" w:rsidRPr="008F1CF4" w:rsidRDefault="0050217E"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Pr="008F1CF4">
        <w:rPr>
          <w:rFonts w:ascii="David" w:hAnsi="David"/>
          <w:b w:val="0"/>
          <w:bCs w:val="0"/>
          <w:szCs w:val="24"/>
          <w:u w:val="none"/>
          <w:rtl/>
        </w:rPr>
        <w:t>המשרד שומר לעצמו את הזכות לבצע את העבודה בשלבים, בהתאם למגבלות התקציב.</w:t>
      </w:r>
    </w:p>
    <w:p w14:paraId="19D540F2" w14:textId="2BE3B533" w:rsidR="0050217E" w:rsidRDefault="00453101"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היה ובתוך 30 ימי עבודה מרגע שליחת ההסכם מטעם משרד האנרגיה לא התממשה מסיבה</w:t>
      </w:r>
      <w:r w:rsidR="0050217E" w:rsidRPr="008F1CF4">
        <w:rPr>
          <w:rFonts w:ascii="David" w:hAnsi="David" w:hint="cs"/>
          <w:b w:val="0"/>
          <w:bCs w:val="0"/>
          <w:szCs w:val="24"/>
          <w:u w:val="none"/>
          <w:rtl/>
        </w:rPr>
        <w:t xml:space="preserve"> </w:t>
      </w:r>
      <w:r w:rsidR="0050217E" w:rsidRPr="008F1CF4">
        <w:rPr>
          <w:rFonts w:ascii="David" w:hAnsi="David"/>
          <w:b w:val="0"/>
          <w:bCs w:val="0"/>
          <w:szCs w:val="24"/>
          <w:u w:val="none"/>
          <w:rtl/>
        </w:rPr>
        <w:t>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p>
    <w:p w14:paraId="48D54F32" w14:textId="45BA14C4" w:rsidR="00A100BC" w:rsidRDefault="00453101" w:rsidP="00614A4E">
      <w:pPr>
        <w:pStyle w:val="75"/>
        <w:keepNext w:val="0"/>
        <w:widowControl w:val="0"/>
        <w:numPr>
          <w:ilvl w:val="1"/>
          <w:numId w:val="143"/>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50217E" w:rsidRPr="008F1CF4">
        <w:rPr>
          <w:rFonts w:ascii="David" w:hAnsi="David"/>
          <w:b w:val="0"/>
          <w:bCs w:val="0"/>
          <w:szCs w:val="24"/>
          <w:u w:val="none"/>
          <w:rtl/>
        </w:rPr>
        <w:t>מציע שחתם הסכם במסגרת קול קורא זה ולא עמד בתוכנית העבודה, רשאי המשרד, על פי שיקול דעתו הבלעדי, להכפיל את הניקוד המשוקלל בגין פרויקטים שיוגשו בעתיד לבקשת תמיכות מטעם המשרד מטעם אותו המציע, במקדם 0.6 להפחתת איכות הפרויקט או שלא לבצע הכפלה כאמור בכל פרויקט שיוגש בעתיד למשרד.</w:t>
      </w:r>
    </w:p>
    <w:p w14:paraId="14299EB1" w14:textId="77777777" w:rsidR="00A100BC" w:rsidRPr="009F780D" w:rsidRDefault="00A100BC" w:rsidP="00614A4E">
      <w:pPr>
        <w:pStyle w:val="af4"/>
        <w:keepLines/>
        <w:numPr>
          <w:ilvl w:val="0"/>
          <w:numId w:val="85"/>
        </w:numPr>
        <w:spacing w:line="360" w:lineRule="auto"/>
        <w:ind w:left="720"/>
        <w:jc w:val="both"/>
        <w:outlineLvl w:val="0"/>
        <w:rPr>
          <w:rFonts w:ascii="David" w:hAnsi="David"/>
          <w:vanish/>
          <w:szCs w:val="24"/>
          <w:rtl/>
          <w:lang w:eastAsia="en-US"/>
        </w:rPr>
      </w:pPr>
      <w:bookmarkStart w:id="1435" w:name="_Toc104737977"/>
      <w:bookmarkStart w:id="1436" w:name="_Toc104738348"/>
      <w:bookmarkStart w:id="1437" w:name="_Toc104738637"/>
      <w:bookmarkStart w:id="1438" w:name="_Toc104738775"/>
      <w:bookmarkStart w:id="1439" w:name="_Toc104738899"/>
      <w:bookmarkStart w:id="1440" w:name="_Toc104739020"/>
      <w:bookmarkStart w:id="1441" w:name="_Toc104739140"/>
      <w:bookmarkStart w:id="1442" w:name="_Toc104739249"/>
      <w:bookmarkStart w:id="1443" w:name="_Toc104739345"/>
      <w:bookmarkStart w:id="1444" w:name="_Toc104739441"/>
      <w:bookmarkStart w:id="1445" w:name="_Toc104739535"/>
      <w:bookmarkStart w:id="1446" w:name="_Toc104739630"/>
      <w:bookmarkStart w:id="1447" w:name="_Toc104739729"/>
      <w:bookmarkStart w:id="1448" w:name="_Toc104739830"/>
      <w:bookmarkStart w:id="1449" w:name="_Toc104739929"/>
      <w:bookmarkStart w:id="1450" w:name="_Toc104740037"/>
      <w:bookmarkStart w:id="1451" w:name="_Toc104740146"/>
      <w:bookmarkStart w:id="1452" w:name="_Toc104741586"/>
      <w:bookmarkStart w:id="1453" w:name="_Toc104741696"/>
      <w:bookmarkStart w:id="1454" w:name="_Toc104741808"/>
      <w:bookmarkStart w:id="1455" w:name="_Toc104741916"/>
      <w:bookmarkStart w:id="1456" w:name="_Toc104742022"/>
      <w:bookmarkStart w:id="1457" w:name="_Toc104742128"/>
      <w:bookmarkStart w:id="1458" w:name="_Toc104742232"/>
      <w:bookmarkStart w:id="1459" w:name="_Toc104742334"/>
      <w:bookmarkStart w:id="1460" w:name="_Toc104742436"/>
      <w:bookmarkStart w:id="1461" w:name="_Toc104742539"/>
      <w:bookmarkStart w:id="1462" w:name="_Toc104743118"/>
      <w:bookmarkStart w:id="1463" w:name="_Toc106543102"/>
      <w:bookmarkStart w:id="1464" w:name="_Toc106543323"/>
      <w:bookmarkStart w:id="1465" w:name="_Toc106543722"/>
      <w:bookmarkStart w:id="1466" w:name="_Toc106543837"/>
      <w:bookmarkStart w:id="1467" w:name="_Toc106545367"/>
      <w:bookmarkStart w:id="1468" w:name="_Toc106545473"/>
      <w:bookmarkStart w:id="1469" w:name="_Toc111453251"/>
      <w:bookmarkStart w:id="1470" w:name="_Toc111453689"/>
      <w:bookmarkStart w:id="1471" w:name="_Toc111453758"/>
      <w:bookmarkStart w:id="1472" w:name="_Toc111453822"/>
      <w:bookmarkStart w:id="1473" w:name="_Toc111453887"/>
      <w:bookmarkStart w:id="1474" w:name="_Toc111453949"/>
      <w:bookmarkStart w:id="1475" w:name="_Toc111454009"/>
      <w:bookmarkStart w:id="1476" w:name="_Toc111454068"/>
      <w:bookmarkStart w:id="1477" w:name="_Toc111454125"/>
      <w:bookmarkStart w:id="1478" w:name="_Toc111461649"/>
      <w:bookmarkStart w:id="1479" w:name="_Toc111461851"/>
      <w:bookmarkStart w:id="1480" w:name="_Toc111462231"/>
      <w:bookmarkStart w:id="1481" w:name="_Toc111462562"/>
      <w:bookmarkStart w:id="1482" w:name="_Toc111462636"/>
      <w:bookmarkStart w:id="1483" w:name="_Toc111462693"/>
      <w:bookmarkStart w:id="1484" w:name="_Toc111462821"/>
      <w:bookmarkStart w:id="1485" w:name="_Toc111463076"/>
      <w:bookmarkStart w:id="1486" w:name="_Toc111653775"/>
      <w:bookmarkStart w:id="1487" w:name="_Toc111986141"/>
      <w:bookmarkStart w:id="1488" w:name="_Toc111986186"/>
      <w:bookmarkStart w:id="1489" w:name="_Toc111989155"/>
      <w:bookmarkStart w:id="1490" w:name="_Toc111989670"/>
      <w:bookmarkStart w:id="1491" w:name="_Toc113186425"/>
      <w:bookmarkStart w:id="1492" w:name="_Toc113186755"/>
      <w:bookmarkStart w:id="1493" w:name="_Toc113799706"/>
      <w:bookmarkStart w:id="1494" w:name="_Toc113897568"/>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p>
    <w:p w14:paraId="59E94EB0" w14:textId="5F8E1FB6" w:rsidR="00A100BC" w:rsidRPr="00DB5278" w:rsidRDefault="00A100BC" w:rsidP="002D2083">
      <w:pPr>
        <w:pStyle w:val="75"/>
        <w:keepLines/>
        <w:spacing w:before="120" w:after="120"/>
        <w:ind w:firstLine="0"/>
        <w:contextualSpacing w:val="0"/>
        <w:outlineLvl w:val="9"/>
        <w:rPr>
          <w:rFonts w:ascii="David" w:hAnsi="David"/>
          <w:szCs w:val="24"/>
          <w:rtl/>
        </w:rPr>
      </w:pPr>
      <w:bookmarkStart w:id="1495" w:name="_Toc45714176"/>
      <w:bookmarkStart w:id="1496" w:name="_Toc74824590"/>
      <w:bookmarkStart w:id="1497" w:name="_Toc74832080"/>
      <w:bookmarkStart w:id="1498" w:name="_Toc74833427"/>
      <w:bookmarkStart w:id="1499" w:name="_Toc74834997"/>
      <w:bookmarkStart w:id="1500" w:name="_Toc74838513"/>
      <w:bookmarkStart w:id="1501" w:name="_Toc75071209"/>
      <w:bookmarkStart w:id="1502" w:name="_Toc75173066"/>
      <w:bookmarkStart w:id="1503" w:name="_Toc75181313"/>
      <w:bookmarkStart w:id="1504" w:name="_Toc75186582"/>
      <w:bookmarkStart w:id="1505" w:name="_Toc75244189"/>
      <w:bookmarkStart w:id="1506" w:name="_Toc75687958"/>
      <w:bookmarkStart w:id="1507" w:name="_Toc75688732"/>
      <w:bookmarkStart w:id="1508" w:name="_Toc75705454"/>
      <w:bookmarkStart w:id="1509" w:name="_Toc75709509"/>
      <w:bookmarkStart w:id="1510" w:name="_Toc75762284"/>
      <w:bookmarkStart w:id="1511" w:name="_Toc75873517"/>
      <w:bookmarkStart w:id="1512" w:name="_Toc76906448"/>
      <w:bookmarkStart w:id="1513" w:name="_Toc77233923"/>
      <w:bookmarkStart w:id="1514" w:name="_Toc80620663"/>
      <w:bookmarkEnd w:id="1434"/>
      <w:r w:rsidRPr="00DB5278">
        <w:rPr>
          <w:rFonts w:ascii="David" w:hAnsi="David"/>
          <w:szCs w:val="24"/>
          <w:rtl/>
        </w:rPr>
        <w:t>סמכות השיפוט</w:t>
      </w:r>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p>
    <w:p w14:paraId="667CA701" w14:textId="678E295C" w:rsidR="00A100BC" w:rsidRDefault="00A100BC" w:rsidP="00A100BC">
      <w:pPr>
        <w:keepNext/>
        <w:keepLines/>
        <w:spacing w:line="360" w:lineRule="auto"/>
        <w:ind w:left="720"/>
        <w:jc w:val="both"/>
        <w:rPr>
          <w:rFonts w:ascii="David" w:hAnsi="David"/>
          <w:szCs w:val="24"/>
          <w:rtl/>
        </w:rPr>
      </w:pPr>
      <w:r w:rsidRPr="009F780D">
        <w:rPr>
          <w:rFonts w:ascii="David" w:hAnsi="David"/>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9F780D">
        <w:rPr>
          <w:rFonts w:ascii="David" w:hAnsi="David"/>
          <w:b/>
          <w:bCs/>
          <w:szCs w:val="24"/>
          <w:rtl/>
        </w:rPr>
        <w:t>בירושלים</w:t>
      </w:r>
      <w:r w:rsidRPr="009F780D">
        <w:rPr>
          <w:rFonts w:ascii="David" w:hAnsi="David"/>
          <w:szCs w:val="24"/>
          <w:rtl/>
        </w:rPr>
        <w:t xml:space="preserve">. </w:t>
      </w:r>
    </w:p>
    <w:p w14:paraId="53D5A854" w14:textId="182AA873" w:rsidR="003B0415" w:rsidRDefault="003B0415" w:rsidP="00A100BC">
      <w:pPr>
        <w:keepNext/>
        <w:keepLines/>
        <w:spacing w:line="360" w:lineRule="auto"/>
        <w:ind w:left="720"/>
        <w:jc w:val="both"/>
        <w:rPr>
          <w:rFonts w:ascii="David" w:hAnsi="David"/>
          <w:szCs w:val="24"/>
          <w:rtl/>
        </w:rPr>
      </w:pPr>
    </w:p>
    <w:p w14:paraId="378D09C3" w14:textId="63E768F8" w:rsidR="003B0415" w:rsidRPr="00CC7DBF" w:rsidRDefault="003B0415" w:rsidP="00614A4E">
      <w:pPr>
        <w:pStyle w:val="af4"/>
        <w:numPr>
          <w:ilvl w:val="0"/>
          <w:numId w:val="125"/>
        </w:numPr>
        <w:outlineLvl w:val="1"/>
        <w:rPr>
          <w:rFonts w:ascii="David" w:hAnsi="David"/>
          <w:b/>
          <w:bCs/>
          <w:sz w:val="26"/>
          <w:u w:val="single"/>
          <w:rtl/>
        </w:rPr>
      </w:pPr>
      <w:bookmarkStart w:id="1515" w:name="_Toc111989156"/>
      <w:bookmarkStart w:id="1516" w:name="_Toc113897569"/>
      <w:r>
        <w:rPr>
          <w:rFonts w:ascii="David" w:hAnsi="David" w:hint="cs"/>
          <w:b/>
          <w:bCs/>
          <w:sz w:val="26"/>
          <w:u w:val="single"/>
          <w:rtl/>
        </w:rPr>
        <w:t>הליך שאלות ובקשות להבהרות</w:t>
      </w:r>
      <w:bookmarkEnd w:id="1515"/>
      <w:bookmarkEnd w:id="1516"/>
    </w:p>
    <w:p w14:paraId="5ACD7B16" w14:textId="5890E1C2" w:rsidR="00A100BC" w:rsidRPr="00CC7DBF" w:rsidRDefault="003B0415" w:rsidP="00CB02A8">
      <w:pPr>
        <w:pStyle w:val="75"/>
        <w:keepLines/>
        <w:numPr>
          <w:ilvl w:val="1"/>
          <w:numId w:val="144"/>
        </w:numPr>
        <w:spacing w:before="120" w:after="120"/>
        <w:ind w:left="1217" w:hanging="425"/>
        <w:contextualSpacing w:val="0"/>
        <w:outlineLvl w:val="9"/>
        <w:rPr>
          <w:rFonts w:ascii="David" w:hAnsi="David"/>
          <w:b w:val="0"/>
          <w:bCs w:val="0"/>
          <w:szCs w:val="24"/>
          <w:u w:val="none"/>
          <w:rtl/>
        </w:rPr>
      </w:pPr>
      <w:bookmarkStart w:id="1517" w:name="_Toc74837277"/>
      <w:bookmarkStart w:id="1518" w:name="_Toc74838514"/>
      <w:bookmarkStart w:id="1519" w:name="_Toc75068726"/>
      <w:bookmarkStart w:id="1520" w:name="_Toc75069689"/>
      <w:bookmarkStart w:id="1521" w:name="_Toc75070174"/>
      <w:bookmarkStart w:id="1522" w:name="_Toc75070725"/>
      <w:bookmarkStart w:id="1523" w:name="_Toc75071210"/>
      <w:bookmarkStart w:id="1524" w:name="_Toc104738002"/>
      <w:bookmarkStart w:id="1525" w:name="_Toc104738373"/>
      <w:bookmarkStart w:id="1526" w:name="_Toc104738638"/>
      <w:bookmarkStart w:id="1527" w:name="_Toc104738776"/>
      <w:bookmarkStart w:id="1528" w:name="_Toc104738900"/>
      <w:bookmarkStart w:id="1529" w:name="_Toc104739021"/>
      <w:bookmarkStart w:id="1530" w:name="_Toc104739141"/>
      <w:bookmarkStart w:id="1531" w:name="_Toc104739250"/>
      <w:bookmarkStart w:id="1532" w:name="_Toc104739346"/>
      <w:bookmarkStart w:id="1533" w:name="_Toc104739442"/>
      <w:bookmarkStart w:id="1534" w:name="_Toc104739536"/>
      <w:bookmarkStart w:id="1535" w:name="_Toc104739631"/>
      <w:bookmarkStart w:id="1536" w:name="_Toc104739730"/>
      <w:bookmarkStart w:id="1537" w:name="_Toc104739831"/>
      <w:bookmarkStart w:id="1538" w:name="_Toc104739930"/>
      <w:bookmarkStart w:id="1539" w:name="_Toc104740039"/>
      <w:bookmarkStart w:id="1540" w:name="_Toc104740148"/>
      <w:bookmarkStart w:id="1541" w:name="_Toc104741588"/>
      <w:bookmarkStart w:id="1542" w:name="_Toc104741698"/>
      <w:bookmarkStart w:id="1543" w:name="_Toc104741810"/>
      <w:bookmarkStart w:id="1544" w:name="_Toc104741918"/>
      <w:bookmarkStart w:id="1545" w:name="_Toc104742024"/>
      <w:bookmarkStart w:id="1546" w:name="_Toc104742130"/>
      <w:bookmarkStart w:id="1547" w:name="_Toc104742234"/>
      <w:bookmarkStart w:id="1548" w:name="_Toc104742336"/>
      <w:bookmarkStart w:id="1549" w:name="_Toc104742438"/>
      <w:bookmarkStart w:id="1550" w:name="_Toc104742541"/>
      <w:bookmarkStart w:id="1551" w:name="_Toc104743120"/>
      <w:bookmarkStart w:id="1552" w:name="_Toc106543104"/>
      <w:bookmarkStart w:id="1553" w:name="_Toc106543325"/>
      <w:bookmarkStart w:id="1554" w:name="_Toc106543724"/>
      <w:bookmarkStart w:id="1555" w:name="_Toc106543839"/>
      <w:bookmarkStart w:id="1556" w:name="_Toc106545369"/>
      <w:bookmarkStart w:id="1557" w:name="_Toc106545475"/>
      <w:bookmarkStart w:id="1558" w:name="_Toc104738003"/>
      <w:bookmarkStart w:id="1559" w:name="_Toc104738374"/>
      <w:bookmarkStart w:id="1560" w:name="_Toc104738639"/>
      <w:bookmarkStart w:id="1561" w:name="_Toc104738777"/>
      <w:bookmarkStart w:id="1562" w:name="_Toc104738901"/>
      <w:bookmarkStart w:id="1563" w:name="_Toc104739022"/>
      <w:bookmarkStart w:id="1564" w:name="_Toc104739142"/>
      <w:bookmarkStart w:id="1565" w:name="_Toc104739251"/>
      <w:bookmarkStart w:id="1566" w:name="_Toc104739347"/>
      <w:bookmarkStart w:id="1567" w:name="_Toc104739443"/>
      <w:bookmarkStart w:id="1568" w:name="_Toc104739537"/>
      <w:bookmarkStart w:id="1569" w:name="_Toc104739632"/>
      <w:bookmarkStart w:id="1570" w:name="_Toc104739731"/>
      <w:bookmarkStart w:id="1571" w:name="_Toc104739832"/>
      <w:bookmarkStart w:id="1572" w:name="_Toc104739931"/>
      <w:bookmarkStart w:id="1573" w:name="_Toc104740040"/>
      <w:bookmarkStart w:id="1574" w:name="_Toc104740149"/>
      <w:bookmarkStart w:id="1575" w:name="_Toc104741589"/>
      <w:bookmarkStart w:id="1576" w:name="_Toc104741699"/>
      <w:bookmarkStart w:id="1577" w:name="_Toc104741811"/>
      <w:bookmarkStart w:id="1578" w:name="_Toc104741919"/>
      <w:bookmarkStart w:id="1579" w:name="_Toc104742025"/>
      <w:bookmarkStart w:id="1580" w:name="_Toc104742131"/>
      <w:bookmarkStart w:id="1581" w:name="_Toc104742235"/>
      <w:bookmarkStart w:id="1582" w:name="_Toc104742337"/>
      <w:bookmarkStart w:id="1583" w:name="_Toc104742439"/>
      <w:bookmarkStart w:id="1584" w:name="_Toc104742542"/>
      <w:bookmarkStart w:id="1585" w:name="_Toc104743121"/>
      <w:bookmarkStart w:id="1586" w:name="_Toc106543105"/>
      <w:bookmarkStart w:id="1587" w:name="_Toc106543326"/>
      <w:bookmarkStart w:id="1588" w:name="_Toc106543725"/>
      <w:bookmarkStart w:id="1589" w:name="_Toc106543840"/>
      <w:bookmarkStart w:id="1590" w:name="_Toc106545370"/>
      <w:bookmarkStart w:id="1591" w:name="_Toc106545476"/>
      <w:bookmarkStart w:id="1592" w:name="_Toc104738004"/>
      <w:bookmarkStart w:id="1593" w:name="_Toc104738375"/>
      <w:bookmarkStart w:id="1594" w:name="_Toc104738640"/>
      <w:bookmarkStart w:id="1595" w:name="_Toc104738778"/>
      <w:bookmarkStart w:id="1596" w:name="_Toc104738902"/>
      <w:bookmarkStart w:id="1597" w:name="_Toc104739023"/>
      <w:bookmarkStart w:id="1598" w:name="_Toc104739143"/>
      <w:bookmarkStart w:id="1599" w:name="_Toc104739252"/>
      <w:bookmarkStart w:id="1600" w:name="_Toc104739348"/>
      <w:bookmarkStart w:id="1601" w:name="_Toc104739444"/>
      <w:bookmarkStart w:id="1602" w:name="_Toc104739538"/>
      <w:bookmarkStart w:id="1603" w:name="_Toc104739633"/>
      <w:bookmarkStart w:id="1604" w:name="_Toc104739732"/>
      <w:bookmarkStart w:id="1605" w:name="_Toc104739833"/>
      <w:bookmarkStart w:id="1606" w:name="_Toc104739932"/>
      <w:bookmarkStart w:id="1607" w:name="_Toc104740041"/>
      <w:bookmarkStart w:id="1608" w:name="_Toc104740150"/>
      <w:bookmarkStart w:id="1609" w:name="_Toc104741590"/>
      <w:bookmarkStart w:id="1610" w:name="_Toc104741700"/>
      <w:bookmarkStart w:id="1611" w:name="_Toc104741812"/>
      <w:bookmarkStart w:id="1612" w:name="_Toc104741920"/>
      <w:bookmarkStart w:id="1613" w:name="_Toc104742026"/>
      <w:bookmarkStart w:id="1614" w:name="_Toc104742132"/>
      <w:bookmarkStart w:id="1615" w:name="_Toc104742236"/>
      <w:bookmarkStart w:id="1616" w:name="_Toc104742338"/>
      <w:bookmarkStart w:id="1617" w:name="_Toc104742440"/>
      <w:bookmarkStart w:id="1618" w:name="_Toc104742543"/>
      <w:bookmarkStart w:id="1619" w:name="_Toc104743122"/>
      <w:bookmarkStart w:id="1620" w:name="_Toc106543106"/>
      <w:bookmarkStart w:id="1621" w:name="_Toc106543327"/>
      <w:bookmarkStart w:id="1622" w:name="_Toc106543726"/>
      <w:bookmarkStart w:id="1623" w:name="_Toc106543841"/>
      <w:bookmarkStart w:id="1624" w:name="_Toc106545371"/>
      <w:bookmarkStart w:id="1625" w:name="_Toc106545477"/>
      <w:bookmarkStart w:id="1626" w:name="_Toc104738005"/>
      <w:bookmarkStart w:id="1627" w:name="_Toc104738376"/>
      <w:bookmarkStart w:id="1628" w:name="_Toc104738641"/>
      <w:bookmarkStart w:id="1629" w:name="_Toc104738779"/>
      <w:bookmarkStart w:id="1630" w:name="_Toc104738903"/>
      <w:bookmarkStart w:id="1631" w:name="_Toc104739024"/>
      <w:bookmarkStart w:id="1632" w:name="_Toc104739144"/>
      <w:bookmarkStart w:id="1633" w:name="_Toc104739253"/>
      <w:bookmarkStart w:id="1634" w:name="_Toc104739349"/>
      <w:bookmarkStart w:id="1635" w:name="_Toc104739445"/>
      <w:bookmarkStart w:id="1636" w:name="_Toc104739539"/>
      <w:bookmarkStart w:id="1637" w:name="_Toc104739634"/>
      <w:bookmarkStart w:id="1638" w:name="_Toc104739733"/>
      <w:bookmarkStart w:id="1639" w:name="_Toc104739834"/>
      <w:bookmarkStart w:id="1640" w:name="_Toc104739933"/>
      <w:bookmarkStart w:id="1641" w:name="_Toc104740042"/>
      <w:bookmarkStart w:id="1642" w:name="_Toc104740151"/>
      <w:bookmarkStart w:id="1643" w:name="_Toc104741591"/>
      <w:bookmarkStart w:id="1644" w:name="_Toc104741701"/>
      <w:bookmarkStart w:id="1645" w:name="_Toc104741813"/>
      <w:bookmarkStart w:id="1646" w:name="_Toc104741921"/>
      <w:bookmarkStart w:id="1647" w:name="_Toc104742027"/>
      <w:bookmarkStart w:id="1648" w:name="_Toc104742133"/>
      <w:bookmarkStart w:id="1649" w:name="_Toc104742237"/>
      <w:bookmarkStart w:id="1650" w:name="_Toc104742339"/>
      <w:bookmarkStart w:id="1651" w:name="_Toc104742441"/>
      <w:bookmarkStart w:id="1652" w:name="_Toc104742544"/>
      <w:bookmarkStart w:id="1653" w:name="_Toc104743123"/>
      <w:bookmarkStart w:id="1654" w:name="_Toc106543107"/>
      <w:bookmarkStart w:id="1655" w:name="_Toc106543328"/>
      <w:bookmarkStart w:id="1656" w:name="_Toc106543727"/>
      <w:bookmarkStart w:id="1657" w:name="_Toc106543842"/>
      <w:bookmarkStart w:id="1658" w:name="_Toc106545372"/>
      <w:bookmarkStart w:id="1659" w:name="_Toc106545478"/>
      <w:bookmarkStart w:id="1660" w:name="_Toc104738006"/>
      <w:bookmarkStart w:id="1661" w:name="_Toc104738377"/>
      <w:bookmarkStart w:id="1662" w:name="_Toc104738642"/>
      <w:bookmarkStart w:id="1663" w:name="_Toc104738780"/>
      <w:bookmarkStart w:id="1664" w:name="_Toc104738904"/>
      <w:bookmarkStart w:id="1665" w:name="_Toc104739025"/>
      <w:bookmarkStart w:id="1666" w:name="_Toc104739145"/>
      <w:bookmarkStart w:id="1667" w:name="_Toc104739254"/>
      <w:bookmarkStart w:id="1668" w:name="_Toc104739350"/>
      <w:bookmarkStart w:id="1669" w:name="_Toc104739446"/>
      <w:bookmarkStart w:id="1670" w:name="_Toc104739540"/>
      <w:bookmarkStart w:id="1671" w:name="_Toc104739635"/>
      <w:bookmarkStart w:id="1672" w:name="_Toc104739734"/>
      <w:bookmarkStart w:id="1673" w:name="_Toc104739835"/>
      <w:bookmarkStart w:id="1674" w:name="_Toc104739934"/>
      <w:bookmarkStart w:id="1675" w:name="_Toc104740043"/>
      <w:bookmarkStart w:id="1676" w:name="_Toc104740152"/>
      <w:bookmarkStart w:id="1677" w:name="_Toc104741592"/>
      <w:bookmarkStart w:id="1678" w:name="_Toc104741702"/>
      <w:bookmarkStart w:id="1679" w:name="_Toc104741814"/>
      <w:bookmarkStart w:id="1680" w:name="_Toc104741922"/>
      <w:bookmarkStart w:id="1681" w:name="_Toc104742028"/>
      <w:bookmarkStart w:id="1682" w:name="_Toc104742134"/>
      <w:bookmarkStart w:id="1683" w:name="_Toc104742238"/>
      <w:bookmarkStart w:id="1684" w:name="_Toc104742340"/>
      <w:bookmarkStart w:id="1685" w:name="_Toc104742442"/>
      <w:bookmarkStart w:id="1686" w:name="_Toc104742545"/>
      <w:bookmarkStart w:id="1687" w:name="_Toc104743124"/>
      <w:bookmarkStart w:id="1688" w:name="_Toc106543108"/>
      <w:bookmarkStart w:id="1689" w:name="_Toc106543329"/>
      <w:bookmarkStart w:id="1690" w:name="_Toc106543728"/>
      <w:bookmarkStart w:id="1691" w:name="_Toc106543843"/>
      <w:bookmarkStart w:id="1692" w:name="_Toc106545373"/>
      <w:bookmarkStart w:id="1693" w:name="_Toc106545479"/>
      <w:bookmarkStart w:id="1694" w:name="_Toc104738007"/>
      <w:bookmarkStart w:id="1695" w:name="_Toc104738378"/>
      <w:bookmarkStart w:id="1696" w:name="_Toc104738643"/>
      <w:bookmarkStart w:id="1697" w:name="_Toc104738781"/>
      <w:bookmarkStart w:id="1698" w:name="_Toc104738905"/>
      <w:bookmarkStart w:id="1699" w:name="_Toc104739026"/>
      <w:bookmarkStart w:id="1700" w:name="_Toc104739146"/>
      <w:bookmarkStart w:id="1701" w:name="_Toc104739255"/>
      <w:bookmarkStart w:id="1702" w:name="_Toc104739351"/>
      <w:bookmarkStart w:id="1703" w:name="_Toc104739447"/>
      <w:bookmarkStart w:id="1704" w:name="_Toc104739541"/>
      <w:bookmarkStart w:id="1705" w:name="_Toc104739636"/>
      <w:bookmarkStart w:id="1706" w:name="_Toc104739735"/>
      <w:bookmarkStart w:id="1707" w:name="_Toc104739836"/>
      <w:bookmarkStart w:id="1708" w:name="_Toc104739935"/>
      <w:bookmarkStart w:id="1709" w:name="_Toc104740044"/>
      <w:bookmarkStart w:id="1710" w:name="_Toc104740153"/>
      <w:bookmarkStart w:id="1711" w:name="_Toc104741593"/>
      <w:bookmarkStart w:id="1712" w:name="_Toc104741703"/>
      <w:bookmarkStart w:id="1713" w:name="_Toc104741815"/>
      <w:bookmarkStart w:id="1714" w:name="_Toc104741923"/>
      <w:bookmarkStart w:id="1715" w:name="_Toc104742029"/>
      <w:bookmarkStart w:id="1716" w:name="_Toc104742135"/>
      <w:bookmarkStart w:id="1717" w:name="_Toc104742239"/>
      <w:bookmarkStart w:id="1718" w:name="_Toc104742341"/>
      <w:bookmarkStart w:id="1719" w:name="_Toc104742443"/>
      <w:bookmarkStart w:id="1720" w:name="_Toc104742546"/>
      <w:bookmarkStart w:id="1721" w:name="_Toc104743125"/>
      <w:bookmarkStart w:id="1722" w:name="_Toc106543109"/>
      <w:bookmarkStart w:id="1723" w:name="_Toc106543330"/>
      <w:bookmarkStart w:id="1724" w:name="_Toc106543729"/>
      <w:bookmarkStart w:id="1725" w:name="_Toc106543844"/>
      <w:bookmarkStart w:id="1726" w:name="_Toc106545374"/>
      <w:bookmarkStart w:id="1727" w:name="_Toc106545480"/>
      <w:bookmarkStart w:id="1728" w:name="_Toc104738008"/>
      <w:bookmarkStart w:id="1729" w:name="_Toc104738379"/>
      <w:bookmarkStart w:id="1730" w:name="_Toc104738644"/>
      <w:bookmarkStart w:id="1731" w:name="_Toc104738782"/>
      <w:bookmarkStart w:id="1732" w:name="_Toc104738906"/>
      <w:bookmarkStart w:id="1733" w:name="_Toc104739027"/>
      <w:bookmarkStart w:id="1734" w:name="_Toc104739147"/>
      <w:bookmarkStart w:id="1735" w:name="_Toc104739256"/>
      <w:bookmarkStart w:id="1736" w:name="_Toc104739352"/>
      <w:bookmarkStart w:id="1737" w:name="_Toc104739448"/>
      <w:bookmarkStart w:id="1738" w:name="_Toc104739542"/>
      <w:bookmarkStart w:id="1739" w:name="_Toc104739637"/>
      <w:bookmarkStart w:id="1740" w:name="_Toc104739736"/>
      <w:bookmarkStart w:id="1741" w:name="_Toc104739837"/>
      <w:bookmarkStart w:id="1742" w:name="_Toc104739936"/>
      <w:bookmarkStart w:id="1743" w:name="_Toc104740045"/>
      <w:bookmarkStart w:id="1744" w:name="_Toc104740154"/>
      <w:bookmarkStart w:id="1745" w:name="_Toc104741594"/>
      <w:bookmarkStart w:id="1746" w:name="_Toc104741704"/>
      <w:bookmarkStart w:id="1747" w:name="_Toc104741816"/>
      <w:bookmarkStart w:id="1748" w:name="_Toc104741924"/>
      <w:bookmarkStart w:id="1749" w:name="_Toc104742030"/>
      <w:bookmarkStart w:id="1750" w:name="_Toc104742136"/>
      <w:bookmarkStart w:id="1751" w:name="_Toc104742240"/>
      <w:bookmarkStart w:id="1752" w:name="_Toc104742342"/>
      <w:bookmarkStart w:id="1753" w:name="_Toc104742444"/>
      <w:bookmarkStart w:id="1754" w:name="_Toc104742547"/>
      <w:bookmarkStart w:id="1755" w:name="_Toc104743126"/>
      <w:bookmarkStart w:id="1756" w:name="_Toc106543110"/>
      <w:bookmarkStart w:id="1757" w:name="_Toc106543331"/>
      <w:bookmarkStart w:id="1758" w:name="_Toc106543730"/>
      <w:bookmarkStart w:id="1759" w:name="_Toc106543845"/>
      <w:bookmarkStart w:id="1760" w:name="_Toc106545375"/>
      <w:bookmarkStart w:id="1761" w:name="_Toc106545481"/>
      <w:bookmarkStart w:id="1762" w:name="_Toc104738009"/>
      <w:bookmarkStart w:id="1763" w:name="_Toc104738380"/>
      <w:bookmarkStart w:id="1764" w:name="_Toc104738645"/>
      <w:bookmarkStart w:id="1765" w:name="_Toc104738783"/>
      <w:bookmarkStart w:id="1766" w:name="_Toc104738907"/>
      <w:bookmarkStart w:id="1767" w:name="_Toc104739028"/>
      <w:bookmarkStart w:id="1768" w:name="_Toc104739148"/>
      <w:bookmarkStart w:id="1769" w:name="_Toc104739257"/>
      <w:bookmarkStart w:id="1770" w:name="_Toc104739353"/>
      <w:bookmarkStart w:id="1771" w:name="_Toc104739449"/>
      <w:bookmarkStart w:id="1772" w:name="_Toc104739543"/>
      <w:bookmarkStart w:id="1773" w:name="_Toc104739638"/>
      <w:bookmarkStart w:id="1774" w:name="_Toc104739737"/>
      <w:bookmarkStart w:id="1775" w:name="_Toc104739838"/>
      <w:bookmarkStart w:id="1776" w:name="_Toc104739937"/>
      <w:bookmarkStart w:id="1777" w:name="_Toc104740046"/>
      <w:bookmarkStart w:id="1778" w:name="_Toc104740155"/>
      <w:bookmarkStart w:id="1779" w:name="_Toc104741595"/>
      <w:bookmarkStart w:id="1780" w:name="_Toc104741705"/>
      <w:bookmarkStart w:id="1781" w:name="_Toc104741817"/>
      <w:bookmarkStart w:id="1782" w:name="_Toc104741925"/>
      <w:bookmarkStart w:id="1783" w:name="_Toc104742031"/>
      <w:bookmarkStart w:id="1784" w:name="_Toc104742137"/>
      <w:bookmarkStart w:id="1785" w:name="_Toc104742241"/>
      <w:bookmarkStart w:id="1786" w:name="_Toc104742343"/>
      <w:bookmarkStart w:id="1787" w:name="_Toc104742445"/>
      <w:bookmarkStart w:id="1788" w:name="_Toc104742548"/>
      <w:bookmarkStart w:id="1789" w:name="_Toc104743127"/>
      <w:bookmarkStart w:id="1790" w:name="_Toc106543111"/>
      <w:bookmarkStart w:id="1791" w:name="_Toc106543332"/>
      <w:bookmarkStart w:id="1792" w:name="_Toc106543731"/>
      <w:bookmarkStart w:id="1793" w:name="_Toc106543846"/>
      <w:bookmarkStart w:id="1794" w:name="_Toc106545376"/>
      <w:bookmarkStart w:id="1795" w:name="_Toc106545482"/>
      <w:bookmarkStart w:id="1796" w:name="_Toc104738010"/>
      <w:bookmarkStart w:id="1797" w:name="_Toc104738381"/>
      <w:bookmarkStart w:id="1798" w:name="_Toc104738646"/>
      <w:bookmarkStart w:id="1799" w:name="_Toc104738784"/>
      <w:bookmarkStart w:id="1800" w:name="_Toc104738908"/>
      <w:bookmarkStart w:id="1801" w:name="_Toc104739029"/>
      <w:bookmarkStart w:id="1802" w:name="_Toc104739149"/>
      <w:bookmarkStart w:id="1803" w:name="_Toc104739258"/>
      <w:bookmarkStart w:id="1804" w:name="_Toc104739354"/>
      <w:bookmarkStart w:id="1805" w:name="_Toc104739450"/>
      <w:bookmarkStart w:id="1806" w:name="_Toc104739544"/>
      <w:bookmarkStart w:id="1807" w:name="_Toc104739639"/>
      <w:bookmarkStart w:id="1808" w:name="_Toc104739738"/>
      <w:bookmarkStart w:id="1809" w:name="_Toc104739839"/>
      <w:bookmarkStart w:id="1810" w:name="_Toc104739938"/>
      <w:bookmarkStart w:id="1811" w:name="_Toc104740047"/>
      <w:bookmarkStart w:id="1812" w:name="_Toc104740156"/>
      <w:bookmarkStart w:id="1813" w:name="_Toc104741596"/>
      <w:bookmarkStart w:id="1814" w:name="_Toc104741706"/>
      <w:bookmarkStart w:id="1815" w:name="_Toc104741818"/>
      <w:bookmarkStart w:id="1816" w:name="_Toc104741926"/>
      <w:bookmarkStart w:id="1817" w:name="_Toc104742032"/>
      <w:bookmarkStart w:id="1818" w:name="_Toc104742138"/>
      <w:bookmarkStart w:id="1819" w:name="_Toc104742242"/>
      <w:bookmarkStart w:id="1820" w:name="_Toc104742344"/>
      <w:bookmarkStart w:id="1821" w:name="_Toc104742446"/>
      <w:bookmarkStart w:id="1822" w:name="_Toc104742549"/>
      <w:bookmarkStart w:id="1823" w:name="_Toc104743128"/>
      <w:bookmarkStart w:id="1824" w:name="_Toc106543112"/>
      <w:bookmarkStart w:id="1825" w:name="_Toc106543333"/>
      <w:bookmarkStart w:id="1826" w:name="_Toc106543732"/>
      <w:bookmarkStart w:id="1827" w:name="_Toc106543847"/>
      <w:bookmarkStart w:id="1828" w:name="_Toc106545377"/>
      <w:bookmarkStart w:id="1829" w:name="_Toc106545483"/>
      <w:bookmarkStart w:id="1830" w:name="_Toc104738011"/>
      <w:bookmarkStart w:id="1831" w:name="_Toc104738382"/>
      <w:bookmarkStart w:id="1832" w:name="_Toc104738647"/>
      <w:bookmarkStart w:id="1833" w:name="_Toc104738785"/>
      <w:bookmarkStart w:id="1834" w:name="_Toc104738909"/>
      <w:bookmarkStart w:id="1835" w:name="_Toc104739030"/>
      <w:bookmarkStart w:id="1836" w:name="_Toc104739150"/>
      <w:bookmarkStart w:id="1837" w:name="_Toc104739259"/>
      <w:bookmarkStart w:id="1838" w:name="_Toc104739355"/>
      <w:bookmarkStart w:id="1839" w:name="_Toc104739451"/>
      <w:bookmarkStart w:id="1840" w:name="_Toc104739545"/>
      <w:bookmarkStart w:id="1841" w:name="_Toc104739640"/>
      <w:bookmarkStart w:id="1842" w:name="_Toc104739739"/>
      <w:bookmarkStart w:id="1843" w:name="_Toc104739840"/>
      <w:bookmarkStart w:id="1844" w:name="_Toc104739939"/>
      <w:bookmarkStart w:id="1845" w:name="_Toc104740048"/>
      <w:bookmarkStart w:id="1846" w:name="_Toc104740157"/>
      <w:bookmarkStart w:id="1847" w:name="_Toc104741597"/>
      <w:bookmarkStart w:id="1848" w:name="_Toc104741707"/>
      <w:bookmarkStart w:id="1849" w:name="_Toc104741819"/>
      <w:bookmarkStart w:id="1850" w:name="_Toc104741927"/>
      <w:bookmarkStart w:id="1851" w:name="_Toc104742033"/>
      <w:bookmarkStart w:id="1852" w:name="_Toc104742139"/>
      <w:bookmarkStart w:id="1853" w:name="_Toc104742243"/>
      <w:bookmarkStart w:id="1854" w:name="_Toc104742345"/>
      <w:bookmarkStart w:id="1855" w:name="_Toc104742447"/>
      <w:bookmarkStart w:id="1856" w:name="_Toc104742550"/>
      <w:bookmarkStart w:id="1857" w:name="_Toc104743129"/>
      <w:bookmarkStart w:id="1858" w:name="_Toc106543113"/>
      <w:bookmarkStart w:id="1859" w:name="_Toc106543334"/>
      <w:bookmarkStart w:id="1860" w:name="_Toc106543733"/>
      <w:bookmarkStart w:id="1861" w:name="_Toc106543848"/>
      <w:bookmarkStart w:id="1862" w:name="_Toc106545378"/>
      <w:bookmarkStart w:id="1863" w:name="_Toc106545484"/>
      <w:bookmarkStart w:id="1864" w:name="_Toc104738012"/>
      <w:bookmarkStart w:id="1865" w:name="_Toc104738383"/>
      <w:bookmarkStart w:id="1866" w:name="_Toc104738648"/>
      <w:bookmarkStart w:id="1867" w:name="_Toc104738786"/>
      <w:bookmarkStart w:id="1868" w:name="_Toc104738910"/>
      <w:bookmarkStart w:id="1869" w:name="_Toc104739031"/>
      <w:bookmarkStart w:id="1870" w:name="_Toc104739151"/>
      <w:bookmarkStart w:id="1871" w:name="_Toc104739260"/>
      <w:bookmarkStart w:id="1872" w:name="_Toc104739356"/>
      <w:bookmarkStart w:id="1873" w:name="_Toc104739452"/>
      <w:bookmarkStart w:id="1874" w:name="_Toc104739546"/>
      <w:bookmarkStart w:id="1875" w:name="_Toc104739641"/>
      <w:bookmarkStart w:id="1876" w:name="_Toc104739740"/>
      <w:bookmarkStart w:id="1877" w:name="_Toc104739841"/>
      <w:bookmarkStart w:id="1878" w:name="_Toc104739940"/>
      <w:bookmarkStart w:id="1879" w:name="_Toc104740049"/>
      <w:bookmarkStart w:id="1880" w:name="_Toc104740158"/>
      <w:bookmarkStart w:id="1881" w:name="_Toc104741598"/>
      <w:bookmarkStart w:id="1882" w:name="_Toc104741708"/>
      <w:bookmarkStart w:id="1883" w:name="_Toc104741820"/>
      <w:bookmarkStart w:id="1884" w:name="_Toc104741928"/>
      <w:bookmarkStart w:id="1885" w:name="_Toc104742034"/>
      <w:bookmarkStart w:id="1886" w:name="_Toc104742140"/>
      <w:bookmarkStart w:id="1887" w:name="_Toc104742244"/>
      <w:bookmarkStart w:id="1888" w:name="_Toc104742346"/>
      <w:bookmarkStart w:id="1889" w:name="_Toc104742448"/>
      <w:bookmarkStart w:id="1890" w:name="_Toc104742551"/>
      <w:bookmarkStart w:id="1891" w:name="_Toc104743130"/>
      <w:bookmarkStart w:id="1892" w:name="_Toc106543114"/>
      <w:bookmarkStart w:id="1893" w:name="_Toc106543335"/>
      <w:bookmarkStart w:id="1894" w:name="_Toc106543734"/>
      <w:bookmarkStart w:id="1895" w:name="_Toc106543849"/>
      <w:bookmarkStart w:id="1896" w:name="_Toc106545379"/>
      <w:bookmarkStart w:id="1897" w:name="_Toc106545485"/>
      <w:bookmarkStart w:id="1898" w:name="_Toc104738013"/>
      <w:bookmarkStart w:id="1899" w:name="_Toc104738384"/>
      <w:bookmarkStart w:id="1900" w:name="_Toc104738649"/>
      <w:bookmarkStart w:id="1901" w:name="_Toc104738787"/>
      <w:bookmarkStart w:id="1902" w:name="_Toc104738911"/>
      <w:bookmarkStart w:id="1903" w:name="_Toc104739032"/>
      <w:bookmarkStart w:id="1904" w:name="_Toc104739152"/>
      <w:bookmarkStart w:id="1905" w:name="_Toc104739261"/>
      <w:bookmarkStart w:id="1906" w:name="_Toc104739357"/>
      <w:bookmarkStart w:id="1907" w:name="_Toc104739453"/>
      <w:bookmarkStart w:id="1908" w:name="_Toc104739547"/>
      <w:bookmarkStart w:id="1909" w:name="_Toc104739642"/>
      <w:bookmarkStart w:id="1910" w:name="_Toc104739741"/>
      <w:bookmarkStart w:id="1911" w:name="_Toc104739842"/>
      <w:bookmarkStart w:id="1912" w:name="_Toc104739941"/>
      <w:bookmarkStart w:id="1913" w:name="_Toc104740050"/>
      <w:bookmarkStart w:id="1914" w:name="_Toc104740159"/>
      <w:bookmarkStart w:id="1915" w:name="_Toc104741599"/>
      <w:bookmarkStart w:id="1916" w:name="_Toc104741709"/>
      <w:bookmarkStart w:id="1917" w:name="_Toc104741821"/>
      <w:bookmarkStart w:id="1918" w:name="_Toc104741929"/>
      <w:bookmarkStart w:id="1919" w:name="_Toc104742035"/>
      <w:bookmarkStart w:id="1920" w:name="_Toc104742141"/>
      <w:bookmarkStart w:id="1921" w:name="_Toc104742245"/>
      <w:bookmarkStart w:id="1922" w:name="_Toc104742347"/>
      <w:bookmarkStart w:id="1923" w:name="_Toc104742449"/>
      <w:bookmarkStart w:id="1924" w:name="_Toc104742552"/>
      <w:bookmarkStart w:id="1925" w:name="_Toc104743131"/>
      <w:bookmarkStart w:id="1926" w:name="_Toc106543115"/>
      <w:bookmarkStart w:id="1927" w:name="_Toc106543336"/>
      <w:bookmarkStart w:id="1928" w:name="_Toc106543735"/>
      <w:bookmarkStart w:id="1929" w:name="_Toc106543850"/>
      <w:bookmarkStart w:id="1930" w:name="_Toc106545380"/>
      <w:bookmarkStart w:id="1931" w:name="_Toc106545486"/>
      <w:bookmarkStart w:id="1932" w:name="_Toc104738014"/>
      <w:bookmarkStart w:id="1933" w:name="_Toc104738385"/>
      <w:bookmarkStart w:id="1934" w:name="_Toc104738650"/>
      <w:bookmarkStart w:id="1935" w:name="_Toc104738788"/>
      <w:bookmarkStart w:id="1936" w:name="_Toc104738912"/>
      <w:bookmarkStart w:id="1937" w:name="_Toc104739033"/>
      <w:bookmarkStart w:id="1938" w:name="_Toc104739153"/>
      <w:bookmarkStart w:id="1939" w:name="_Toc104739262"/>
      <w:bookmarkStart w:id="1940" w:name="_Toc104739358"/>
      <w:bookmarkStart w:id="1941" w:name="_Toc104739454"/>
      <w:bookmarkStart w:id="1942" w:name="_Toc104739548"/>
      <w:bookmarkStart w:id="1943" w:name="_Toc104739643"/>
      <w:bookmarkStart w:id="1944" w:name="_Toc104739742"/>
      <w:bookmarkStart w:id="1945" w:name="_Toc104739843"/>
      <w:bookmarkStart w:id="1946" w:name="_Toc104739942"/>
      <w:bookmarkStart w:id="1947" w:name="_Toc104740051"/>
      <w:bookmarkStart w:id="1948" w:name="_Toc104740160"/>
      <w:bookmarkStart w:id="1949" w:name="_Toc104741600"/>
      <w:bookmarkStart w:id="1950" w:name="_Toc104741710"/>
      <w:bookmarkStart w:id="1951" w:name="_Toc104741822"/>
      <w:bookmarkStart w:id="1952" w:name="_Toc104741930"/>
      <w:bookmarkStart w:id="1953" w:name="_Toc104742036"/>
      <w:bookmarkStart w:id="1954" w:name="_Toc104742142"/>
      <w:bookmarkStart w:id="1955" w:name="_Toc104742246"/>
      <w:bookmarkStart w:id="1956" w:name="_Toc104742348"/>
      <w:bookmarkStart w:id="1957" w:name="_Toc104742450"/>
      <w:bookmarkStart w:id="1958" w:name="_Toc104742553"/>
      <w:bookmarkStart w:id="1959" w:name="_Toc104743132"/>
      <w:bookmarkStart w:id="1960" w:name="_Toc106543116"/>
      <w:bookmarkStart w:id="1961" w:name="_Toc106543337"/>
      <w:bookmarkStart w:id="1962" w:name="_Toc106543736"/>
      <w:bookmarkStart w:id="1963" w:name="_Toc106543851"/>
      <w:bookmarkStart w:id="1964" w:name="_Toc106545381"/>
      <w:bookmarkStart w:id="1965" w:name="_Toc106545487"/>
      <w:bookmarkStart w:id="1966" w:name="_Toc73211164"/>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r>
        <w:rPr>
          <w:rFonts w:ascii="David" w:hAnsi="David" w:hint="cs"/>
          <w:b w:val="0"/>
          <w:bCs w:val="0"/>
          <w:szCs w:val="24"/>
          <w:u w:val="none"/>
          <w:rtl/>
        </w:rPr>
        <w:t xml:space="preserve"> </w:t>
      </w:r>
      <w:r w:rsidR="00A100BC" w:rsidRPr="00CC7DBF">
        <w:rPr>
          <w:rFonts w:ascii="David" w:hAnsi="David"/>
          <w:b w:val="0"/>
          <w:bCs w:val="0"/>
          <w:szCs w:val="24"/>
          <w:u w:val="none"/>
          <w:rtl/>
        </w:rPr>
        <w:t>ניתן להגיש שאלות ובקשות להבהרות בקשר לקול קורא זה, עד ליום</w:t>
      </w:r>
      <w:r w:rsidR="00735ADA" w:rsidRPr="00CC7DBF">
        <w:rPr>
          <w:rFonts w:ascii="David" w:hAnsi="David"/>
          <w:b w:val="0"/>
          <w:bCs w:val="0"/>
          <w:szCs w:val="24"/>
          <w:u w:val="none"/>
          <w:rtl/>
        </w:rPr>
        <w:t xml:space="preserve"> </w:t>
      </w:r>
      <w:r w:rsidR="00CB02A8" w:rsidRPr="00CC7DBF">
        <w:rPr>
          <w:rFonts w:ascii="David" w:hAnsi="David"/>
          <w:b w:val="0"/>
          <w:bCs w:val="0"/>
          <w:szCs w:val="24"/>
          <w:u w:val="none"/>
          <w:rtl/>
        </w:rPr>
        <w:t>הקבוע בטבלת המועדים</w:t>
      </w:r>
      <w:r w:rsidR="00CB02A8">
        <w:rPr>
          <w:rFonts w:ascii="David" w:hAnsi="David" w:hint="cs"/>
          <w:b w:val="0"/>
          <w:bCs w:val="0"/>
          <w:szCs w:val="24"/>
          <w:u w:val="none"/>
          <w:rtl/>
        </w:rPr>
        <w:t xml:space="preserve"> </w:t>
      </w:r>
      <w:r w:rsidR="00CB02A8">
        <w:rPr>
          <w:rFonts w:ascii="David" w:hAnsi="David"/>
          <w:b w:val="0"/>
          <w:bCs w:val="0"/>
          <w:szCs w:val="24"/>
          <w:u w:val="none"/>
          <w:rtl/>
        </w:rPr>
        <w:t>–</w:t>
      </w:r>
      <w:r w:rsidR="00CB02A8" w:rsidRPr="00CC7DBF">
        <w:rPr>
          <w:rFonts w:ascii="David" w:hAnsi="David"/>
          <w:b w:val="0"/>
          <w:bCs w:val="0"/>
          <w:szCs w:val="24"/>
          <w:u w:val="none"/>
          <w:rtl/>
        </w:rPr>
        <w:t xml:space="preserve"> </w:t>
      </w:r>
      <w:r w:rsidR="00067612">
        <w:rPr>
          <w:rFonts w:ascii="David" w:hAnsi="David" w:hint="cs"/>
          <w:b w:val="0"/>
          <w:bCs w:val="0"/>
          <w:szCs w:val="24"/>
          <w:u w:val="none"/>
          <w:rtl/>
        </w:rPr>
        <w:t>06.10.2022</w:t>
      </w:r>
      <w:r w:rsidR="00CB02A8">
        <w:rPr>
          <w:rFonts w:ascii="David" w:hAnsi="David" w:hint="cs"/>
          <w:b w:val="0"/>
          <w:bCs w:val="0"/>
          <w:szCs w:val="24"/>
          <w:u w:val="none"/>
          <w:rtl/>
        </w:rPr>
        <w:t xml:space="preserve"> </w:t>
      </w:r>
      <w:r w:rsidR="00A100BC" w:rsidRPr="00CC7DBF">
        <w:rPr>
          <w:rFonts w:ascii="David" w:hAnsi="David"/>
          <w:b w:val="0"/>
          <w:bCs w:val="0"/>
          <w:szCs w:val="24"/>
          <w:u w:val="none"/>
          <w:rtl/>
        </w:rPr>
        <w:t>בשעה 14:00.</w:t>
      </w:r>
      <w:bookmarkEnd w:id="1966"/>
      <w:r w:rsidR="00A100BC" w:rsidRPr="00CC7DBF">
        <w:rPr>
          <w:rFonts w:ascii="David" w:hAnsi="David"/>
          <w:b w:val="0"/>
          <w:bCs w:val="0"/>
          <w:szCs w:val="24"/>
          <w:u w:val="none"/>
          <w:rtl/>
        </w:rPr>
        <w:t xml:space="preserve"> </w:t>
      </w:r>
    </w:p>
    <w:p w14:paraId="196D83E6" w14:textId="37C6F375" w:rsidR="00A100BC" w:rsidRPr="00647606" w:rsidRDefault="00AF0AEF" w:rsidP="00614A4E">
      <w:pPr>
        <w:pStyle w:val="75"/>
        <w:keepLines/>
        <w:numPr>
          <w:ilvl w:val="1"/>
          <w:numId w:val="144"/>
        </w:numPr>
        <w:spacing w:before="120" w:after="120"/>
        <w:ind w:left="1217" w:hanging="425"/>
        <w:contextualSpacing w:val="0"/>
        <w:outlineLvl w:val="9"/>
        <w:rPr>
          <w:rFonts w:ascii="David" w:hAnsi="David"/>
          <w:sz w:val="24"/>
          <w:szCs w:val="24"/>
          <w:rtl/>
        </w:rPr>
      </w:pPr>
      <w:bookmarkStart w:id="1967" w:name="_Toc73211165"/>
      <w:r w:rsidRPr="00647606">
        <w:rPr>
          <w:rFonts w:ascii="David" w:hAnsi="David"/>
          <w:szCs w:val="24"/>
          <w:rtl/>
        </w:rPr>
        <w:t xml:space="preserve"> </w:t>
      </w:r>
      <w:r w:rsidR="00A100BC" w:rsidRPr="00647606">
        <w:rPr>
          <w:rFonts w:ascii="David" w:hAnsi="David"/>
          <w:szCs w:val="24"/>
          <w:rtl/>
        </w:rPr>
        <w:t>שאלות ובקשות כאמור יש להפנות באמצעות דואר אלקטרוני שכתובתו:</w:t>
      </w:r>
      <w:r w:rsidR="00E61560" w:rsidRPr="00647606">
        <w:rPr>
          <w:rFonts w:ascii="David" w:hAnsi="David"/>
          <w:szCs w:val="24"/>
          <w:rtl/>
        </w:rPr>
        <w:t xml:space="preserve"> </w:t>
      </w:r>
      <w:hyperlink r:id="rId15" w:tooltip="מייל אגף  אנרגיה מקיימת במשרד האנרגיה" w:history="1">
        <w:r w:rsidR="00E61560" w:rsidRPr="00647606">
          <w:rPr>
            <w:rStyle w:val="Hyperlink"/>
            <w:rFonts w:ascii="David" w:hAnsi="David"/>
            <w:szCs w:val="24"/>
          </w:rPr>
          <w:t>muni@energy.gov.il</w:t>
        </w:r>
      </w:hyperlink>
      <w:r w:rsidR="00E61560" w:rsidRPr="00647606">
        <w:rPr>
          <w:rFonts w:ascii="David" w:hAnsi="David"/>
          <w:szCs w:val="24"/>
        </w:rPr>
        <w:t xml:space="preserve"> </w:t>
      </w:r>
      <w:r w:rsidR="00647606">
        <w:rPr>
          <w:rFonts w:ascii="David" w:hAnsi="David" w:hint="cs"/>
          <w:b w:val="0"/>
          <w:bCs w:val="0"/>
          <w:szCs w:val="24"/>
          <w:u w:val="none"/>
          <w:rtl/>
        </w:rPr>
        <w:t xml:space="preserve"> </w:t>
      </w:r>
      <w:r w:rsidR="00A100BC" w:rsidRPr="00647606">
        <w:rPr>
          <w:rFonts w:ascii="David" w:hAnsi="David"/>
          <w:b w:val="0"/>
          <w:bCs w:val="0"/>
          <w:sz w:val="24"/>
          <w:szCs w:val="24"/>
          <w:u w:val="none"/>
          <w:rtl/>
        </w:rPr>
        <w:t xml:space="preserve">במסמך </w:t>
      </w:r>
      <w:r w:rsidR="00A100BC" w:rsidRPr="00FB40C9">
        <w:rPr>
          <w:rFonts w:ascii="David" w:hAnsi="David"/>
          <w:b w:val="0"/>
          <w:bCs w:val="0"/>
          <w:szCs w:val="24"/>
          <w:u w:val="none"/>
        </w:rPr>
        <w:t>WORD</w:t>
      </w:r>
      <w:r w:rsidR="00A100BC" w:rsidRPr="00647606">
        <w:rPr>
          <w:rFonts w:ascii="David" w:hAnsi="David"/>
          <w:b w:val="0"/>
          <w:bCs w:val="0"/>
          <w:sz w:val="24"/>
          <w:szCs w:val="24"/>
          <w:u w:val="none"/>
          <w:rtl/>
        </w:rPr>
        <w:t xml:space="preserve"> בלבד</w:t>
      </w:r>
      <w:r w:rsidR="00647606">
        <w:rPr>
          <w:rFonts w:ascii="David" w:hAnsi="David" w:hint="cs"/>
          <w:b w:val="0"/>
          <w:bCs w:val="0"/>
          <w:sz w:val="24"/>
          <w:szCs w:val="24"/>
          <w:u w:val="none"/>
          <w:rtl/>
        </w:rPr>
        <w:t xml:space="preserve"> במבנה </w:t>
      </w:r>
      <w:r w:rsidR="00C00A86">
        <w:rPr>
          <w:rFonts w:ascii="David" w:hAnsi="David" w:hint="cs"/>
          <w:b w:val="0"/>
          <w:bCs w:val="0"/>
          <w:sz w:val="24"/>
          <w:szCs w:val="24"/>
          <w:u w:val="none"/>
          <w:rtl/>
        </w:rPr>
        <w:t xml:space="preserve">ההגשה </w:t>
      </w:r>
      <w:r w:rsidR="00647606">
        <w:rPr>
          <w:rFonts w:ascii="David" w:hAnsi="David" w:hint="cs"/>
          <w:b w:val="0"/>
          <w:bCs w:val="0"/>
          <w:sz w:val="24"/>
          <w:szCs w:val="24"/>
          <w:u w:val="none"/>
          <w:rtl/>
        </w:rPr>
        <w:t>שמפורט להלן</w:t>
      </w:r>
      <w:r w:rsidR="00A100BC" w:rsidRPr="00647606">
        <w:rPr>
          <w:rFonts w:ascii="David" w:hAnsi="David"/>
          <w:b w:val="0"/>
          <w:bCs w:val="0"/>
          <w:sz w:val="24"/>
          <w:szCs w:val="24"/>
          <w:u w:val="none"/>
          <w:rtl/>
        </w:rPr>
        <w:t>. המשרד לא ישיב על שאלות שיגיעו אליו לאחר מועד זה. על הפונה חלה האחריות לוודא קבלת הדואר האלקטרוני, באמצעות טלפון שמספרו 074-7681</w:t>
      </w:r>
      <w:r w:rsidR="00B72BE6">
        <w:rPr>
          <w:rFonts w:ascii="David" w:hAnsi="David" w:hint="cs"/>
          <w:b w:val="0"/>
          <w:bCs w:val="0"/>
          <w:sz w:val="24"/>
          <w:szCs w:val="24"/>
          <w:u w:val="none"/>
          <w:rtl/>
        </w:rPr>
        <w:t>943</w:t>
      </w:r>
      <w:r w:rsidR="00A100BC" w:rsidRPr="00647606">
        <w:rPr>
          <w:rFonts w:ascii="David" w:hAnsi="David"/>
          <w:b w:val="0"/>
          <w:bCs w:val="0"/>
          <w:sz w:val="24"/>
          <w:szCs w:val="24"/>
          <w:u w:val="none"/>
          <w:rtl/>
        </w:rPr>
        <w:t>.</w:t>
      </w:r>
    </w:p>
    <w:tbl>
      <w:tblPr>
        <w:tblStyle w:val="1fc"/>
        <w:tblpPr w:leftFromText="180" w:rightFromText="180" w:vertAnchor="text" w:horzAnchor="margin" w:tblpXSpec="right" w:tblpY="680"/>
        <w:bidiVisual/>
        <w:tblW w:w="8316" w:type="dxa"/>
        <w:tblLook w:val="04A0" w:firstRow="1" w:lastRow="0" w:firstColumn="1" w:lastColumn="0" w:noHBand="0" w:noVBand="1"/>
        <w:tblCaption w:val="מבנה הגשת שאלות"/>
        <w:tblDescription w:val="תיאור אופן הגשת שאלות ובקשות הבהרה"/>
      </w:tblPr>
      <w:tblGrid>
        <w:gridCol w:w="1653"/>
        <w:gridCol w:w="993"/>
        <w:gridCol w:w="2409"/>
        <w:gridCol w:w="3261"/>
      </w:tblGrid>
      <w:tr w:rsidR="003B0415" w:rsidRPr="00630DAF" w14:paraId="1969852C" w14:textId="77777777" w:rsidTr="00FA559A">
        <w:trPr>
          <w:tblHeader/>
        </w:trPr>
        <w:tc>
          <w:tcPr>
            <w:tcW w:w="1653" w:type="dxa"/>
            <w:shd w:val="clear" w:color="auto" w:fill="D9D9D9" w:themeFill="background1" w:themeFillShade="D9"/>
            <w:vAlign w:val="center"/>
          </w:tcPr>
          <w:p w14:paraId="372CF307" w14:textId="77777777" w:rsidR="003B0415" w:rsidRPr="009F780D" w:rsidDel="001A33A9" w:rsidRDefault="003B0415" w:rsidP="003B0415">
            <w:pPr>
              <w:widowControl w:val="0"/>
              <w:tabs>
                <w:tab w:val="left" w:pos="8617"/>
              </w:tabs>
              <w:spacing w:line="360" w:lineRule="auto"/>
              <w:jc w:val="center"/>
              <w:rPr>
                <w:rFonts w:ascii="David" w:hAnsi="David"/>
                <w:szCs w:val="24"/>
                <w:rtl/>
              </w:rPr>
            </w:pPr>
            <w:bookmarkStart w:id="1968" w:name="_Toc73211166"/>
            <w:bookmarkEnd w:id="1967"/>
            <w:r w:rsidRPr="009F780D">
              <w:rPr>
                <w:rFonts w:ascii="David" w:hAnsi="David"/>
                <w:szCs w:val="24"/>
                <w:rtl/>
              </w:rPr>
              <w:t>עמ' במסמכי הקול הקורא</w:t>
            </w:r>
          </w:p>
        </w:tc>
        <w:tc>
          <w:tcPr>
            <w:tcW w:w="993" w:type="dxa"/>
            <w:shd w:val="clear" w:color="auto" w:fill="D9D9D9" w:themeFill="background1" w:themeFillShade="D9"/>
            <w:vAlign w:val="center"/>
          </w:tcPr>
          <w:p w14:paraId="52742404" w14:textId="77777777" w:rsidR="003B0415" w:rsidRPr="009F780D" w:rsidRDefault="003B0415" w:rsidP="003B0415">
            <w:pPr>
              <w:keepNext/>
              <w:keepLines/>
              <w:tabs>
                <w:tab w:val="left" w:pos="8617"/>
              </w:tabs>
              <w:spacing w:line="360" w:lineRule="auto"/>
              <w:jc w:val="center"/>
              <w:rPr>
                <w:rFonts w:ascii="David" w:hAnsi="David"/>
                <w:szCs w:val="24"/>
                <w:rtl/>
              </w:rPr>
            </w:pPr>
            <w:r w:rsidRPr="009F780D">
              <w:rPr>
                <w:rFonts w:ascii="David" w:hAnsi="David"/>
                <w:szCs w:val="24"/>
                <w:rtl/>
              </w:rPr>
              <w:t>מס' סעיף</w:t>
            </w:r>
          </w:p>
        </w:tc>
        <w:tc>
          <w:tcPr>
            <w:tcW w:w="2409" w:type="dxa"/>
            <w:shd w:val="clear" w:color="auto" w:fill="D9D9D9" w:themeFill="background1" w:themeFillShade="D9"/>
            <w:vAlign w:val="center"/>
          </w:tcPr>
          <w:p w14:paraId="4C968A70" w14:textId="77777777" w:rsidR="003B0415" w:rsidRPr="009F780D" w:rsidRDefault="003B0415" w:rsidP="003B0415">
            <w:pPr>
              <w:keepNext/>
              <w:keepLines/>
              <w:tabs>
                <w:tab w:val="left" w:pos="8617"/>
              </w:tabs>
              <w:spacing w:line="360" w:lineRule="auto"/>
              <w:jc w:val="center"/>
              <w:rPr>
                <w:rFonts w:ascii="David" w:hAnsi="David"/>
                <w:szCs w:val="24"/>
                <w:rtl/>
              </w:rPr>
            </w:pPr>
            <w:r w:rsidRPr="009F780D">
              <w:rPr>
                <w:rFonts w:ascii="David" w:hAnsi="David"/>
                <w:szCs w:val="24"/>
                <w:rtl/>
              </w:rPr>
              <w:t>פירוט השאלה / בקשת ההבהרה</w:t>
            </w:r>
          </w:p>
        </w:tc>
        <w:tc>
          <w:tcPr>
            <w:tcW w:w="3261" w:type="dxa"/>
            <w:shd w:val="clear" w:color="auto" w:fill="D9D9D9" w:themeFill="background1" w:themeFillShade="D9"/>
            <w:vAlign w:val="center"/>
          </w:tcPr>
          <w:p w14:paraId="4649D47C" w14:textId="77777777" w:rsidR="003B0415" w:rsidRPr="009F780D" w:rsidRDefault="003B0415" w:rsidP="003B0415">
            <w:pPr>
              <w:keepNext/>
              <w:keepLines/>
              <w:tabs>
                <w:tab w:val="left" w:pos="8617"/>
              </w:tabs>
              <w:spacing w:line="360" w:lineRule="auto"/>
              <w:jc w:val="center"/>
              <w:rPr>
                <w:rFonts w:ascii="David" w:hAnsi="David"/>
                <w:szCs w:val="24"/>
                <w:rtl/>
              </w:rPr>
            </w:pPr>
            <w:r w:rsidRPr="009F780D">
              <w:rPr>
                <w:rFonts w:ascii="David" w:hAnsi="David"/>
                <w:szCs w:val="24"/>
                <w:rtl/>
              </w:rPr>
              <w:t>תשובת הבהרה</w:t>
            </w:r>
          </w:p>
        </w:tc>
      </w:tr>
      <w:tr w:rsidR="003B0415" w:rsidRPr="00630DAF" w14:paraId="1143B180" w14:textId="77777777" w:rsidTr="003B0415">
        <w:tc>
          <w:tcPr>
            <w:tcW w:w="1653" w:type="dxa"/>
            <w:vAlign w:val="center"/>
          </w:tcPr>
          <w:p w14:paraId="0026A096" w14:textId="77777777" w:rsidR="003B0415" w:rsidRPr="009F780D" w:rsidRDefault="003B0415" w:rsidP="003B0415">
            <w:pPr>
              <w:widowControl w:val="0"/>
              <w:tabs>
                <w:tab w:val="left" w:pos="8617"/>
              </w:tabs>
              <w:spacing w:line="360" w:lineRule="auto"/>
              <w:ind w:left="879" w:hanging="567"/>
              <w:jc w:val="center"/>
              <w:rPr>
                <w:rFonts w:ascii="David" w:hAnsi="David"/>
                <w:szCs w:val="24"/>
                <w:rtl/>
              </w:rPr>
            </w:pPr>
          </w:p>
        </w:tc>
        <w:tc>
          <w:tcPr>
            <w:tcW w:w="993" w:type="dxa"/>
            <w:vAlign w:val="center"/>
          </w:tcPr>
          <w:p w14:paraId="64EB456D" w14:textId="77777777" w:rsidR="003B0415" w:rsidRPr="009F780D" w:rsidRDefault="003B0415" w:rsidP="003B0415">
            <w:pPr>
              <w:keepNext/>
              <w:keepLines/>
              <w:tabs>
                <w:tab w:val="left" w:pos="8617"/>
              </w:tabs>
              <w:spacing w:line="360" w:lineRule="auto"/>
              <w:ind w:left="878" w:hanging="567"/>
              <w:jc w:val="center"/>
              <w:rPr>
                <w:rFonts w:ascii="David" w:hAnsi="David"/>
                <w:szCs w:val="24"/>
                <w:rtl/>
              </w:rPr>
            </w:pPr>
          </w:p>
        </w:tc>
        <w:tc>
          <w:tcPr>
            <w:tcW w:w="2409" w:type="dxa"/>
            <w:vAlign w:val="center"/>
          </w:tcPr>
          <w:p w14:paraId="30D34383" w14:textId="77777777" w:rsidR="003B0415" w:rsidRPr="009F780D" w:rsidRDefault="003B0415" w:rsidP="003B0415">
            <w:pPr>
              <w:keepNext/>
              <w:keepLines/>
              <w:tabs>
                <w:tab w:val="left" w:pos="8617"/>
              </w:tabs>
              <w:spacing w:line="360" w:lineRule="auto"/>
              <w:ind w:left="878" w:hanging="567"/>
              <w:jc w:val="center"/>
              <w:rPr>
                <w:rFonts w:ascii="David" w:hAnsi="David"/>
                <w:szCs w:val="24"/>
                <w:rtl/>
              </w:rPr>
            </w:pPr>
          </w:p>
        </w:tc>
        <w:tc>
          <w:tcPr>
            <w:tcW w:w="3261" w:type="dxa"/>
            <w:vAlign w:val="center"/>
          </w:tcPr>
          <w:p w14:paraId="33D1C372" w14:textId="77777777" w:rsidR="003B0415" w:rsidRPr="009F780D" w:rsidRDefault="003B0415" w:rsidP="003B0415">
            <w:pPr>
              <w:keepNext/>
              <w:keepLines/>
              <w:tabs>
                <w:tab w:val="left" w:pos="8617"/>
              </w:tabs>
              <w:spacing w:line="360" w:lineRule="auto"/>
              <w:ind w:left="878" w:hanging="567"/>
              <w:jc w:val="center"/>
              <w:rPr>
                <w:rFonts w:ascii="David" w:hAnsi="David"/>
                <w:szCs w:val="24"/>
                <w:rtl/>
              </w:rPr>
            </w:pPr>
          </w:p>
        </w:tc>
      </w:tr>
    </w:tbl>
    <w:p w14:paraId="1969CF85" w14:textId="1CF6AB90" w:rsidR="00A100BC" w:rsidRPr="00602AE4" w:rsidRDefault="00AF0AEF" w:rsidP="00614A4E">
      <w:pPr>
        <w:pStyle w:val="75"/>
        <w:keepLines/>
        <w:numPr>
          <w:ilvl w:val="1"/>
          <w:numId w:val="144"/>
        </w:numPr>
        <w:spacing w:before="120" w:after="120"/>
        <w:ind w:left="1217" w:hanging="425"/>
        <w:contextualSpacing w:val="0"/>
        <w:outlineLvl w:val="9"/>
        <w:rPr>
          <w:rFonts w:ascii="David" w:hAnsi="David"/>
          <w:b w:val="0"/>
          <w:bCs w:val="0"/>
          <w:szCs w:val="24"/>
          <w:u w:val="none"/>
        </w:rPr>
      </w:pPr>
      <w:r>
        <w:rPr>
          <w:rFonts w:ascii="David" w:hAnsi="David" w:hint="cs"/>
          <w:b w:val="0"/>
          <w:bCs w:val="0"/>
          <w:szCs w:val="24"/>
          <w:u w:val="none"/>
          <w:rtl/>
        </w:rPr>
        <w:t xml:space="preserve"> </w:t>
      </w:r>
      <w:r w:rsidR="00A100BC" w:rsidRPr="00602AE4">
        <w:rPr>
          <w:rFonts w:ascii="David" w:hAnsi="David"/>
          <w:b w:val="0"/>
          <w:bCs w:val="0"/>
          <w:szCs w:val="24"/>
          <w:u w:val="none"/>
          <w:rtl/>
        </w:rPr>
        <w:t>להלן תיאור המבנה להגשה של שאלות ובקשות הבהרה:</w:t>
      </w:r>
      <w:bookmarkEnd w:id="1968"/>
    </w:p>
    <w:p w14:paraId="235290C2" w14:textId="77777777" w:rsidR="00A100BC" w:rsidRPr="009F780D" w:rsidRDefault="00A100BC" w:rsidP="00CC7DBF">
      <w:pPr>
        <w:pStyle w:val="75"/>
        <w:keepNext w:val="0"/>
        <w:widowControl w:val="0"/>
        <w:ind w:left="879" w:hanging="567"/>
        <w:jc w:val="right"/>
        <w:outlineLvl w:val="9"/>
        <w:rPr>
          <w:rFonts w:ascii="David" w:hAnsi="David"/>
          <w:sz w:val="24"/>
          <w:szCs w:val="24"/>
        </w:rPr>
      </w:pPr>
    </w:p>
    <w:p w14:paraId="31882FCE" w14:textId="77777777" w:rsidR="00A100BC" w:rsidRPr="00602AE4" w:rsidRDefault="00A100BC" w:rsidP="00614A4E">
      <w:pPr>
        <w:pStyle w:val="75"/>
        <w:keepLines/>
        <w:numPr>
          <w:ilvl w:val="1"/>
          <w:numId w:val="144"/>
        </w:numPr>
        <w:spacing w:before="120" w:after="120"/>
        <w:ind w:left="1217" w:hanging="425"/>
        <w:contextualSpacing w:val="0"/>
        <w:outlineLvl w:val="9"/>
        <w:rPr>
          <w:rFonts w:ascii="David" w:hAnsi="David"/>
          <w:b w:val="0"/>
          <w:bCs w:val="0"/>
          <w:szCs w:val="24"/>
          <w:u w:val="none"/>
          <w:rtl/>
        </w:rPr>
      </w:pPr>
      <w:r w:rsidRPr="00602AE4">
        <w:rPr>
          <w:rFonts w:ascii="David" w:hAnsi="David"/>
          <w:b w:val="0"/>
          <w:bCs w:val="0"/>
          <w:szCs w:val="24"/>
          <w:u w:val="none"/>
          <w:rt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המציעים.</w:t>
      </w:r>
    </w:p>
    <w:p w14:paraId="509EB6B2" w14:textId="2F514C61" w:rsidR="00A100BC" w:rsidRPr="00602AE4" w:rsidRDefault="00A100BC" w:rsidP="00614A4E">
      <w:pPr>
        <w:pStyle w:val="75"/>
        <w:keepLines/>
        <w:numPr>
          <w:ilvl w:val="1"/>
          <w:numId w:val="144"/>
        </w:numPr>
        <w:spacing w:before="120" w:after="120"/>
        <w:ind w:left="1217" w:hanging="425"/>
        <w:contextualSpacing w:val="0"/>
        <w:outlineLvl w:val="9"/>
        <w:rPr>
          <w:rFonts w:ascii="David" w:hAnsi="David"/>
          <w:b w:val="0"/>
          <w:bCs w:val="0"/>
          <w:szCs w:val="24"/>
          <w:u w:val="none"/>
          <w:rtl/>
        </w:rPr>
      </w:pPr>
      <w:r w:rsidRPr="00602AE4">
        <w:rPr>
          <w:rFonts w:ascii="David" w:hAnsi="David"/>
          <w:b w:val="0"/>
          <w:bCs w:val="0"/>
          <w:szCs w:val="24"/>
          <w:u w:val="none"/>
          <w:rtl/>
        </w:rPr>
        <w:t>המשרד שומר לעצמו את הזכות להימנע מלהשיב לגופה של שאלה, אם י</w:t>
      </w:r>
      <w:r w:rsidR="009D39D3">
        <w:rPr>
          <w:rFonts w:ascii="David" w:hAnsi="David" w:hint="cs"/>
          <w:b w:val="0"/>
          <w:bCs w:val="0"/>
          <w:szCs w:val="24"/>
          <w:u w:val="none"/>
          <w:rtl/>
        </w:rPr>
        <w:t>י</w:t>
      </w:r>
      <w:r w:rsidRPr="00602AE4">
        <w:rPr>
          <w:rFonts w:ascii="David" w:hAnsi="David"/>
          <w:b w:val="0"/>
          <w:bCs w:val="0"/>
          <w:szCs w:val="24"/>
          <w:u w:val="none"/>
          <w:rtl/>
        </w:rPr>
        <w:t>מצא כי מתן מענה לשאלה עלול לסכל או לפגוע בתהליך הקול הקורא או בתכליתו.</w:t>
      </w:r>
    </w:p>
    <w:p w14:paraId="18F05F53" w14:textId="0FE4C71C" w:rsidR="00A100BC" w:rsidRDefault="00A100BC" w:rsidP="00614A4E">
      <w:pPr>
        <w:pStyle w:val="75"/>
        <w:keepLines/>
        <w:numPr>
          <w:ilvl w:val="1"/>
          <w:numId w:val="144"/>
        </w:numPr>
        <w:spacing w:before="120" w:after="120"/>
        <w:ind w:left="1217" w:hanging="425"/>
        <w:contextualSpacing w:val="0"/>
        <w:outlineLvl w:val="9"/>
        <w:rPr>
          <w:rFonts w:ascii="David" w:hAnsi="David"/>
          <w:b w:val="0"/>
          <w:bCs w:val="0"/>
          <w:szCs w:val="24"/>
          <w:u w:val="none"/>
        </w:rPr>
      </w:pPr>
      <w:r w:rsidRPr="00602AE4">
        <w:rPr>
          <w:rFonts w:ascii="David" w:hAnsi="David"/>
          <w:b w:val="0"/>
          <w:bCs w:val="0"/>
          <w:szCs w:val="24"/>
          <w:u w:val="none"/>
          <w:rtl/>
        </w:rPr>
        <w:t>מציע שלא יפנה למשרד בהליך כאמור, יהיה מנוע מלהעלות בעתיד כל טענה, דרישה או תביעה בדבר אי בהירות, סתירות או אי התאמה במסמכי הקול קורא.</w:t>
      </w:r>
    </w:p>
    <w:p w14:paraId="03CE0F31" w14:textId="1C2C8C86" w:rsidR="00A100BC" w:rsidRPr="00E073FA" w:rsidRDefault="00A100BC" w:rsidP="00614A4E">
      <w:pPr>
        <w:pStyle w:val="af4"/>
        <w:numPr>
          <w:ilvl w:val="0"/>
          <w:numId w:val="125"/>
        </w:numPr>
        <w:outlineLvl w:val="1"/>
        <w:rPr>
          <w:rtl/>
          <w:lang w:eastAsia="en-US"/>
        </w:rPr>
      </w:pPr>
      <w:bookmarkStart w:id="1969" w:name="_Toc111653777"/>
      <w:bookmarkStart w:id="1970" w:name="_Toc111653778"/>
      <w:bookmarkStart w:id="1971" w:name="_Toc111453253"/>
      <w:bookmarkStart w:id="1972" w:name="_Toc111453691"/>
      <w:bookmarkStart w:id="1973" w:name="_Toc111453760"/>
      <w:bookmarkStart w:id="1974" w:name="_Toc111453824"/>
      <w:bookmarkStart w:id="1975" w:name="_Toc111453889"/>
      <w:bookmarkStart w:id="1976" w:name="_Toc111453951"/>
      <w:bookmarkStart w:id="1977" w:name="_Toc111454011"/>
      <w:bookmarkStart w:id="1978" w:name="_Toc111454070"/>
      <w:bookmarkStart w:id="1979" w:name="_Toc111454127"/>
      <w:bookmarkStart w:id="1980" w:name="_Toc111461651"/>
      <w:bookmarkStart w:id="1981" w:name="_Toc111461853"/>
      <w:bookmarkStart w:id="1982" w:name="_Toc111462233"/>
      <w:bookmarkStart w:id="1983" w:name="_Toc111462564"/>
      <w:bookmarkStart w:id="1984" w:name="_Toc111462638"/>
      <w:bookmarkStart w:id="1985" w:name="_Toc111462695"/>
      <w:bookmarkStart w:id="1986" w:name="_Toc111462823"/>
      <w:bookmarkStart w:id="1987" w:name="_Toc111463078"/>
      <w:bookmarkStart w:id="1988" w:name="_Toc111653779"/>
      <w:bookmarkStart w:id="1989" w:name="_Toc74555973"/>
      <w:bookmarkStart w:id="1990" w:name="_Toc74556469"/>
      <w:bookmarkStart w:id="1991" w:name="_Toc74555974"/>
      <w:bookmarkStart w:id="1992" w:name="_Toc74556470"/>
      <w:bookmarkStart w:id="1993" w:name="_Toc74555975"/>
      <w:bookmarkStart w:id="1994" w:name="_Toc74556471"/>
      <w:bookmarkStart w:id="1995" w:name="_Toc45714178"/>
      <w:bookmarkStart w:id="1996" w:name="_Toc74824592"/>
      <w:bookmarkStart w:id="1997" w:name="_Toc74832082"/>
      <w:bookmarkStart w:id="1998" w:name="_Toc74833429"/>
      <w:bookmarkStart w:id="1999" w:name="_Toc74834999"/>
      <w:bookmarkStart w:id="2000" w:name="_Toc74838516"/>
      <w:bookmarkStart w:id="2001" w:name="_Toc75071212"/>
      <w:bookmarkStart w:id="2002" w:name="_Toc75173068"/>
      <w:bookmarkStart w:id="2003" w:name="_Toc75181315"/>
      <w:bookmarkStart w:id="2004" w:name="_Toc75186584"/>
      <w:bookmarkStart w:id="2005" w:name="_Toc75244191"/>
      <w:bookmarkStart w:id="2006" w:name="_Toc75687960"/>
      <w:bookmarkStart w:id="2007" w:name="_Toc75688734"/>
      <w:bookmarkStart w:id="2008" w:name="_Toc75705456"/>
      <w:bookmarkStart w:id="2009" w:name="_Toc75709511"/>
      <w:bookmarkStart w:id="2010" w:name="_Toc75762286"/>
      <w:bookmarkStart w:id="2011" w:name="_Toc75873519"/>
      <w:bookmarkStart w:id="2012" w:name="_Toc76906450"/>
      <w:bookmarkStart w:id="2013" w:name="_Toc77233925"/>
      <w:bookmarkStart w:id="2014" w:name="_Toc80620665"/>
      <w:bookmarkStart w:id="2015" w:name="_Toc102556581"/>
      <w:bookmarkStart w:id="2016" w:name="_Toc102561362"/>
      <w:bookmarkStart w:id="2017" w:name="_Toc102564516"/>
      <w:bookmarkStart w:id="2018" w:name="_Toc102924171"/>
      <w:bookmarkStart w:id="2019" w:name="_Toc103181045"/>
      <w:bookmarkStart w:id="2020" w:name="_Toc103184363"/>
      <w:bookmarkStart w:id="2021" w:name="_Toc104737009"/>
      <w:bookmarkStart w:id="2022" w:name="_Toc111989157"/>
      <w:bookmarkStart w:id="2023" w:name="_Toc113897570"/>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r w:rsidRPr="00CC7DBF">
        <w:rPr>
          <w:rFonts w:ascii="David" w:hAnsi="David"/>
          <w:b/>
          <w:bCs/>
          <w:sz w:val="26"/>
          <w:u w:val="single"/>
          <w:rtl/>
        </w:rPr>
        <w:t>מבנה ההצעה ואופן הגשתה</w:t>
      </w:r>
      <w:bookmarkStart w:id="2024" w:name="_Toc104738023"/>
      <w:bookmarkStart w:id="2025" w:name="_Toc104738394"/>
      <w:bookmarkStart w:id="2026" w:name="_Toc104738651"/>
      <w:bookmarkStart w:id="2027" w:name="_Toc104738789"/>
      <w:bookmarkStart w:id="2028" w:name="_Toc104738913"/>
      <w:bookmarkStart w:id="2029" w:name="_Toc104739034"/>
      <w:bookmarkStart w:id="2030" w:name="_Toc104739154"/>
      <w:bookmarkStart w:id="2031" w:name="_Toc104739263"/>
      <w:bookmarkStart w:id="2032" w:name="_Toc104739359"/>
      <w:bookmarkStart w:id="2033" w:name="_Toc104739455"/>
      <w:bookmarkStart w:id="2034" w:name="_Toc104739549"/>
      <w:bookmarkStart w:id="2035" w:name="_Toc104739644"/>
      <w:bookmarkStart w:id="2036" w:name="_Toc104739743"/>
      <w:bookmarkStart w:id="2037" w:name="_Toc104739844"/>
      <w:bookmarkStart w:id="2038" w:name="_Toc104739943"/>
      <w:bookmarkStart w:id="2039" w:name="_Toc104740052"/>
      <w:bookmarkStart w:id="2040" w:name="_Toc104740161"/>
      <w:bookmarkStart w:id="2041" w:name="_Toc104741601"/>
      <w:bookmarkStart w:id="2042" w:name="_Toc104741712"/>
      <w:bookmarkStart w:id="2043" w:name="_Toc104741824"/>
      <w:bookmarkStart w:id="2044" w:name="_Toc104741932"/>
      <w:bookmarkStart w:id="2045" w:name="_Toc104742038"/>
      <w:bookmarkStart w:id="2046" w:name="_Toc104742144"/>
      <w:bookmarkStart w:id="2047" w:name="_Toc104742248"/>
      <w:bookmarkStart w:id="2048" w:name="_Toc104742350"/>
      <w:bookmarkStart w:id="2049" w:name="_Toc104742452"/>
      <w:bookmarkStart w:id="2050" w:name="_Toc104742555"/>
      <w:bookmarkStart w:id="2051" w:name="_Toc104743134"/>
      <w:bookmarkStart w:id="2052" w:name="_Toc106543118"/>
      <w:bookmarkStart w:id="2053" w:name="_Toc106543339"/>
      <w:bookmarkStart w:id="2054" w:name="_Toc106543738"/>
      <w:bookmarkStart w:id="2055" w:name="_Toc106543853"/>
      <w:bookmarkStart w:id="2056" w:name="_Toc106545383"/>
      <w:bookmarkStart w:id="2057" w:name="_Toc106545489"/>
      <w:bookmarkStart w:id="2058" w:name="_Toc111453255"/>
      <w:bookmarkStart w:id="2059" w:name="_Toc111453693"/>
      <w:bookmarkStart w:id="2060" w:name="_Toc111453762"/>
      <w:bookmarkStart w:id="2061" w:name="_Toc111453826"/>
      <w:bookmarkStart w:id="2062" w:name="_Toc111453891"/>
      <w:bookmarkStart w:id="2063" w:name="_Toc111453953"/>
      <w:bookmarkStart w:id="2064" w:name="_Toc111454013"/>
      <w:bookmarkStart w:id="2065" w:name="_Toc111454072"/>
      <w:bookmarkStart w:id="2066" w:name="_Toc111454129"/>
      <w:bookmarkStart w:id="2067" w:name="_Toc111461653"/>
      <w:bookmarkStart w:id="2068" w:name="_Toc111461855"/>
      <w:bookmarkStart w:id="2069" w:name="_Toc111462235"/>
      <w:bookmarkStart w:id="2070" w:name="_Toc111462566"/>
      <w:bookmarkStart w:id="2071" w:name="_Toc111462640"/>
      <w:bookmarkStart w:id="2072" w:name="_Toc111462697"/>
      <w:bookmarkStart w:id="2073" w:name="_Toc111462825"/>
      <w:bookmarkStart w:id="2074" w:name="_Toc111463080"/>
      <w:bookmarkStart w:id="2075" w:name="_Toc111653781"/>
      <w:bookmarkStart w:id="2076" w:name="_Toc104738024"/>
      <w:bookmarkStart w:id="2077" w:name="_Toc104738395"/>
      <w:bookmarkStart w:id="2078" w:name="_Toc104738652"/>
      <w:bookmarkStart w:id="2079" w:name="_Toc104738790"/>
      <w:bookmarkStart w:id="2080" w:name="_Toc104738914"/>
      <w:bookmarkStart w:id="2081" w:name="_Toc104739035"/>
      <w:bookmarkStart w:id="2082" w:name="_Toc104739155"/>
      <w:bookmarkStart w:id="2083" w:name="_Toc104739264"/>
      <w:bookmarkStart w:id="2084" w:name="_Toc104739360"/>
      <w:bookmarkStart w:id="2085" w:name="_Toc104739456"/>
      <w:bookmarkStart w:id="2086" w:name="_Toc104739550"/>
      <w:bookmarkStart w:id="2087" w:name="_Toc104739645"/>
      <w:bookmarkStart w:id="2088" w:name="_Toc104739744"/>
      <w:bookmarkStart w:id="2089" w:name="_Toc104739845"/>
      <w:bookmarkStart w:id="2090" w:name="_Toc104739944"/>
      <w:bookmarkStart w:id="2091" w:name="_Toc104740053"/>
      <w:bookmarkStart w:id="2092" w:name="_Toc104740162"/>
      <w:bookmarkStart w:id="2093" w:name="_Toc104741602"/>
      <w:bookmarkStart w:id="2094" w:name="_Toc104741713"/>
      <w:bookmarkStart w:id="2095" w:name="_Toc104741825"/>
      <w:bookmarkStart w:id="2096" w:name="_Toc104741933"/>
      <w:bookmarkStart w:id="2097" w:name="_Toc104742039"/>
      <w:bookmarkStart w:id="2098" w:name="_Toc104742145"/>
      <w:bookmarkStart w:id="2099" w:name="_Toc104742249"/>
      <w:bookmarkStart w:id="2100" w:name="_Toc104742351"/>
      <w:bookmarkStart w:id="2101" w:name="_Toc104742453"/>
      <w:bookmarkStart w:id="2102" w:name="_Toc104742556"/>
      <w:bookmarkStart w:id="2103" w:name="_Toc104743135"/>
      <w:bookmarkStart w:id="2104" w:name="_Toc106543119"/>
      <w:bookmarkStart w:id="2105" w:name="_Toc106543340"/>
      <w:bookmarkStart w:id="2106" w:name="_Toc106543739"/>
      <w:bookmarkStart w:id="2107" w:name="_Toc106543854"/>
      <w:bookmarkStart w:id="2108" w:name="_Toc106545384"/>
      <w:bookmarkStart w:id="2109" w:name="_Toc106545490"/>
      <w:bookmarkStart w:id="2110" w:name="_Toc111453256"/>
      <w:bookmarkStart w:id="2111" w:name="_Toc111453694"/>
      <w:bookmarkStart w:id="2112" w:name="_Toc111453763"/>
      <w:bookmarkStart w:id="2113" w:name="_Toc111453827"/>
      <w:bookmarkStart w:id="2114" w:name="_Toc111453892"/>
      <w:bookmarkStart w:id="2115" w:name="_Toc111453954"/>
      <w:bookmarkStart w:id="2116" w:name="_Toc111454014"/>
      <w:bookmarkStart w:id="2117" w:name="_Toc111454073"/>
      <w:bookmarkStart w:id="2118" w:name="_Toc111454130"/>
      <w:bookmarkStart w:id="2119" w:name="_Toc111461654"/>
      <w:bookmarkStart w:id="2120" w:name="_Toc111461856"/>
      <w:bookmarkStart w:id="2121" w:name="_Toc111462236"/>
      <w:bookmarkStart w:id="2122" w:name="_Toc111462567"/>
      <w:bookmarkStart w:id="2123" w:name="_Toc111462641"/>
      <w:bookmarkStart w:id="2124" w:name="_Toc111462698"/>
      <w:bookmarkStart w:id="2125" w:name="_Toc111462826"/>
      <w:bookmarkStart w:id="2126" w:name="_Toc111463081"/>
      <w:bookmarkStart w:id="2127" w:name="_Toc111653782"/>
      <w:bookmarkStart w:id="2128" w:name="_Toc104738025"/>
      <w:bookmarkStart w:id="2129" w:name="_Toc104738396"/>
      <w:bookmarkStart w:id="2130" w:name="_Toc104738653"/>
      <w:bookmarkStart w:id="2131" w:name="_Toc104738791"/>
      <w:bookmarkStart w:id="2132" w:name="_Toc104738915"/>
      <w:bookmarkStart w:id="2133" w:name="_Toc104739036"/>
      <w:bookmarkStart w:id="2134" w:name="_Toc104739156"/>
      <w:bookmarkStart w:id="2135" w:name="_Toc104739265"/>
      <w:bookmarkStart w:id="2136" w:name="_Toc104739361"/>
      <w:bookmarkStart w:id="2137" w:name="_Toc104739457"/>
      <w:bookmarkStart w:id="2138" w:name="_Toc104739551"/>
      <w:bookmarkStart w:id="2139" w:name="_Toc104739646"/>
      <w:bookmarkStart w:id="2140" w:name="_Toc104739745"/>
      <w:bookmarkStart w:id="2141" w:name="_Toc104739846"/>
      <w:bookmarkStart w:id="2142" w:name="_Toc104739945"/>
      <w:bookmarkStart w:id="2143" w:name="_Toc104740054"/>
      <w:bookmarkStart w:id="2144" w:name="_Toc104740163"/>
      <w:bookmarkStart w:id="2145" w:name="_Toc104741603"/>
      <w:bookmarkStart w:id="2146" w:name="_Toc104741714"/>
      <w:bookmarkStart w:id="2147" w:name="_Toc104741826"/>
      <w:bookmarkStart w:id="2148" w:name="_Toc104741934"/>
      <w:bookmarkStart w:id="2149" w:name="_Toc104742040"/>
      <w:bookmarkStart w:id="2150" w:name="_Toc104742146"/>
      <w:bookmarkStart w:id="2151" w:name="_Toc104742250"/>
      <w:bookmarkStart w:id="2152" w:name="_Toc104742352"/>
      <w:bookmarkStart w:id="2153" w:name="_Toc104742454"/>
      <w:bookmarkStart w:id="2154" w:name="_Toc104742557"/>
      <w:bookmarkStart w:id="2155" w:name="_Toc104743136"/>
      <w:bookmarkStart w:id="2156" w:name="_Toc106543120"/>
      <w:bookmarkStart w:id="2157" w:name="_Toc106543341"/>
      <w:bookmarkStart w:id="2158" w:name="_Toc106543740"/>
      <w:bookmarkStart w:id="2159" w:name="_Toc106543855"/>
      <w:bookmarkStart w:id="2160" w:name="_Toc106545385"/>
      <w:bookmarkStart w:id="2161" w:name="_Toc106545491"/>
      <w:bookmarkStart w:id="2162" w:name="_Toc111453257"/>
      <w:bookmarkStart w:id="2163" w:name="_Toc111453695"/>
      <w:bookmarkStart w:id="2164" w:name="_Toc111453764"/>
      <w:bookmarkStart w:id="2165" w:name="_Toc111453828"/>
      <w:bookmarkStart w:id="2166" w:name="_Toc111453893"/>
      <w:bookmarkStart w:id="2167" w:name="_Toc111453955"/>
      <w:bookmarkStart w:id="2168" w:name="_Toc111454015"/>
      <w:bookmarkStart w:id="2169" w:name="_Toc111454074"/>
      <w:bookmarkStart w:id="2170" w:name="_Toc111454131"/>
      <w:bookmarkStart w:id="2171" w:name="_Toc111461655"/>
      <w:bookmarkStart w:id="2172" w:name="_Toc111461857"/>
      <w:bookmarkStart w:id="2173" w:name="_Toc111462237"/>
      <w:bookmarkStart w:id="2174" w:name="_Toc111462568"/>
      <w:bookmarkStart w:id="2175" w:name="_Toc111462642"/>
      <w:bookmarkStart w:id="2176" w:name="_Toc111462699"/>
      <w:bookmarkStart w:id="2177" w:name="_Toc111462827"/>
      <w:bookmarkStart w:id="2178" w:name="_Toc111463082"/>
      <w:bookmarkStart w:id="2179" w:name="_Toc111653783"/>
      <w:bookmarkStart w:id="2180" w:name="_Toc104738026"/>
      <w:bookmarkStart w:id="2181" w:name="_Toc104738397"/>
      <w:bookmarkStart w:id="2182" w:name="_Toc104738654"/>
      <w:bookmarkStart w:id="2183" w:name="_Toc104738792"/>
      <w:bookmarkStart w:id="2184" w:name="_Toc104738916"/>
      <w:bookmarkStart w:id="2185" w:name="_Toc104739037"/>
      <w:bookmarkStart w:id="2186" w:name="_Toc104739157"/>
      <w:bookmarkStart w:id="2187" w:name="_Toc104739266"/>
      <w:bookmarkStart w:id="2188" w:name="_Toc104739362"/>
      <w:bookmarkStart w:id="2189" w:name="_Toc104739458"/>
      <w:bookmarkStart w:id="2190" w:name="_Toc104739552"/>
      <w:bookmarkStart w:id="2191" w:name="_Toc104739647"/>
      <w:bookmarkStart w:id="2192" w:name="_Toc104739746"/>
      <w:bookmarkStart w:id="2193" w:name="_Toc104739847"/>
      <w:bookmarkStart w:id="2194" w:name="_Toc104739946"/>
      <w:bookmarkStart w:id="2195" w:name="_Toc104740055"/>
      <w:bookmarkStart w:id="2196" w:name="_Toc104740164"/>
      <w:bookmarkStart w:id="2197" w:name="_Toc104741604"/>
      <w:bookmarkStart w:id="2198" w:name="_Toc104741715"/>
      <w:bookmarkStart w:id="2199" w:name="_Toc104741827"/>
      <w:bookmarkStart w:id="2200" w:name="_Toc104741935"/>
      <w:bookmarkStart w:id="2201" w:name="_Toc104742041"/>
      <w:bookmarkStart w:id="2202" w:name="_Toc104742147"/>
      <w:bookmarkStart w:id="2203" w:name="_Toc104742251"/>
      <w:bookmarkStart w:id="2204" w:name="_Toc104742353"/>
      <w:bookmarkStart w:id="2205" w:name="_Toc104742455"/>
      <w:bookmarkStart w:id="2206" w:name="_Toc104742558"/>
      <w:bookmarkStart w:id="2207" w:name="_Toc104743137"/>
      <w:bookmarkStart w:id="2208" w:name="_Toc106543121"/>
      <w:bookmarkStart w:id="2209" w:name="_Toc106543342"/>
      <w:bookmarkStart w:id="2210" w:name="_Toc106543741"/>
      <w:bookmarkStart w:id="2211" w:name="_Toc106543856"/>
      <w:bookmarkStart w:id="2212" w:name="_Toc106545386"/>
      <w:bookmarkStart w:id="2213" w:name="_Toc106545492"/>
      <w:bookmarkStart w:id="2214" w:name="_Toc111453258"/>
      <w:bookmarkStart w:id="2215" w:name="_Toc111453696"/>
      <w:bookmarkStart w:id="2216" w:name="_Toc111453765"/>
      <w:bookmarkStart w:id="2217" w:name="_Toc111453829"/>
      <w:bookmarkStart w:id="2218" w:name="_Toc111453894"/>
      <w:bookmarkStart w:id="2219" w:name="_Toc111453956"/>
      <w:bookmarkStart w:id="2220" w:name="_Toc111454016"/>
      <w:bookmarkStart w:id="2221" w:name="_Toc111454075"/>
      <w:bookmarkStart w:id="2222" w:name="_Toc111454132"/>
      <w:bookmarkStart w:id="2223" w:name="_Toc111461656"/>
      <w:bookmarkStart w:id="2224" w:name="_Toc111461858"/>
      <w:bookmarkStart w:id="2225" w:name="_Toc111462238"/>
      <w:bookmarkStart w:id="2226" w:name="_Toc111462569"/>
      <w:bookmarkStart w:id="2227" w:name="_Toc111462643"/>
      <w:bookmarkStart w:id="2228" w:name="_Toc111462700"/>
      <w:bookmarkStart w:id="2229" w:name="_Toc111462828"/>
      <w:bookmarkStart w:id="2230" w:name="_Toc111463083"/>
      <w:bookmarkStart w:id="2231" w:name="_Toc111653784"/>
      <w:bookmarkStart w:id="2232" w:name="_Toc104738027"/>
      <w:bookmarkStart w:id="2233" w:name="_Toc104738398"/>
      <w:bookmarkStart w:id="2234" w:name="_Toc104738655"/>
      <w:bookmarkStart w:id="2235" w:name="_Toc104738793"/>
      <w:bookmarkStart w:id="2236" w:name="_Toc104738917"/>
      <w:bookmarkStart w:id="2237" w:name="_Toc104739038"/>
      <w:bookmarkStart w:id="2238" w:name="_Toc104739158"/>
      <w:bookmarkStart w:id="2239" w:name="_Toc104739267"/>
      <w:bookmarkStart w:id="2240" w:name="_Toc104739363"/>
      <w:bookmarkStart w:id="2241" w:name="_Toc104739459"/>
      <w:bookmarkStart w:id="2242" w:name="_Toc104739553"/>
      <w:bookmarkStart w:id="2243" w:name="_Toc104739648"/>
      <w:bookmarkStart w:id="2244" w:name="_Toc104739747"/>
      <w:bookmarkStart w:id="2245" w:name="_Toc104739848"/>
      <w:bookmarkStart w:id="2246" w:name="_Toc104739947"/>
      <w:bookmarkStart w:id="2247" w:name="_Toc104740056"/>
      <w:bookmarkStart w:id="2248" w:name="_Toc104740165"/>
      <w:bookmarkStart w:id="2249" w:name="_Toc104741605"/>
      <w:bookmarkStart w:id="2250" w:name="_Toc104741716"/>
      <w:bookmarkStart w:id="2251" w:name="_Toc104741828"/>
      <w:bookmarkStart w:id="2252" w:name="_Toc104741936"/>
      <w:bookmarkStart w:id="2253" w:name="_Toc104742042"/>
      <w:bookmarkStart w:id="2254" w:name="_Toc104742148"/>
      <w:bookmarkStart w:id="2255" w:name="_Toc104742252"/>
      <w:bookmarkStart w:id="2256" w:name="_Toc104742354"/>
      <w:bookmarkStart w:id="2257" w:name="_Toc104742456"/>
      <w:bookmarkStart w:id="2258" w:name="_Toc104742559"/>
      <w:bookmarkStart w:id="2259" w:name="_Toc104743138"/>
      <w:bookmarkStart w:id="2260" w:name="_Toc106543122"/>
      <w:bookmarkStart w:id="2261" w:name="_Toc106543343"/>
      <w:bookmarkStart w:id="2262" w:name="_Toc106543742"/>
      <w:bookmarkStart w:id="2263" w:name="_Toc106543857"/>
      <w:bookmarkStart w:id="2264" w:name="_Toc106545387"/>
      <w:bookmarkStart w:id="2265" w:name="_Toc106545493"/>
      <w:bookmarkStart w:id="2266" w:name="_Toc111453259"/>
      <w:bookmarkStart w:id="2267" w:name="_Toc111453697"/>
      <w:bookmarkStart w:id="2268" w:name="_Toc111453766"/>
      <w:bookmarkStart w:id="2269" w:name="_Toc111453830"/>
      <w:bookmarkStart w:id="2270" w:name="_Toc111453895"/>
      <w:bookmarkStart w:id="2271" w:name="_Toc111453957"/>
      <w:bookmarkStart w:id="2272" w:name="_Toc111454017"/>
      <w:bookmarkStart w:id="2273" w:name="_Toc111454076"/>
      <w:bookmarkStart w:id="2274" w:name="_Toc111454133"/>
      <w:bookmarkStart w:id="2275" w:name="_Toc111461657"/>
      <w:bookmarkStart w:id="2276" w:name="_Toc111461859"/>
      <w:bookmarkStart w:id="2277" w:name="_Toc111462239"/>
      <w:bookmarkStart w:id="2278" w:name="_Toc111462570"/>
      <w:bookmarkStart w:id="2279" w:name="_Toc111462644"/>
      <w:bookmarkStart w:id="2280" w:name="_Toc111462701"/>
      <w:bookmarkStart w:id="2281" w:name="_Toc111462829"/>
      <w:bookmarkStart w:id="2282" w:name="_Toc111463084"/>
      <w:bookmarkStart w:id="2283" w:name="_Toc111653785"/>
      <w:bookmarkStart w:id="2284" w:name="_Toc104738028"/>
      <w:bookmarkStart w:id="2285" w:name="_Toc104738399"/>
      <w:bookmarkStart w:id="2286" w:name="_Toc104738656"/>
      <w:bookmarkStart w:id="2287" w:name="_Toc104738794"/>
      <w:bookmarkStart w:id="2288" w:name="_Toc104738918"/>
      <w:bookmarkStart w:id="2289" w:name="_Toc104739039"/>
      <w:bookmarkStart w:id="2290" w:name="_Toc104739159"/>
      <w:bookmarkStart w:id="2291" w:name="_Toc104739268"/>
      <w:bookmarkStart w:id="2292" w:name="_Toc104739364"/>
      <w:bookmarkStart w:id="2293" w:name="_Toc104739460"/>
      <w:bookmarkStart w:id="2294" w:name="_Toc104739554"/>
      <w:bookmarkStart w:id="2295" w:name="_Toc104739649"/>
      <w:bookmarkStart w:id="2296" w:name="_Toc104739748"/>
      <w:bookmarkStart w:id="2297" w:name="_Toc104739849"/>
      <w:bookmarkStart w:id="2298" w:name="_Toc104739948"/>
      <w:bookmarkStart w:id="2299" w:name="_Toc104740057"/>
      <w:bookmarkStart w:id="2300" w:name="_Toc104740166"/>
      <w:bookmarkStart w:id="2301" w:name="_Toc104741606"/>
      <w:bookmarkStart w:id="2302" w:name="_Toc104741717"/>
      <w:bookmarkStart w:id="2303" w:name="_Toc104741829"/>
      <w:bookmarkStart w:id="2304" w:name="_Toc104741937"/>
      <w:bookmarkStart w:id="2305" w:name="_Toc104742043"/>
      <w:bookmarkStart w:id="2306" w:name="_Toc104742149"/>
      <w:bookmarkStart w:id="2307" w:name="_Toc104742253"/>
      <w:bookmarkStart w:id="2308" w:name="_Toc104742355"/>
      <w:bookmarkStart w:id="2309" w:name="_Toc104742457"/>
      <w:bookmarkStart w:id="2310" w:name="_Toc104742560"/>
      <w:bookmarkStart w:id="2311" w:name="_Toc104743139"/>
      <w:bookmarkStart w:id="2312" w:name="_Toc106543123"/>
      <w:bookmarkStart w:id="2313" w:name="_Toc106543344"/>
      <w:bookmarkStart w:id="2314" w:name="_Toc106543743"/>
      <w:bookmarkStart w:id="2315" w:name="_Toc106543858"/>
      <w:bookmarkStart w:id="2316" w:name="_Toc106545388"/>
      <w:bookmarkStart w:id="2317" w:name="_Toc106545494"/>
      <w:bookmarkStart w:id="2318" w:name="_Toc111453260"/>
      <w:bookmarkStart w:id="2319" w:name="_Toc111453698"/>
      <w:bookmarkStart w:id="2320" w:name="_Toc111453767"/>
      <w:bookmarkStart w:id="2321" w:name="_Toc111453831"/>
      <w:bookmarkStart w:id="2322" w:name="_Toc111453896"/>
      <w:bookmarkStart w:id="2323" w:name="_Toc111453958"/>
      <w:bookmarkStart w:id="2324" w:name="_Toc111454018"/>
      <w:bookmarkStart w:id="2325" w:name="_Toc111454077"/>
      <w:bookmarkStart w:id="2326" w:name="_Toc111454134"/>
      <w:bookmarkStart w:id="2327" w:name="_Toc111461658"/>
      <w:bookmarkStart w:id="2328" w:name="_Toc111461860"/>
      <w:bookmarkStart w:id="2329" w:name="_Toc111462240"/>
      <w:bookmarkStart w:id="2330" w:name="_Toc111462571"/>
      <w:bookmarkStart w:id="2331" w:name="_Toc111462645"/>
      <w:bookmarkStart w:id="2332" w:name="_Toc111462702"/>
      <w:bookmarkStart w:id="2333" w:name="_Toc111462830"/>
      <w:bookmarkStart w:id="2334" w:name="_Toc111463085"/>
      <w:bookmarkStart w:id="2335" w:name="_Toc111653786"/>
      <w:bookmarkStart w:id="2336" w:name="_Toc104738029"/>
      <w:bookmarkStart w:id="2337" w:name="_Toc104738400"/>
      <w:bookmarkStart w:id="2338" w:name="_Toc104738657"/>
      <w:bookmarkStart w:id="2339" w:name="_Toc104738795"/>
      <w:bookmarkStart w:id="2340" w:name="_Toc104738919"/>
      <w:bookmarkStart w:id="2341" w:name="_Toc104739040"/>
      <w:bookmarkStart w:id="2342" w:name="_Toc104739160"/>
      <w:bookmarkStart w:id="2343" w:name="_Toc104739269"/>
      <w:bookmarkStart w:id="2344" w:name="_Toc104739365"/>
      <w:bookmarkStart w:id="2345" w:name="_Toc104739461"/>
      <w:bookmarkStart w:id="2346" w:name="_Toc104739555"/>
      <w:bookmarkStart w:id="2347" w:name="_Toc104739650"/>
      <w:bookmarkStart w:id="2348" w:name="_Toc104739749"/>
      <w:bookmarkStart w:id="2349" w:name="_Toc104739850"/>
      <w:bookmarkStart w:id="2350" w:name="_Toc104739949"/>
      <w:bookmarkStart w:id="2351" w:name="_Toc104740058"/>
      <w:bookmarkStart w:id="2352" w:name="_Toc104740167"/>
      <w:bookmarkStart w:id="2353" w:name="_Toc104741607"/>
      <w:bookmarkStart w:id="2354" w:name="_Toc104741718"/>
      <w:bookmarkStart w:id="2355" w:name="_Toc104741830"/>
      <w:bookmarkStart w:id="2356" w:name="_Toc104741938"/>
      <w:bookmarkStart w:id="2357" w:name="_Toc104742044"/>
      <w:bookmarkStart w:id="2358" w:name="_Toc104742150"/>
      <w:bookmarkStart w:id="2359" w:name="_Toc104742254"/>
      <w:bookmarkStart w:id="2360" w:name="_Toc104742356"/>
      <w:bookmarkStart w:id="2361" w:name="_Toc104742458"/>
      <w:bookmarkStart w:id="2362" w:name="_Toc104742561"/>
      <w:bookmarkStart w:id="2363" w:name="_Toc104743140"/>
      <w:bookmarkStart w:id="2364" w:name="_Toc106543124"/>
      <w:bookmarkStart w:id="2365" w:name="_Toc106543345"/>
      <w:bookmarkStart w:id="2366" w:name="_Toc106543744"/>
      <w:bookmarkStart w:id="2367" w:name="_Toc106543859"/>
      <w:bookmarkStart w:id="2368" w:name="_Toc106545389"/>
      <w:bookmarkStart w:id="2369" w:name="_Toc106545495"/>
      <w:bookmarkStart w:id="2370" w:name="_Toc111453261"/>
      <w:bookmarkStart w:id="2371" w:name="_Toc111453699"/>
      <w:bookmarkStart w:id="2372" w:name="_Toc111453768"/>
      <w:bookmarkStart w:id="2373" w:name="_Toc111453832"/>
      <w:bookmarkStart w:id="2374" w:name="_Toc111453897"/>
      <w:bookmarkStart w:id="2375" w:name="_Toc111453959"/>
      <w:bookmarkStart w:id="2376" w:name="_Toc111454019"/>
      <w:bookmarkStart w:id="2377" w:name="_Toc111454078"/>
      <w:bookmarkStart w:id="2378" w:name="_Toc111454135"/>
      <w:bookmarkStart w:id="2379" w:name="_Toc111461659"/>
      <w:bookmarkStart w:id="2380" w:name="_Toc111461861"/>
      <w:bookmarkStart w:id="2381" w:name="_Toc111462241"/>
      <w:bookmarkStart w:id="2382" w:name="_Toc111462572"/>
      <w:bookmarkStart w:id="2383" w:name="_Toc111462646"/>
      <w:bookmarkStart w:id="2384" w:name="_Toc111462703"/>
      <w:bookmarkStart w:id="2385" w:name="_Toc111462831"/>
      <w:bookmarkStart w:id="2386" w:name="_Toc111463086"/>
      <w:bookmarkStart w:id="2387" w:name="_Toc111653787"/>
      <w:bookmarkStart w:id="2388" w:name="_Toc104738030"/>
      <w:bookmarkStart w:id="2389" w:name="_Toc104738401"/>
      <w:bookmarkStart w:id="2390" w:name="_Toc104738658"/>
      <w:bookmarkStart w:id="2391" w:name="_Toc104738796"/>
      <w:bookmarkStart w:id="2392" w:name="_Toc104738920"/>
      <w:bookmarkStart w:id="2393" w:name="_Toc104739041"/>
      <w:bookmarkStart w:id="2394" w:name="_Toc104739161"/>
      <w:bookmarkStart w:id="2395" w:name="_Toc104739270"/>
      <w:bookmarkStart w:id="2396" w:name="_Toc104739366"/>
      <w:bookmarkStart w:id="2397" w:name="_Toc104739462"/>
      <w:bookmarkStart w:id="2398" w:name="_Toc104739556"/>
      <w:bookmarkStart w:id="2399" w:name="_Toc104739651"/>
      <w:bookmarkStart w:id="2400" w:name="_Toc104739750"/>
      <w:bookmarkStart w:id="2401" w:name="_Toc104739851"/>
      <w:bookmarkStart w:id="2402" w:name="_Toc104739950"/>
      <w:bookmarkStart w:id="2403" w:name="_Toc104740059"/>
      <w:bookmarkStart w:id="2404" w:name="_Toc104740168"/>
      <w:bookmarkStart w:id="2405" w:name="_Toc104741608"/>
      <w:bookmarkStart w:id="2406" w:name="_Toc104741719"/>
      <w:bookmarkStart w:id="2407" w:name="_Toc104741831"/>
      <w:bookmarkStart w:id="2408" w:name="_Toc104741939"/>
      <w:bookmarkStart w:id="2409" w:name="_Toc104742045"/>
      <w:bookmarkStart w:id="2410" w:name="_Toc104742151"/>
      <w:bookmarkStart w:id="2411" w:name="_Toc104742255"/>
      <w:bookmarkStart w:id="2412" w:name="_Toc104742357"/>
      <w:bookmarkStart w:id="2413" w:name="_Toc104742459"/>
      <w:bookmarkStart w:id="2414" w:name="_Toc104742562"/>
      <w:bookmarkStart w:id="2415" w:name="_Toc104743141"/>
      <w:bookmarkStart w:id="2416" w:name="_Toc106543125"/>
      <w:bookmarkStart w:id="2417" w:name="_Toc106543346"/>
      <w:bookmarkStart w:id="2418" w:name="_Toc106543745"/>
      <w:bookmarkStart w:id="2419" w:name="_Toc106543860"/>
      <w:bookmarkStart w:id="2420" w:name="_Toc106545390"/>
      <w:bookmarkStart w:id="2421" w:name="_Toc106545496"/>
      <w:bookmarkStart w:id="2422" w:name="_Toc111453262"/>
      <w:bookmarkStart w:id="2423" w:name="_Toc111453700"/>
      <w:bookmarkStart w:id="2424" w:name="_Toc111453769"/>
      <w:bookmarkStart w:id="2425" w:name="_Toc111453833"/>
      <w:bookmarkStart w:id="2426" w:name="_Toc111453898"/>
      <w:bookmarkStart w:id="2427" w:name="_Toc111453960"/>
      <w:bookmarkStart w:id="2428" w:name="_Toc111454020"/>
      <w:bookmarkStart w:id="2429" w:name="_Toc111454079"/>
      <w:bookmarkStart w:id="2430" w:name="_Toc111454136"/>
      <w:bookmarkStart w:id="2431" w:name="_Toc111461660"/>
      <w:bookmarkStart w:id="2432" w:name="_Toc111461862"/>
      <w:bookmarkStart w:id="2433" w:name="_Toc111462242"/>
      <w:bookmarkStart w:id="2434" w:name="_Toc111462573"/>
      <w:bookmarkStart w:id="2435" w:name="_Toc111462647"/>
      <w:bookmarkStart w:id="2436" w:name="_Toc111462704"/>
      <w:bookmarkStart w:id="2437" w:name="_Toc111462832"/>
      <w:bookmarkStart w:id="2438" w:name="_Toc111463087"/>
      <w:bookmarkStart w:id="2439" w:name="_Toc111653788"/>
      <w:bookmarkStart w:id="2440" w:name="_Toc104738031"/>
      <w:bookmarkStart w:id="2441" w:name="_Toc104738402"/>
      <w:bookmarkStart w:id="2442" w:name="_Toc104738659"/>
      <w:bookmarkStart w:id="2443" w:name="_Toc104738797"/>
      <w:bookmarkStart w:id="2444" w:name="_Toc104738921"/>
      <w:bookmarkStart w:id="2445" w:name="_Toc104739042"/>
      <w:bookmarkStart w:id="2446" w:name="_Toc104739162"/>
      <w:bookmarkStart w:id="2447" w:name="_Toc104739271"/>
      <w:bookmarkStart w:id="2448" w:name="_Toc104739367"/>
      <w:bookmarkStart w:id="2449" w:name="_Toc104739463"/>
      <w:bookmarkStart w:id="2450" w:name="_Toc104739557"/>
      <w:bookmarkStart w:id="2451" w:name="_Toc104739652"/>
      <w:bookmarkStart w:id="2452" w:name="_Toc104739751"/>
      <w:bookmarkStart w:id="2453" w:name="_Toc104739852"/>
      <w:bookmarkStart w:id="2454" w:name="_Toc104739951"/>
      <w:bookmarkStart w:id="2455" w:name="_Toc104740060"/>
      <w:bookmarkStart w:id="2456" w:name="_Toc104740169"/>
      <w:bookmarkStart w:id="2457" w:name="_Toc104741609"/>
      <w:bookmarkStart w:id="2458" w:name="_Toc104741720"/>
      <w:bookmarkStart w:id="2459" w:name="_Toc104741832"/>
      <w:bookmarkStart w:id="2460" w:name="_Toc104741940"/>
      <w:bookmarkStart w:id="2461" w:name="_Toc104742046"/>
      <w:bookmarkStart w:id="2462" w:name="_Toc104742152"/>
      <w:bookmarkStart w:id="2463" w:name="_Toc104742256"/>
      <w:bookmarkStart w:id="2464" w:name="_Toc104742358"/>
      <w:bookmarkStart w:id="2465" w:name="_Toc104742460"/>
      <w:bookmarkStart w:id="2466" w:name="_Toc104742563"/>
      <w:bookmarkStart w:id="2467" w:name="_Toc104743142"/>
      <w:bookmarkStart w:id="2468" w:name="_Toc106543126"/>
      <w:bookmarkStart w:id="2469" w:name="_Toc106543347"/>
      <w:bookmarkStart w:id="2470" w:name="_Toc106543746"/>
      <w:bookmarkStart w:id="2471" w:name="_Toc106543861"/>
      <w:bookmarkStart w:id="2472" w:name="_Toc106545391"/>
      <w:bookmarkStart w:id="2473" w:name="_Toc106545497"/>
      <w:bookmarkStart w:id="2474" w:name="_Toc111453263"/>
      <w:bookmarkStart w:id="2475" w:name="_Toc111453701"/>
      <w:bookmarkStart w:id="2476" w:name="_Toc111453770"/>
      <w:bookmarkStart w:id="2477" w:name="_Toc111453834"/>
      <w:bookmarkStart w:id="2478" w:name="_Toc111453899"/>
      <w:bookmarkStart w:id="2479" w:name="_Toc111453961"/>
      <w:bookmarkStart w:id="2480" w:name="_Toc111454021"/>
      <w:bookmarkStart w:id="2481" w:name="_Toc111454080"/>
      <w:bookmarkStart w:id="2482" w:name="_Toc111454137"/>
      <w:bookmarkStart w:id="2483" w:name="_Toc111461661"/>
      <w:bookmarkStart w:id="2484" w:name="_Toc111461863"/>
      <w:bookmarkStart w:id="2485" w:name="_Toc111462243"/>
      <w:bookmarkStart w:id="2486" w:name="_Toc111462574"/>
      <w:bookmarkStart w:id="2487" w:name="_Toc111462648"/>
      <w:bookmarkStart w:id="2488" w:name="_Toc111462705"/>
      <w:bookmarkStart w:id="2489" w:name="_Toc111462833"/>
      <w:bookmarkStart w:id="2490" w:name="_Toc111463088"/>
      <w:bookmarkStart w:id="2491" w:name="_Toc111653789"/>
      <w:bookmarkStart w:id="2492" w:name="_Toc104738032"/>
      <w:bookmarkStart w:id="2493" w:name="_Toc104738403"/>
      <w:bookmarkStart w:id="2494" w:name="_Toc104738660"/>
      <w:bookmarkStart w:id="2495" w:name="_Toc104738798"/>
      <w:bookmarkStart w:id="2496" w:name="_Toc104738922"/>
      <w:bookmarkStart w:id="2497" w:name="_Toc104739043"/>
      <w:bookmarkStart w:id="2498" w:name="_Toc104739163"/>
      <w:bookmarkStart w:id="2499" w:name="_Toc104739272"/>
      <w:bookmarkStart w:id="2500" w:name="_Toc104739368"/>
      <w:bookmarkStart w:id="2501" w:name="_Toc104739464"/>
      <w:bookmarkStart w:id="2502" w:name="_Toc104739558"/>
      <w:bookmarkStart w:id="2503" w:name="_Toc104739653"/>
      <w:bookmarkStart w:id="2504" w:name="_Toc104739752"/>
      <w:bookmarkStart w:id="2505" w:name="_Toc104739853"/>
      <w:bookmarkStart w:id="2506" w:name="_Toc104739952"/>
      <w:bookmarkStart w:id="2507" w:name="_Toc104740061"/>
      <w:bookmarkStart w:id="2508" w:name="_Toc104740170"/>
      <w:bookmarkStart w:id="2509" w:name="_Toc104741610"/>
      <w:bookmarkStart w:id="2510" w:name="_Toc104741721"/>
      <w:bookmarkStart w:id="2511" w:name="_Toc104741833"/>
      <w:bookmarkStart w:id="2512" w:name="_Toc104741941"/>
      <w:bookmarkStart w:id="2513" w:name="_Toc104742047"/>
      <w:bookmarkStart w:id="2514" w:name="_Toc104742153"/>
      <w:bookmarkStart w:id="2515" w:name="_Toc104742257"/>
      <w:bookmarkStart w:id="2516" w:name="_Toc104742359"/>
      <w:bookmarkStart w:id="2517" w:name="_Toc104742461"/>
      <w:bookmarkStart w:id="2518" w:name="_Toc104742564"/>
      <w:bookmarkStart w:id="2519" w:name="_Toc104743143"/>
      <w:bookmarkStart w:id="2520" w:name="_Toc106543127"/>
      <w:bookmarkStart w:id="2521" w:name="_Toc106543348"/>
      <w:bookmarkStart w:id="2522" w:name="_Toc106543747"/>
      <w:bookmarkStart w:id="2523" w:name="_Toc106543862"/>
      <w:bookmarkStart w:id="2524" w:name="_Toc106545392"/>
      <w:bookmarkStart w:id="2525" w:name="_Toc106545498"/>
      <w:bookmarkStart w:id="2526" w:name="_Toc111453264"/>
      <w:bookmarkStart w:id="2527" w:name="_Toc111453702"/>
      <w:bookmarkStart w:id="2528" w:name="_Toc111453771"/>
      <w:bookmarkStart w:id="2529" w:name="_Toc111453835"/>
      <w:bookmarkStart w:id="2530" w:name="_Toc111453900"/>
      <w:bookmarkStart w:id="2531" w:name="_Toc111453962"/>
      <w:bookmarkStart w:id="2532" w:name="_Toc111454022"/>
      <w:bookmarkStart w:id="2533" w:name="_Toc111454081"/>
      <w:bookmarkStart w:id="2534" w:name="_Toc111454138"/>
      <w:bookmarkStart w:id="2535" w:name="_Toc111461662"/>
      <w:bookmarkStart w:id="2536" w:name="_Toc111461864"/>
      <w:bookmarkStart w:id="2537" w:name="_Toc111462244"/>
      <w:bookmarkStart w:id="2538" w:name="_Toc111462575"/>
      <w:bookmarkStart w:id="2539" w:name="_Toc111462649"/>
      <w:bookmarkStart w:id="2540" w:name="_Toc111462706"/>
      <w:bookmarkStart w:id="2541" w:name="_Toc111462834"/>
      <w:bookmarkStart w:id="2542" w:name="_Toc111463089"/>
      <w:bookmarkStart w:id="2543" w:name="_Toc111653790"/>
      <w:bookmarkStart w:id="2544" w:name="_Toc104738033"/>
      <w:bookmarkStart w:id="2545" w:name="_Toc104738404"/>
      <w:bookmarkStart w:id="2546" w:name="_Toc104738661"/>
      <w:bookmarkStart w:id="2547" w:name="_Toc104738799"/>
      <w:bookmarkStart w:id="2548" w:name="_Toc104738923"/>
      <w:bookmarkStart w:id="2549" w:name="_Toc104739044"/>
      <w:bookmarkStart w:id="2550" w:name="_Toc104739164"/>
      <w:bookmarkStart w:id="2551" w:name="_Toc104739273"/>
      <w:bookmarkStart w:id="2552" w:name="_Toc104739369"/>
      <w:bookmarkStart w:id="2553" w:name="_Toc104739465"/>
      <w:bookmarkStart w:id="2554" w:name="_Toc104739559"/>
      <w:bookmarkStart w:id="2555" w:name="_Toc104739654"/>
      <w:bookmarkStart w:id="2556" w:name="_Toc104739753"/>
      <w:bookmarkStart w:id="2557" w:name="_Toc104739854"/>
      <w:bookmarkStart w:id="2558" w:name="_Toc104739953"/>
      <w:bookmarkStart w:id="2559" w:name="_Toc104740062"/>
      <w:bookmarkStart w:id="2560" w:name="_Toc104740171"/>
      <w:bookmarkStart w:id="2561" w:name="_Toc104741611"/>
      <w:bookmarkStart w:id="2562" w:name="_Toc104741722"/>
      <w:bookmarkStart w:id="2563" w:name="_Toc104741834"/>
      <w:bookmarkStart w:id="2564" w:name="_Toc104741942"/>
      <w:bookmarkStart w:id="2565" w:name="_Toc104742048"/>
      <w:bookmarkStart w:id="2566" w:name="_Toc104742154"/>
      <w:bookmarkStart w:id="2567" w:name="_Toc104742258"/>
      <w:bookmarkStart w:id="2568" w:name="_Toc104742360"/>
      <w:bookmarkStart w:id="2569" w:name="_Toc104742462"/>
      <w:bookmarkStart w:id="2570" w:name="_Toc104742565"/>
      <w:bookmarkStart w:id="2571" w:name="_Toc104743144"/>
      <w:bookmarkStart w:id="2572" w:name="_Toc106543128"/>
      <w:bookmarkStart w:id="2573" w:name="_Toc106543349"/>
      <w:bookmarkStart w:id="2574" w:name="_Toc106543748"/>
      <w:bookmarkStart w:id="2575" w:name="_Toc106543863"/>
      <w:bookmarkStart w:id="2576" w:name="_Toc106545393"/>
      <w:bookmarkStart w:id="2577" w:name="_Toc106545499"/>
      <w:bookmarkStart w:id="2578" w:name="_Toc111453265"/>
      <w:bookmarkStart w:id="2579" w:name="_Toc111453703"/>
      <w:bookmarkStart w:id="2580" w:name="_Toc111453772"/>
      <w:bookmarkStart w:id="2581" w:name="_Toc111453836"/>
      <w:bookmarkStart w:id="2582" w:name="_Toc111453901"/>
      <w:bookmarkStart w:id="2583" w:name="_Toc111453963"/>
      <w:bookmarkStart w:id="2584" w:name="_Toc111454023"/>
      <w:bookmarkStart w:id="2585" w:name="_Toc111454082"/>
      <w:bookmarkStart w:id="2586" w:name="_Toc111454139"/>
      <w:bookmarkStart w:id="2587" w:name="_Toc111461663"/>
      <w:bookmarkStart w:id="2588" w:name="_Toc111461865"/>
      <w:bookmarkStart w:id="2589" w:name="_Toc111462245"/>
      <w:bookmarkStart w:id="2590" w:name="_Toc111462576"/>
      <w:bookmarkStart w:id="2591" w:name="_Toc111462650"/>
      <w:bookmarkStart w:id="2592" w:name="_Toc111462707"/>
      <w:bookmarkStart w:id="2593" w:name="_Toc111462835"/>
      <w:bookmarkStart w:id="2594" w:name="_Toc111463090"/>
      <w:bookmarkStart w:id="2595" w:name="_Toc111653791"/>
      <w:bookmarkStart w:id="2596" w:name="_Toc104738034"/>
      <w:bookmarkStart w:id="2597" w:name="_Toc104738405"/>
      <w:bookmarkStart w:id="2598" w:name="_Toc104738662"/>
      <w:bookmarkStart w:id="2599" w:name="_Toc104738800"/>
      <w:bookmarkStart w:id="2600" w:name="_Toc104738924"/>
      <w:bookmarkStart w:id="2601" w:name="_Toc104739045"/>
      <w:bookmarkStart w:id="2602" w:name="_Toc104739165"/>
      <w:bookmarkStart w:id="2603" w:name="_Toc104739274"/>
      <w:bookmarkStart w:id="2604" w:name="_Toc104739370"/>
      <w:bookmarkStart w:id="2605" w:name="_Toc104739466"/>
      <w:bookmarkStart w:id="2606" w:name="_Toc104739560"/>
      <w:bookmarkStart w:id="2607" w:name="_Toc104739655"/>
      <w:bookmarkStart w:id="2608" w:name="_Toc104739754"/>
      <w:bookmarkStart w:id="2609" w:name="_Toc104739855"/>
      <w:bookmarkStart w:id="2610" w:name="_Toc104739954"/>
      <w:bookmarkStart w:id="2611" w:name="_Toc104740063"/>
      <w:bookmarkStart w:id="2612" w:name="_Toc104740172"/>
      <w:bookmarkStart w:id="2613" w:name="_Toc104741612"/>
      <w:bookmarkStart w:id="2614" w:name="_Toc104741723"/>
      <w:bookmarkStart w:id="2615" w:name="_Toc104741835"/>
      <w:bookmarkStart w:id="2616" w:name="_Toc104741943"/>
      <w:bookmarkStart w:id="2617" w:name="_Toc104742049"/>
      <w:bookmarkStart w:id="2618" w:name="_Toc104742155"/>
      <w:bookmarkStart w:id="2619" w:name="_Toc104742259"/>
      <w:bookmarkStart w:id="2620" w:name="_Toc104742361"/>
      <w:bookmarkStart w:id="2621" w:name="_Toc104742463"/>
      <w:bookmarkStart w:id="2622" w:name="_Toc104742566"/>
      <w:bookmarkStart w:id="2623" w:name="_Toc104743145"/>
      <w:bookmarkStart w:id="2624" w:name="_Toc106543129"/>
      <w:bookmarkStart w:id="2625" w:name="_Toc106543350"/>
      <w:bookmarkStart w:id="2626" w:name="_Toc106543749"/>
      <w:bookmarkStart w:id="2627" w:name="_Toc106543864"/>
      <w:bookmarkStart w:id="2628" w:name="_Toc106545394"/>
      <w:bookmarkStart w:id="2629" w:name="_Toc106545500"/>
      <w:bookmarkStart w:id="2630" w:name="_Toc111453266"/>
      <w:bookmarkStart w:id="2631" w:name="_Toc111453704"/>
      <w:bookmarkStart w:id="2632" w:name="_Toc111453773"/>
      <w:bookmarkStart w:id="2633" w:name="_Toc111453837"/>
      <w:bookmarkStart w:id="2634" w:name="_Toc111453902"/>
      <w:bookmarkStart w:id="2635" w:name="_Toc111453964"/>
      <w:bookmarkStart w:id="2636" w:name="_Toc111454024"/>
      <w:bookmarkStart w:id="2637" w:name="_Toc111454083"/>
      <w:bookmarkStart w:id="2638" w:name="_Toc111454140"/>
      <w:bookmarkStart w:id="2639" w:name="_Toc111461664"/>
      <w:bookmarkStart w:id="2640" w:name="_Toc111461866"/>
      <w:bookmarkStart w:id="2641" w:name="_Toc111462246"/>
      <w:bookmarkStart w:id="2642" w:name="_Toc111462577"/>
      <w:bookmarkStart w:id="2643" w:name="_Toc111462651"/>
      <w:bookmarkStart w:id="2644" w:name="_Toc111462708"/>
      <w:bookmarkStart w:id="2645" w:name="_Toc111462836"/>
      <w:bookmarkStart w:id="2646" w:name="_Toc111463091"/>
      <w:bookmarkStart w:id="2647" w:name="_Toc111653792"/>
      <w:bookmarkStart w:id="2648" w:name="_Toc104738035"/>
      <w:bookmarkStart w:id="2649" w:name="_Toc104738406"/>
      <w:bookmarkStart w:id="2650" w:name="_Toc104738663"/>
      <w:bookmarkStart w:id="2651" w:name="_Toc104738801"/>
      <w:bookmarkStart w:id="2652" w:name="_Toc104738925"/>
      <w:bookmarkStart w:id="2653" w:name="_Toc104739046"/>
      <w:bookmarkStart w:id="2654" w:name="_Toc104739166"/>
      <w:bookmarkStart w:id="2655" w:name="_Toc104739275"/>
      <w:bookmarkStart w:id="2656" w:name="_Toc104739371"/>
      <w:bookmarkStart w:id="2657" w:name="_Toc104739467"/>
      <w:bookmarkStart w:id="2658" w:name="_Toc104739561"/>
      <w:bookmarkStart w:id="2659" w:name="_Toc104739656"/>
      <w:bookmarkStart w:id="2660" w:name="_Toc104739755"/>
      <w:bookmarkStart w:id="2661" w:name="_Toc104739856"/>
      <w:bookmarkStart w:id="2662" w:name="_Toc104739955"/>
      <w:bookmarkStart w:id="2663" w:name="_Toc104740064"/>
      <w:bookmarkStart w:id="2664" w:name="_Toc104740173"/>
      <w:bookmarkStart w:id="2665" w:name="_Toc104741613"/>
      <w:bookmarkStart w:id="2666" w:name="_Toc104741724"/>
      <w:bookmarkStart w:id="2667" w:name="_Toc104741836"/>
      <w:bookmarkStart w:id="2668" w:name="_Toc104741944"/>
      <w:bookmarkStart w:id="2669" w:name="_Toc104742050"/>
      <w:bookmarkStart w:id="2670" w:name="_Toc104742156"/>
      <w:bookmarkStart w:id="2671" w:name="_Toc104742260"/>
      <w:bookmarkStart w:id="2672" w:name="_Toc104742362"/>
      <w:bookmarkStart w:id="2673" w:name="_Toc104742464"/>
      <w:bookmarkStart w:id="2674" w:name="_Toc104742567"/>
      <w:bookmarkStart w:id="2675" w:name="_Toc104743146"/>
      <w:bookmarkStart w:id="2676" w:name="_Toc106543130"/>
      <w:bookmarkStart w:id="2677" w:name="_Toc106543351"/>
      <w:bookmarkStart w:id="2678" w:name="_Toc106543750"/>
      <w:bookmarkStart w:id="2679" w:name="_Toc106543865"/>
      <w:bookmarkStart w:id="2680" w:name="_Toc106545395"/>
      <w:bookmarkStart w:id="2681" w:name="_Toc106545501"/>
      <w:bookmarkStart w:id="2682" w:name="_Toc111453267"/>
      <w:bookmarkStart w:id="2683" w:name="_Toc111453705"/>
      <w:bookmarkStart w:id="2684" w:name="_Toc111453774"/>
      <w:bookmarkStart w:id="2685" w:name="_Toc111453838"/>
      <w:bookmarkStart w:id="2686" w:name="_Toc111453903"/>
      <w:bookmarkStart w:id="2687" w:name="_Toc111453965"/>
      <w:bookmarkStart w:id="2688" w:name="_Toc111454025"/>
      <w:bookmarkStart w:id="2689" w:name="_Toc111454084"/>
      <w:bookmarkStart w:id="2690" w:name="_Toc111454141"/>
      <w:bookmarkStart w:id="2691" w:name="_Toc111461665"/>
      <w:bookmarkStart w:id="2692" w:name="_Toc111461867"/>
      <w:bookmarkStart w:id="2693" w:name="_Toc111462247"/>
      <w:bookmarkStart w:id="2694" w:name="_Toc111462578"/>
      <w:bookmarkStart w:id="2695" w:name="_Toc111462652"/>
      <w:bookmarkStart w:id="2696" w:name="_Toc111462709"/>
      <w:bookmarkStart w:id="2697" w:name="_Toc111462837"/>
      <w:bookmarkStart w:id="2698" w:name="_Toc111463092"/>
      <w:bookmarkStart w:id="2699" w:name="_Toc73211169"/>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023"/>
    </w:p>
    <w:p w14:paraId="13297BCF" w14:textId="49D0B767" w:rsidR="00A100BC" w:rsidRPr="00E35FF5" w:rsidRDefault="00A100BC" w:rsidP="00614A4E">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Pr>
      </w:pPr>
      <w:r w:rsidRPr="00602AE4">
        <w:rPr>
          <w:rFonts w:ascii="David" w:hAnsi="David"/>
          <w:b w:val="0"/>
          <w:bCs w:val="0"/>
          <w:szCs w:val="24"/>
          <w:u w:val="none"/>
          <w:rtl/>
        </w:rPr>
        <w:t>ההצעה</w:t>
      </w:r>
      <w:r w:rsidR="00E35FF5">
        <w:rPr>
          <w:rFonts w:ascii="David" w:hAnsi="David" w:hint="cs"/>
          <w:b w:val="0"/>
          <w:bCs w:val="0"/>
          <w:szCs w:val="24"/>
          <w:u w:val="none"/>
          <w:rtl/>
        </w:rPr>
        <w:t>, על כל נספחיה, תוקלד בוורד</w:t>
      </w:r>
      <w:r w:rsidRPr="00E35FF5">
        <w:rPr>
          <w:rFonts w:ascii="David" w:hAnsi="David"/>
          <w:b w:val="0"/>
          <w:bCs w:val="0"/>
          <w:szCs w:val="24"/>
          <w:u w:val="none"/>
          <w:rtl/>
        </w:rPr>
        <w:t xml:space="preserve"> </w:t>
      </w:r>
      <w:r w:rsidR="00E35FF5">
        <w:rPr>
          <w:rFonts w:ascii="David" w:hAnsi="David" w:hint="cs"/>
          <w:b w:val="0"/>
          <w:bCs w:val="0"/>
          <w:szCs w:val="24"/>
          <w:u w:val="none"/>
          <w:rtl/>
        </w:rPr>
        <w:t>ו</w:t>
      </w:r>
      <w:r w:rsidRPr="00E35FF5">
        <w:rPr>
          <w:rFonts w:ascii="David" w:hAnsi="David"/>
          <w:b w:val="0"/>
          <w:bCs w:val="0"/>
          <w:szCs w:val="24"/>
          <w:u w:val="none"/>
          <w:rtl/>
        </w:rPr>
        <w:t>תוגש בשני עותקים קשיחים (מקור והעתק נאמן למקור)</w:t>
      </w:r>
      <w:bookmarkEnd w:id="2699"/>
      <w:r w:rsidR="00E35FF5">
        <w:rPr>
          <w:rFonts w:ascii="David" w:hAnsi="David" w:hint="cs"/>
          <w:b w:val="0"/>
          <w:bCs w:val="0"/>
          <w:szCs w:val="24"/>
          <w:u w:val="none"/>
          <w:rtl/>
        </w:rPr>
        <w:t xml:space="preserve">. </w:t>
      </w:r>
      <w:r w:rsidR="00BD5EDA" w:rsidRPr="00E35FF5">
        <w:rPr>
          <w:rFonts w:ascii="David" w:hAnsi="David" w:hint="eastAsia"/>
          <w:b w:val="0"/>
          <w:bCs w:val="0"/>
          <w:szCs w:val="24"/>
          <w:u w:val="none"/>
          <w:rtl/>
        </w:rPr>
        <w:t>את</w:t>
      </w:r>
      <w:r w:rsidR="00BD5EDA" w:rsidRPr="00E35FF5">
        <w:rPr>
          <w:rFonts w:ascii="David" w:hAnsi="David"/>
          <w:b w:val="0"/>
          <w:bCs w:val="0"/>
          <w:szCs w:val="24"/>
          <w:u w:val="none"/>
          <w:rtl/>
        </w:rPr>
        <w:t xml:space="preserve"> </w:t>
      </w:r>
      <w:r w:rsidR="002500AD">
        <w:rPr>
          <w:rFonts w:ascii="David" w:hAnsi="David" w:hint="cs"/>
          <w:b w:val="0"/>
          <w:bCs w:val="0"/>
          <w:szCs w:val="24"/>
          <w:u w:val="none"/>
          <w:rtl/>
        </w:rPr>
        <w:t xml:space="preserve">נספחי </w:t>
      </w:r>
      <w:r w:rsidR="00BD5EDA" w:rsidRPr="00E35FF5">
        <w:rPr>
          <w:rFonts w:ascii="David" w:hAnsi="David"/>
          <w:b w:val="0"/>
          <w:bCs w:val="0"/>
          <w:szCs w:val="24"/>
          <w:u w:val="none"/>
          <w:rtl/>
        </w:rPr>
        <w:t xml:space="preserve">האקסלים יש להגיש </w:t>
      </w:r>
      <w:r w:rsidR="002701EF">
        <w:rPr>
          <w:rFonts w:ascii="David" w:hAnsi="David" w:hint="cs"/>
          <w:b w:val="0"/>
          <w:bCs w:val="0"/>
          <w:szCs w:val="24"/>
          <w:u w:val="none"/>
          <w:rtl/>
        </w:rPr>
        <w:t xml:space="preserve">על </w:t>
      </w:r>
      <w:r w:rsidR="006325C5">
        <w:rPr>
          <w:rFonts w:ascii="David" w:hAnsi="David" w:hint="cs"/>
          <w:b w:val="0"/>
          <w:bCs w:val="0"/>
          <w:szCs w:val="24"/>
          <w:u w:val="none"/>
          <w:rtl/>
        </w:rPr>
        <w:t>ג</w:t>
      </w:r>
      <w:r w:rsidR="002701EF">
        <w:rPr>
          <w:rFonts w:ascii="David" w:hAnsi="David" w:hint="cs"/>
          <w:b w:val="0"/>
          <w:bCs w:val="0"/>
          <w:szCs w:val="24"/>
          <w:u w:val="none"/>
          <w:rtl/>
        </w:rPr>
        <w:t>בי דיסק און-קי (שלא יוחזר).</w:t>
      </w:r>
    </w:p>
    <w:p w14:paraId="54DF6B73" w14:textId="57E2DAA6" w:rsidR="002D33DC" w:rsidRPr="002D33DC" w:rsidRDefault="002D33DC" w:rsidP="00614A4E">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tl/>
        </w:rPr>
      </w:pPr>
      <w:r w:rsidRPr="002D33DC">
        <w:rPr>
          <w:rFonts w:ascii="David" w:hAnsi="David"/>
          <w:b w:val="0"/>
          <w:bCs w:val="0"/>
          <w:szCs w:val="24"/>
          <w:u w:val="none"/>
          <w:rtl/>
        </w:rPr>
        <w:t xml:space="preserve"> </w:t>
      </w:r>
      <w:r w:rsidR="00785A9E">
        <w:rPr>
          <w:rFonts w:ascii="David" w:hAnsi="David" w:hint="cs"/>
          <w:b w:val="0"/>
          <w:bCs w:val="0"/>
          <w:szCs w:val="24"/>
          <w:u w:val="none"/>
          <w:rtl/>
        </w:rPr>
        <w:t>מבנה ההגשה</w:t>
      </w:r>
      <w:r w:rsidRPr="002D33DC">
        <w:rPr>
          <w:rFonts w:ascii="David" w:hAnsi="David"/>
          <w:b w:val="0"/>
          <w:bCs w:val="0"/>
          <w:szCs w:val="24"/>
          <w:u w:val="none"/>
          <w:rtl/>
        </w:rPr>
        <w:t>:</w:t>
      </w:r>
    </w:p>
    <w:p w14:paraId="70BC629E" w14:textId="60C6B307" w:rsidR="00FA4A3F" w:rsidRPr="00131CEC" w:rsidRDefault="00131CEC" w:rsidP="00614A4E">
      <w:pPr>
        <w:pStyle w:val="75"/>
        <w:keepNext w:val="0"/>
        <w:widowControl w:val="0"/>
        <w:numPr>
          <w:ilvl w:val="2"/>
          <w:numId w:val="145"/>
        </w:numPr>
        <w:spacing w:before="120" w:after="120"/>
        <w:ind w:left="2068" w:hanging="709"/>
        <w:contextualSpacing w:val="0"/>
        <w:outlineLvl w:val="9"/>
        <w:rPr>
          <w:rFonts w:ascii="David" w:hAnsi="David"/>
          <w:b w:val="0"/>
          <w:bCs w:val="0"/>
          <w:szCs w:val="24"/>
          <w:u w:val="none"/>
        </w:rPr>
      </w:pPr>
      <w:r>
        <w:rPr>
          <w:rFonts w:ascii="David" w:hAnsi="David" w:hint="cs"/>
          <w:b w:val="0"/>
          <w:bCs w:val="0"/>
          <w:szCs w:val="24"/>
          <w:u w:val="none"/>
          <w:rtl/>
        </w:rPr>
        <w:t xml:space="preserve">עבור </w:t>
      </w:r>
      <w:r w:rsidRPr="00FB40C9">
        <w:rPr>
          <w:rFonts w:ascii="David" w:hAnsi="David" w:hint="cs"/>
          <w:b w:val="0"/>
          <w:bCs w:val="0"/>
          <w:szCs w:val="24"/>
          <w:u w:val="none"/>
          <w:rtl/>
        </w:rPr>
        <w:t>כל הצעה</w:t>
      </w:r>
      <w:r>
        <w:rPr>
          <w:rFonts w:ascii="David" w:hAnsi="David" w:hint="cs"/>
          <w:b w:val="0"/>
          <w:bCs w:val="0"/>
          <w:szCs w:val="24"/>
          <w:u w:val="none"/>
          <w:rtl/>
        </w:rPr>
        <w:t xml:space="preserve"> יש להגיש את </w:t>
      </w:r>
      <w:r w:rsidR="00FA4A3F" w:rsidRPr="00131CEC">
        <w:rPr>
          <w:rFonts w:ascii="David" w:hAnsi="David" w:hint="cs"/>
          <w:b w:val="0"/>
          <w:bCs w:val="0"/>
          <w:szCs w:val="24"/>
          <w:u w:val="none"/>
          <w:rtl/>
        </w:rPr>
        <w:t>נספחים א-</w:t>
      </w:r>
      <w:r>
        <w:rPr>
          <w:rFonts w:ascii="David" w:hAnsi="David" w:hint="cs"/>
          <w:b w:val="0"/>
          <w:bCs w:val="0"/>
          <w:szCs w:val="24"/>
          <w:u w:val="none"/>
          <w:rtl/>
        </w:rPr>
        <w:t>י</w:t>
      </w:r>
      <w:r w:rsidR="00FA4A3F" w:rsidRPr="00131CEC">
        <w:rPr>
          <w:rFonts w:ascii="David" w:hAnsi="David" w:hint="cs"/>
          <w:b w:val="0"/>
          <w:bCs w:val="0"/>
          <w:szCs w:val="24"/>
          <w:u w:val="none"/>
          <w:rtl/>
        </w:rPr>
        <w:t xml:space="preserve"> מלאים וחתומים. </w:t>
      </w:r>
    </w:p>
    <w:p w14:paraId="7E60A7C3" w14:textId="459CFD53" w:rsidR="002D33DC" w:rsidRDefault="00E073FA" w:rsidP="00614A4E">
      <w:pPr>
        <w:pStyle w:val="75"/>
        <w:keepNext w:val="0"/>
        <w:widowControl w:val="0"/>
        <w:numPr>
          <w:ilvl w:val="2"/>
          <w:numId w:val="145"/>
        </w:numPr>
        <w:spacing w:before="120" w:after="120"/>
        <w:ind w:left="2068" w:hanging="709"/>
        <w:contextualSpacing w:val="0"/>
        <w:outlineLvl w:val="9"/>
        <w:rPr>
          <w:rFonts w:ascii="David" w:hAnsi="David"/>
          <w:b w:val="0"/>
          <w:bCs w:val="0"/>
          <w:szCs w:val="24"/>
          <w:u w:val="none"/>
        </w:rPr>
      </w:pPr>
      <w:r>
        <w:rPr>
          <w:rFonts w:ascii="David" w:hAnsi="David" w:hint="cs"/>
          <w:b w:val="0"/>
          <w:bCs w:val="0"/>
          <w:szCs w:val="24"/>
          <w:u w:val="none"/>
          <w:rtl/>
        </w:rPr>
        <w:t xml:space="preserve"> </w:t>
      </w:r>
      <w:r w:rsidR="00FA4A3F">
        <w:rPr>
          <w:rFonts w:ascii="David" w:hAnsi="David" w:hint="cs"/>
          <w:b w:val="0"/>
          <w:bCs w:val="0"/>
          <w:szCs w:val="24"/>
          <w:u w:val="none"/>
          <w:rtl/>
        </w:rPr>
        <w:t xml:space="preserve">עבור </w:t>
      </w:r>
      <w:r w:rsidR="00FA4A3F" w:rsidRPr="00CC7DBF">
        <w:rPr>
          <w:rFonts w:ascii="David" w:hAnsi="David" w:hint="eastAsia"/>
          <w:b w:val="0"/>
          <w:bCs w:val="0"/>
          <w:szCs w:val="24"/>
          <w:u w:val="none"/>
          <w:rtl/>
        </w:rPr>
        <w:t>כל</w:t>
      </w:r>
      <w:r w:rsidR="00FA4A3F" w:rsidRPr="00CC7DBF">
        <w:rPr>
          <w:rFonts w:ascii="David" w:hAnsi="David"/>
          <w:b w:val="0"/>
          <w:bCs w:val="0"/>
          <w:szCs w:val="24"/>
          <w:u w:val="none"/>
          <w:rtl/>
        </w:rPr>
        <w:t xml:space="preserve"> </w:t>
      </w:r>
      <w:r w:rsidR="002D33DC" w:rsidRPr="00CC7DBF">
        <w:rPr>
          <w:rFonts w:ascii="David" w:hAnsi="David"/>
          <w:b w:val="0"/>
          <w:bCs w:val="0"/>
          <w:szCs w:val="24"/>
          <w:u w:val="none"/>
          <w:rtl/>
        </w:rPr>
        <w:t>פרויקט</w:t>
      </w:r>
      <w:r w:rsidR="007B3625" w:rsidRPr="00CC7DBF">
        <w:rPr>
          <w:rFonts w:ascii="David" w:hAnsi="David"/>
          <w:b w:val="0"/>
          <w:bCs w:val="0"/>
          <w:szCs w:val="24"/>
          <w:u w:val="none"/>
          <w:rtl/>
        </w:rPr>
        <w:t xml:space="preserve"> אנרגיה מקיימת</w:t>
      </w:r>
      <w:r w:rsidR="002D33DC" w:rsidRPr="002D33DC">
        <w:rPr>
          <w:rFonts w:ascii="David" w:hAnsi="David"/>
          <w:b w:val="0"/>
          <w:bCs w:val="0"/>
          <w:szCs w:val="24"/>
          <w:u w:val="none"/>
          <w:rtl/>
        </w:rPr>
        <w:t xml:space="preserve"> </w:t>
      </w:r>
      <w:r w:rsidR="00FA4A3F">
        <w:rPr>
          <w:rFonts w:ascii="David" w:hAnsi="David" w:hint="cs"/>
          <w:b w:val="0"/>
          <w:bCs w:val="0"/>
          <w:szCs w:val="24"/>
          <w:u w:val="none"/>
          <w:rtl/>
        </w:rPr>
        <w:t xml:space="preserve">מסל </w:t>
      </w:r>
      <w:r w:rsidR="00FA4A3F">
        <w:rPr>
          <w:rFonts w:ascii="David" w:hAnsi="David" w:hint="cs"/>
          <w:b w:val="0"/>
          <w:bCs w:val="0"/>
          <w:szCs w:val="24"/>
          <w:u w:val="none"/>
        </w:rPr>
        <w:t>A</w:t>
      </w:r>
      <w:r w:rsidR="00FA4A3F">
        <w:rPr>
          <w:rFonts w:ascii="David" w:hAnsi="David" w:hint="cs"/>
          <w:b w:val="0"/>
          <w:bCs w:val="0"/>
          <w:szCs w:val="24"/>
          <w:u w:val="none"/>
          <w:rtl/>
        </w:rPr>
        <w:t xml:space="preserve"> </w:t>
      </w:r>
      <w:r w:rsidR="00131CEC">
        <w:rPr>
          <w:rFonts w:ascii="David" w:hAnsi="David" w:hint="cs"/>
          <w:b w:val="0"/>
          <w:bCs w:val="0"/>
          <w:szCs w:val="24"/>
          <w:u w:val="none"/>
          <w:rtl/>
        </w:rPr>
        <w:t xml:space="preserve">יש להגיש </w:t>
      </w:r>
      <w:r w:rsidR="00785A9E">
        <w:rPr>
          <w:rFonts w:ascii="David" w:hAnsi="David" w:hint="cs"/>
          <w:b w:val="0"/>
          <w:bCs w:val="0"/>
          <w:szCs w:val="24"/>
          <w:u w:val="none"/>
          <w:rtl/>
        </w:rPr>
        <w:t xml:space="preserve">את </w:t>
      </w:r>
      <w:hyperlink w:anchor="תנאיסףA" w:tooltip="הפנייה לנספח B" w:history="1">
        <w:r w:rsidR="00785A9E" w:rsidRPr="00E073FA">
          <w:rPr>
            <w:rStyle w:val="Hyperlink"/>
            <w:rFonts w:ascii="David" w:hAnsi="David" w:hint="eastAsia"/>
            <w:b w:val="0"/>
            <w:bCs w:val="0"/>
            <w:szCs w:val="24"/>
            <w:rtl/>
          </w:rPr>
          <w:t>נספח</w:t>
        </w:r>
        <w:r w:rsidR="00785A9E" w:rsidRPr="00E073FA">
          <w:rPr>
            <w:rStyle w:val="Hyperlink"/>
            <w:rFonts w:ascii="David" w:hAnsi="David"/>
            <w:b w:val="0"/>
            <w:bCs w:val="0"/>
            <w:szCs w:val="24"/>
            <w:rtl/>
          </w:rPr>
          <w:t xml:space="preserve"> </w:t>
        </w:r>
        <w:r w:rsidR="00785A9E" w:rsidRPr="00E073FA">
          <w:rPr>
            <w:rStyle w:val="Hyperlink"/>
            <w:rFonts w:ascii="David" w:hAnsi="David"/>
            <w:b w:val="0"/>
            <w:bCs w:val="0"/>
            <w:szCs w:val="24"/>
          </w:rPr>
          <w:t>B</w:t>
        </w:r>
      </w:hyperlink>
      <w:r w:rsidR="0091700F">
        <w:rPr>
          <w:rFonts w:ascii="David" w:hAnsi="David" w:hint="cs"/>
          <w:b w:val="0"/>
          <w:bCs w:val="0"/>
          <w:szCs w:val="24"/>
          <w:u w:val="none"/>
          <w:rtl/>
        </w:rPr>
        <w:t xml:space="preserve"> </w:t>
      </w:r>
      <w:r w:rsidR="00131CEC">
        <w:rPr>
          <w:rFonts w:ascii="David" w:hAnsi="David" w:hint="cs"/>
          <w:b w:val="0"/>
          <w:bCs w:val="0"/>
          <w:szCs w:val="24"/>
          <w:u w:val="none"/>
          <w:rtl/>
        </w:rPr>
        <w:t>מלא</w:t>
      </w:r>
      <w:r w:rsidR="00785A9E">
        <w:rPr>
          <w:rFonts w:ascii="David" w:hAnsi="David" w:hint="cs"/>
          <w:b w:val="0"/>
          <w:bCs w:val="0"/>
          <w:szCs w:val="24"/>
          <w:u w:val="none"/>
          <w:rtl/>
        </w:rPr>
        <w:t xml:space="preserve"> וחתום</w:t>
      </w:r>
      <w:r w:rsidR="002D33DC" w:rsidRPr="002D33DC">
        <w:rPr>
          <w:rFonts w:ascii="David" w:hAnsi="David"/>
          <w:b w:val="0"/>
          <w:bCs w:val="0"/>
          <w:szCs w:val="24"/>
          <w:u w:val="none"/>
          <w:rtl/>
        </w:rPr>
        <w:t>,</w:t>
      </w:r>
      <w:r w:rsidR="002D33DC" w:rsidRPr="002D33DC">
        <w:rPr>
          <w:rFonts w:ascii="David" w:hAnsi="David" w:hint="cs"/>
          <w:b w:val="0"/>
          <w:bCs w:val="0"/>
          <w:szCs w:val="24"/>
          <w:u w:val="none"/>
          <w:rtl/>
        </w:rPr>
        <w:t xml:space="preserve"> </w:t>
      </w:r>
      <w:r w:rsidR="00662918">
        <w:rPr>
          <w:rFonts w:ascii="David" w:hAnsi="David" w:hint="cs"/>
          <w:b w:val="0"/>
          <w:bCs w:val="0"/>
          <w:szCs w:val="24"/>
          <w:u w:val="none"/>
          <w:rtl/>
        </w:rPr>
        <w:t xml:space="preserve">ואת </w:t>
      </w:r>
      <w:r w:rsidR="002D33DC" w:rsidRPr="002D33DC">
        <w:rPr>
          <w:rFonts w:ascii="David" w:hAnsi="David"/>
          <w:b w:val="0"/>
          <w:bCs w:val="0"/>
          <w:szCs w:val="24"/>
          <w:u w:val="none"/>
          <w:rtl/>
        </w:rPr>
        <w:t>קובץ ה</w:t>
      </w:r>
      <w:r w:rsidR="002D33DC" w:rsidRPr="002D33DC">
        <w:rPr>
          <w:rFonts w:ascii="David" w:hAnsi="David"/>
          <w:b w:val="0"/>
          <w:bCs w:val="0"/>
          <w:szCs w:val="24"/>
          <w:u w:val="none"/>
        </w:rPr>
        <w:t>Excel</w:t>
      </w:r>
      <w:r w:rsidR="002D33DC" w:rsidRPr="002D33DC">
        <w:rPr>
          <w:rFonts w:ascii="David" w:hAnsi="David"/>
          <w:b w:val="0"/>
          <w:bCs w:val="0"/>
          <w:szCs w:val="24"/>
          <w:u w:val="none"/>
          <w:rtl/>
        </w:rPr>
        <w:t xml:space="preserve"> הרלוונטי כשהוא ללא תוספת הגנות וללא שינויים בקובץ</w:t>
      </w:r>
      <w:r w:rsidR="002D33DC" w:rsidRPr="002D33DC">
        <w:rPr>
          <w:rFonts w:ascii="David" w:hAnsi="David" w:hint="cs"/>
          <w:b w:val="0"/>
          <w:bCs w:val="0"/>
          <w:szCs w:val="24"/>
          <w:u w:val="none"/>
          <w:rtl/>
        </w:rPr>
        <w:t xml:space="preserve"> </w:t>
      </w:r>
      <w:r w:rsidR="002D33DC" w:rsidRPr="002D33DC">
        <w:rPr>
          <w:rFonts w:ascii="David" w:hAnsi="David"/>
          <w:b w:val="0"/>
          <w:bCs w:val="0"/>
          <w:szCs w:val="24"/>
          <w:u w:val="none"/>
          <w:rtl/>
        </w:rPr>
        <w:t>המקור</w:t>
      </w:r>
      <w:r w:rsidR="00662918">
        <w:rPr>
          <w:rFonts w:ascii="David" w:hAnsi="David" w:hint="cs"/>
          <w:b w:val="0"/>
          <w:bCs w:val="0"/>
          <w:szCs w:val="24"/>
          <w:u w:val="none"/>
          <w:rtl/>
        </w:rPr>
        <w:t>י</w:t>
      </w:r>
      <w:r w:rsidR="002D33DC" w:rsidRPr="002D33DC">
        <w:rPr>
          <w:rFonts w:ascii="David" w:hAnsi="David"/>
          <w:b w:val="0"/>
          <w:bCs w:val="0"/>
          <w:szCs w:val="24"/>
          <w:u w:val="none"/>
          <w:rtl/>
        </w:rPr>
        <w:t xml:space="preserve"> פרט למילוי השדות הנדרשים.</w:t>
      </w:r>
    </w:p>
    <w:p w14:paraId="07E27A35" w14:textId="0961BEE2" w:rsidR="00131CEC" w:rsidRDefault="00E073FA" w:rsidP="00614A4E">
      <w:pPr>
        <w:pStyle w:val="75"/>
        <w:keepNext w:val="0"/>
        <w:widowControl w:val="0"/>
        <w:numPr>
          <w:ilvl w:val="2"/>
          <w:numId w:val="145"/>
        </w:numPr>
        <w:spacing w:before="120" w:after="120"/>
        <w:ind w:left="2068" w:hanging="709"/>
        <w:contextualSpacing w:val="0"/>
        <w:outlineLvl w:val="9"/>
        <w:rPr>
          <w:rFonts w:ascii="David" w:hAnsi="David"/>
          <w:b w:val="0"/>
          <w:bCs w:val="0"/>
          <w:szCs w:val="24"/>
          <w:u w:val="none"/>
        </w:rPr>
      </w:pPr>
      <w:r>
        <w:rPr>
          <w:rFonts w:ascii="David" w:hAnsi="David" w:hint="cs"/>
          <w:b w:val="0"/>
          <w:bCs w:val="0"/>
          <w:szCs w:val="24"/>
          <w:u w:val="none"/>
          <w:rtl/>
        </w:rPr>
        <w:t xml:space="preserve"> </w:t>
      </w:r>
      <w:r w:rsidR="00131CEC">
        <w:rPr>
          <w:rFonts w:ascii="David" w:hAnsi="David" w:hint="cs"/>
          <w:b w:val="0"/>
          <w:bCs w:val="0"/>
          <w:szCs w:val="24"/>
          <w:u w:val="none"/>
          <w:rtl/>
        </w:rPr>
        <w:t xml:space="preserve">עבור </w:t>
      </w:r>
      <w:r w:rsidR="00131CEC" w:rsidRPr="00CC7DBF">
        <w:rPr>
          <w:rFonts w:ascii="David" w:hAnsi="David" w:hint="eastAsia"/>
          <w:b w:val="0"/>
          <w:bCs w:val="0"/>
          <w:szCs w:val="24"/>
          <w:u w:val="none"/>
          <w:rtl/>
        </w:rPr>
        <w:t>כל</w:t>
      </w:r>
      <w:r w:rsidR="00131CEC" w:rsidRPr="00CC7DBF">
        <w:rPr>
          <w:rFonts w:ascii="David" w:hAnsi="David"/>
          <w:b w:val="0"/>
          <w:bCs w:val="0"/>
          <w:szCs w:val="24"/>
          <w:u w:val="none"/>
          <w:rtl/>
        </w:rPr>
        <w:t xml:space="preserve"> </w:t>
      </w:r>
      <w:r w:rsidR="00131CEC" w:rsidRPr="00CC7DBF">
        <w:rPr>
          <w:rFonts w:ascii="David" w:hAnsi="David" w:hint="eastAsia"/>
          <w:b w:val="0"/>
          <w:bCs w:val="0"/>
          <w:szCs w:val="24"/>
          <w:u w:val="none"/>
          <w:rtl/>
        </w:rPr>
        <w:t>פרויקט</w:t>
      </w:r>
      <w:r w:rsidR="007B3625" w:rsidRPr="00CC7DBF">
        <w:rPr>
          <w:rFonts w:ascii="David" w:hAnsi="David"/>
          <w:b w:val="0"/>
          <w:bCs w:val="0"/>
          <w:szCs w:val="24"/>
          <w:u w:val="none"/>
          <w:rtl/>
        </w:rPr>
        <w:t xml:space="preserve"> "אימפקט"</w:t>
      </w:r>
      <w:r w:rsidR="00131CEC">
        <w:rPr>
          <w:rFonts w:ascii="David" w:hAnsi="David" w:hint="cs"/>
          <w:b w:val="0"/>
          <w:bCs w:val="0"/>
          <w:szCs w:val="24"/>
          <w:u w:val="none"/>
          <w:rtl/>
        </w:rPr>
        <w:t xml:space="preserve"> מסל </w:t>
      </w:r>
      <w:r w:rsidR="00462580">
        <w:rPr>
          <w:rFonts w:ascii="David" w:hAnsi="David" w:hint="cs"/>
          <w:b w:val="0"/>
          <w:bCs w:val="0"/>
          <w:szCs w:val="24"/>
          <w:u w:val="none"/>
        </w:rPr>
        <w:t>B</w:t>
      </w:r>
      <w:r w:rsidR="00462580">
        <w:rPr>
          <w:rFonts w:ascii="David" w:hAnsi="David" w:hint="cs"/>
          <w:b w:val="0"/>
          <w:bCs w:val="0"/>
          <w:szCs w:val="24"/>
          <w:u w:val="none"/>
          <w:rtl/>
        </w:rPr>
        <w:t xml:space="preserve"> יש להגיש </w:t>
      </w:r>
      <w:r w:rsidR="0091700F">
        <w:rPr>
          <w:rFonts w:ascii="David" w:hAnsi="David" w:hint="cs"/>
          <w:b w:val="0"/>
          <w:bCs w:val="0"/>
          <w:szCs w:val="24"/>
          <w:u w:val="none"/>
          <w:rtl/>
        </w:rPr>
        <w:t xml:space="preserve">את </w:t>
      </w:r>
      <w:hyperlink w:anchor="תנאיסףB" w:tooltip="הפנייה לנספח D" w:history="1">
        <w:r w:rsidR="0037651A" w:rsidRPr="0037651A">
          <w:rPr>
            <w:rStyle w:val="Hyperlink"/>
            <w:rFonts w:ascii="David" w:hAnsi="David" w:hint="eastAsia"/>
            <w:b w:val="0"/>
            <w:bCs w:val="0"/>
            <w:szCs w:val="24"/>
            <w:rtl/>
          </w:rPr>
          <w:t>נספח</w:t>
        </w:r>
        <w:r w:rsidR="0037651A" w:rsidRPr="0037651A">
          <w:rPr>
            <w:rStyle w:val="Hyperlink"/>
            <w:rFonts w:ascii="David" w:hAnsi="David"/>
            <w:b w:val="0"/>
            <w:bCs w:val="0"/>
            <w:szCs w:val="24"/>
            <w:rtl/>
          </w:rPr>
          <w:t xml:space="preserve"> </w:t>
        </w:r>
        <w:r w:rsidR="0037651A" w:rsidRPr="00CC7DBF">
          <w:rPr>
            <w:rStyle w:val="Hyperlink"/>
            <w:rFonts w:ascii="David" w:hAnsi="David"/>
            <w:b w:val="0"/>
            <w:bCs w:val="0"/>
            <w:szCs w:val="24"/>
          </w:rPr>
          <w:t>D</w:t>
        </w:r>
      </w:hyperlink>
      <w:r w:rsidR="0037651A">
        <w:rPr>
          <w:rFonts w:ascii="David" w:hAnsi="David" w:hint="cs"/>
          <w:b w:val="0"/>
          <w:bCs w:val="0"/>
          <w:szCs w:val="24"/>
          <w:u w:val="none"/>
          <w:rtl/>
        </w:rPr>
        <w:t xml:space="preserve"> </w:t>
      </w:r>
      <w:r w:rsidR="00462580">
        <w:rPr>
          <w:rFonts w:ascii="David" w:hAnsi="David" w:hint="cs"/>
          <w:b w:val="0"/>
          <w:bCs w:val="0"/>
          <w:szCs w:val="24"/>
          <w:u w:val="none"/>
          <w:rtl/>
        </w:rPr>
        <w:t>מלא וחתום.</w:t>
      </w:r>
    </w:p>
    <w:p w14:paraId="2BA70549" w14:textId="6A37CD7C" w:rsidR="002D33DC" w:rsidRPr="00FB40C9" w:rsidRDefault="002D33DC" w:rsidP="00614A4E">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tl/>
        </w:rPr>
      </w:pPr>
      <w:r w:rsidRPr="00FB40C9">
        <w:rPr>
          <w:rFonts w:ascii="David" w:hAnsi="David"/>
          <w:b w:val="0"/>
          <w:bCs w:val="0"/>
          <w:szCs w:val="24"/>
          <w:u w:val="none"/>
          <w:rtl/>
        </w:rPr>
        <w:t>כל חומר נוסף שהמציע מעוניין לצרף יצ</w:t>
      </w:r>
      <w:r w:rsidR="00E073FA" w:rsidRPr="00FB40C9">
        <w:rPr>
          <w:rFonts w:ascii="David" w:hAnsi="David" w:hint="cs"/>
          <w:b w:val="0"/>
          <w:bCs w:val="0"/>
          <w:szCs w:val="24"/>
          <w:u w:val="none"/>
          <w:rtl/>
        </w:rPr>
        <w:t>ו</w:t>
      </w:r>
      <w:r w:rsidRPr="00FB40C9">
        <w:rPr>
          <w:rFonts w:ascii="David" w:hAnsi="David"/>
          <w:b w:val="0"/>
          <w:bCs w:val="0"/>
          <w:szCs w:val="24"/>
          <w:u w:val="none"/>
          <w:rtl/>
        </w:rPr>
        <w:t>רף כצרופה נפרדת ובאופן ברור ונפרד מיתר</w:t>
      </w:r>
      <w:r w:rsidR="00624843" w:rsidRPr="00FB40C9">
        <w:rPr>
          <w:rFonts w:ascii="David" w:hAnsi="David" w:hint="cs"/>
          <w:b w:val="0"/>
          <w:bCs w:val="0"/>
          <w:szCs w:val="24"/>
          <w:u w:val="none"/>
          <w:rtl/>
        </w:rPr>
        <w:t xml:space="preserve"> </w:t>
      </w:r>
      <w:r w:rsidRPr="00FB40C9">
        <w:rPr>
          <w:rFonts w:ascii="David" w:hAnsi="David"/>
          <w:b w:val="0"/>
          <w:bCs w:val="0"/>
          <w:szCs w:val="24"/>
          <w:u w:val="none"/>
          <w:rtl/>
        </w:rPr>
        <w:t>מסמכי ההגשה.</w:t>
      </w:r>
    </w:p>
    <w:p w14:paraId="397F5FBC" w14:textId="60E8BC59" w:rsidR="00A100BC" w:rsidRPr="00CC7DBF" w:rsidRDefault="00A100BC" w:rsidP="007B50C5">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Pr>
      </w:pPr>
      <w:bookmarkStart w:id="2700" w:name="_Toc73211170"/>
      <w:r w:rsidRPr="00CC7DBF">
        <w:rPr>
          <w:rFonts w:ascii="David" w:hAnsi="David"/>
          <w:b w:val="0"/>
          <w:bCs w:val="0"/>
          <w:szCs w:val="24"/>
          <w:u w:val="none"/>
          <w:rtl/>
        </w:rPr>
        <w:t>את ההצעה על כל נספחיה, בשני עותקים קשיחים יש להכניס לתוך מעטפה סגורה</w:t>
      </w:r>
      <w:bookmarkEnd w:id="2700"/>
      <w:r w:rsidR="00A874D0">
        <w:rPr>
          <w:rFonts w:ascii="David" w:hAnsi="David" w:hint="cs"/>
          <w:b w:val="0"/>
          <w:bCs w:val="0"/>
          <w:szCs w:val="24"/>
          <w:u w:val="none"/>
          <w:rtl/>
        </w:rPr>
        <w:t xml:space="preserve"> וכן את הדיסק או קי</w:t>
      </w:r>
      <w:r w:rsidRPr="00CC7DBF">
        <w:rPr>
          <w:rFonts w:ascii="David" w:hAnsi="David"/>
          <w:b w:val="0"/>
          <w:bCs w:val="0"/>
          <w:szCs w:val="24"/>
          <w:u w:val="none"/>
          <w:rtl/>
        </w:rPr>
        <w:t>.</w:t>
      </w:r>
      <w:bookmarkStart w:id="2701" w:name="_Toc73210821"/>
      <w:bookmarkStart w:id="2702" w:name="_Toc73211171"/>
      <w:bookmarkStart w:id="2703" w:name="_Toc73210822"/>
      <w:bookmarkStart w:id="2704" w:name="_Toc73211172"/>
      <w:bookmarkStart w:id="2705" w:name="_Toc73210823"/>
      <w:bookmarkStart w:id="2706" w:name="_Toc73211173"/>
      <w:bookmarkStart w:id="2707" w:name="_Toc73210824"/>
      <w:bookmarkStart w:id="2708" w:name="_Toc73211174"/>
      <w:bookmarkStart w:id="2709" w:name="_Toc73210825"/>
      <w:bookmarkStart w:id="2710" w:name="_Toc73211175"/>
      <w:bookmarkStart w:id="2711" w:name="_Toc73210826"/>
      <w:bookmarkStart w:id="2712" w:name="_Toc73211176"/>
      <w:bookmarkStart w:id="2713" w:name="_Toc73210827"/>
      <w:bookmarkStart w:id="2714" w:name="_Toc73211177"/>
      <w:bookmarkStart w:id="2715" w:name="_Toc73211178"/>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r w:rsidRPr="00CC7DBF">
        <w:rPr>
          <w:rFonts w:ascii="David" w:hAnsi="David"/>
          <w:b w:val="0"/>
          <w:bCs w:val="0"/>
          <w:szCs w:val="24"/>
          <w:u w:val="none"/>
          <w:rtl/>
        </w:rPr>
        <w:t xml:space="preserve"> יש להכניס לתיבת המכרזים הנמצאת בחדר תיבות מכרזים בקומה 1- בבניין ג'נרי 2, רחוב בנק ישראל 7, ירושלים</w:t>
      </w:r>
      <w:bookmarkEnd w:id="2715"/>
      <w:r w:rsidR="00D169F4" w:rsidRPr="00CC7DBF">
        <w:rPr>
          <w:rFonts w:ascii="David" w:hAnsi="David"/>
          <w:b w:val="0"/>
          <w:bCs w:val="0"/>
          <w:szCs w:val="24"/>
          <w:u w:val="none"/>
          <w:rtl/>
        </w:rPr>
        <w:t xml:space="preserve">. כל זאת לא יאוחר מיום </w:t>
      </w:r>
      <w:r w:rsidR="007B50C5">
        <w:rPr>
          <w:rFonts w:ascii="David" w:hAnsi="David" w:hint="cs"/>
          <w:b w:val="0"/>
          <w:bCs w:val="0"/>
          <w:szCs w:val="24"/>
          <w:u w:val="none"/>
          <w:rtl/>
        </w:rPr>
        <w:t>06.11.2022</w:t>
      </w:r>
      <w:r w:rsidR="00D169F4" w:rsidRPr="00CC7DBF">
        <w:rPr>
          <w:rFonts w:ascii="David" w:hAnsi="David"/>
          <w:b w:val="0"/>
          <w:bCs w:val="0"/>
          <w:szCs w:val="24"/>
          <w:u w:val="none"/>
          <w:rtl/>
        </w:rPr>
        <w:t xml:space="preserve">  הקבוע בטבלת המועדים בשעה 14:00.</w:t>
      </w:r>
    </w:p>
    <w:p w14:paraId="6688773A" w14:textId="5297ED22" w:rsidR="00A100BC" w:rsidRPr="00602AE4" w:rsidRDefault="00A100BC" w:rsidP="00614A4E">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Pr>
      </w:pPr>
      <w:bookmarkStart w:id="2716" w:name="_Toc73211179"/>
      <w:r w:rsidRPr="00602AE4">
        <w:rPr>
          <w:rFonts w:ascii="David" w:hAnsi="David"/>
          <w:b w:val="0"/>
          <w:bCs w:val="0"/>
          <w:szCs w:val="24"/>
          <w:u w:val="none"/>
          <w:rtl/>
        </w:rPr>
        <w:t xml:space="preserve">אם המציע מחליט לשלוח את המעטפה באמצעות שליח, </w:t>
      </w:r>
      <w:bookmarkEnd w:id="2716"/>
      <w:r w:rsidRPr="00602AE4">
        <w:rPr>
          <w:rFonts w:ascii="David" w:hAnsi="David"/>
          <w:b w:val="0"/>
          <w:bCs w:val="0"/>
          <w:szCs w:val="24"/>
          <w:u w:val="none"/>
          <w:rtl/>
        </w:rPr>
        <w:t xml:space="preserve">האחריות להגשה תקינה ובמועד תחול על המציע בלבד. </w:t>
      </w:r>
      <w:bookmarkStart w:id="2717" w:name="_Toc73211180"/>
      <w:r w:rsidRPr="00602AE4">
        <w:rPr>
          <w:rFonts w:ascii="David" w:hAnsi="David"/>
          <w:b w:val="0"/>
          <w:bCs w:val="0"/>
          <w:szCs w:val="24"/>
          <w:u w:val="none"/>
          <w:rtl/>
        </w:rPr>
        <w:t>על המציע להיות ער לכך שאין המשרד אחראי להכנסתה של ההצעה לתיבת המכרזים.</w:t>
      </w:r>
      <w:bookmarkEnd w:id="2717"/>
      <w:r w:rsidRPr="00602AE4">
        <w:rPr>
          <w:rFonts w:ascii="David" w:hAnsi="David"/>
          <w:b w:val="0"/>
          <w:bCs w:val="0"/>
          <w:szCs w:val="24"/>
          <w:u w:val="none"/>
          <w:rtl/>
        </w:rPr>
        <w:t xml:space="preserve"> </w:t>
      </w:r>
    </w:p>
    <w:p w14:paraId="1C52D44C" w14:textId="449F3DFB" w:rsidR="00A100BC" w:rsidRPr="00602AE4" w:rsidRDefault="00A100BC" w:rsidP="00614A4E">
      <w:pPr>
        <w:pStyle w:val="75"/>
        <w:keepNext w:val="0"/>
        <w:widowControl w:val="0"/>
        <w:numPr>
          <w:ilvl w:val="1"/>
          <w:numId w:val="145"/>
        </w:numPr>
        <w:spacing w:before="120" w:after="120"/>
        <w:ind w:left="1217" w:hanging="425"/>
        <w:contextualSpacing w:val="0"/>
        <w:outlineLvl w:val="9"/>
        <w:rPr>
          <w:rFonts w:ascii="David" w:hAnsi="David"/>
          <w:b w:val="0"/>
          <w:bCs w:val="0"/>
          <w:szCs w:val="24"/>
          <w:u w:val="none"/>
        </w:rPr>
      </w:pPr>
      <w:bookmarkStart w:id="2718" w:name="_Toc73211181"/>
      <w:r w:rsidRPr="00602AE4">
        <w:rPr>
          <w:rFonts w:ascii="David" w:hAnsi="David"/>
          <w:b w:val="0"/>
          <w:bCs w:val="0"/>
          <w:szCs w:val="24"/>
          <w:u w:val="none"/>
          <w:rtl/>
        </w:rPr>
        <w:t>הצעה שלא תוגש במועד או שתתקבל במשרד לפני התאריך הנקוב, אולם מסיבה כלשהי לא תוכנס לתיבת המכרזים</w:t>
      </w:r>
      <w:r w:rsidR="009D39D3">
        <w:rPr>
          <w:rFonts w:ascii="David" w:hAnsi="David" w:hint="cs"/>
          <w:b w:val="0"/>
          <w:bCs w:val="0"/>
          <w:szCs w:val="24"/>
          <w:u w:val="none"/>
          <w:rtl/>
        </w:rPr>
        <w:t>,</w:t>
      </w:r>
      <w:r w:rsidRPr="00602AE4">
        <w:rPr>
          <w:rFonts w:ascii="David" w:hAnsi="David"/>
          <w:b w:val="0"/>
          <w:bCs w:val="0"/>
          <w:szCs w:val="24"/>
          <w:u w:val="none"/>
          <w:rtl/>
        </w:rPr>
        <w:t xml:space="preserve"> תיפסל. </w:t>
      </w:r>
    </w:p>
    <w:p w14:paraId="30A7347D" w14:textId="77777777" w:rsidR="00A100BC" w:rsidRPr="009F780D" w:rsidRDefault="00A100BC" w:rsidP="00BA33DB">
      <w:pPr>
        <w:pStyle w:val="75"/>
        <w:keepLines/>
        <w:ind w:left="954" w:firstLine="0"/>
        <w:outlineLvl w:val="9"/>
        <w:rPr>
          <w:rFonts w:ascii="David" w:hAnsi="David"/>
          <w:b w:val="0"/>
          <w:bCs w:val="0"/>
          <w:sz w:val="24"/>
          <w:szCs w:val="24"/>
          <w:u w:val="none"/>
        </w:rPr>
      </w:pPr>
    </w:p>
    <w:p w14:paraId="199560D3" w14:textId="77777777" w:rsidR="00A100BC" w:rsidRPr="009F780D" w:rsidRDefault="00A100BC" w:rsidP="00BA33DB">
      <w:pPr>
        <w:pStyle w:val="75"/>
        <w:keepLines/>
        <w:ind w:left="954" w:firstLine="0"/>
        <w:outlineLvl w:val="9"/>
        <w:rPr>
          <w:rFonts w:ascii="David" w:hAnsi="David"/>
          <w:b w:val="0"/>
          <w:bCs w:val="0"/>
          <w:sz w:val="24"/>
          <w:szCs w:val="24"/>
          <w:u w:val="none"/>
          <w:rtl/>
        </w:rPr>
      </w:pPr>
    </w:p>
    <w:bookmarkEnd w:id="2718"/>
    <w:p w14:paraId="12B04816" w14:textId="77777777" w:rsidR="00A100BC" w:rsidRPr="009F780D" w:rsidRDefault="00A100BC" w:rsidP="00BA33DB">
      <w:pPr>
        <w:pStyle w:val="75"/>
        <w:keepLines/>
        <w:ind w:left="720"/>
        <w:outlineLvl w:val="9"/>
        <w:rPr>
          <w:rFonts w:ascii="David" w:hAnsi="David"/>
          <w:sz w:val="24"/>
          <w:szCs w:val="24"/>
          <w:rtl/>
        </w:rPr>
      </w:pPr>
    </w:p>
    <w:p w14:paraId="0FCA27C5" w14:textId="297C8F1C" w:rsidR="00A100BC" w:rsidRPr="009F780D" w:rsidRDefault="00A100BC" w:rsidP="00CC7DBF">
      <w:pPr>
        <w:keepNext/>
        <w:keepLines/>
        <w:tabs>
          <w:tab w:val="left" w:pos="6185"/>
          <w:tab w:val="left" w:pos="6752"/>
        </w:tabs>
        <w:spacing w:line="360" w:lineRule="auto"/>
        <w:ind w:left="360"/>
        <w:jc w:val="center"/>
        <w:rPr>
          <w:rFonts w:ascii="David" w:hAnsi="David"/>
          <w:b/>
          <w:bCs/>
          <w:szCs w:val="24"/>
          <w:rtl/>
        </w:rPr>
      </w:pPr>
      <w:r w:rsidRPr="009F780D">
        <w:rPr>
          <w:rFonts w:ascii="David" w:hAnsi="David"/>
          <w:szCs w:val="24"/>
          <w:rtl/>
        </w:rPr>
        <w:tab/>
      </w:r>
      <w:r w:rsidR="00A874D0">
        <w:rPr>
          <w:rFonts w:ascii="David" w:hAnsi="David"/>
          <w:szCs w:val="24"/>
          <w:rtl/>
        </w:rPr>
        <w:tab/>
      </w:r>
      <w:r w:rsidRPr="009F780D">
        <w:rPr>
          <w:rFonts w:ascii="David" w:hAnsi="David"/>
          <w:b/>
          <w:bCs/>
          <w:szCs w:val="24"/>
          <w:rtl/>
        </w:rPr>
        <w:t>בברכה,</w:t>
      </w:r>
    </w:p>
    <w:p w14:paraId="596477BF" w14:textId="6A277C41" w:rsidR="00A100BC" w:rsidRPr="009F780D" w:rsidRDefault="00A100BC" w:rsidP="00CC7DBF">
      <w:pPr>
        <w:keepNext/>
        <w:keepLines/>
        <w:spacing w:line="360" w:lineRule="auto"/>
        <w:ind w:left="1041"/>
        <w:jc w:val="right"/>
        <w:rPr>
          <w:rFonts w:ascii="David" w:hAnsi="David"/>
          <w:szCs w:val="24"/>
          <w:rtl/>
        </w:rPr>
      </w:pPr>
      <w:r w:rsidRPr="009F780D">
        <w:rPr>
          <w:rFonts w:ascii="David" w:hAnsi="David"/>
          <w:b/>
          <w:bCs/>
          <w:szCs w:val="24"/>
          <w:rtl/>
        </w:rPr>
        <w:t xml:space="preserve"> </w:t>
      </w:r>
      <w:r w:rsidR="00A874D0">
        <w:rPr>
          <w:rFonts w:ascii="David" w:hAnsi="David"/>
          <w:b/>
          <w:bCs/>
          <w:szCs w:val="24"/>
          <w:rtl/>
        </w:rPr>
        <w:tab/>
      </w:r>
      <w:r w:rsidR="00A874D0">
        <w:rPr>
          <w:rFonts w:ascii="David" w:hAnsi="David"/>
          <w:b/>
          <w:bCs/>
          <w:szCs w:val="24"/>
          <w:rtl/>
        </w:rPr>
        <w:tab/>
      </w:r>
      <w:r w:rsidRPr="009F780D">
        <w:rPr>
          <w:rFonts w:ascii="David" w:hAnsi="David"/>
          <w:b/>
          <w:bCs/>
          <w:szCs w:val="24"/>
          <w:rtl/>
        </w:rPr>
        <w:tab/>
      </w:r>
      <w:r w:rsidRPr="009F780D">
        <w:rPr>
          <w:rFonts w:ascii="David" w:hAnsi="David"/>
          <w:b/>
          <w:bCs/>
          <w:szCs w:val="24"/>
          <w:rtl/>
        </w:rPr>
        <w:tab/>
      </w:r>
      <w:r w:rsidRPr="009F780D">
        <w:rPr>
          <w:rFonts w:ascii="David" w:hAnsi="David"/>
          <w:b/>
          <w:bCs/>
          <w:szCs w:val="24"/>
          <w:rtl/>
        </w:rPr>
        <w:tab/>
      </w:r>
      <w:r w:rsidRPr="009F780D">
        <w:rPr>
          <w:rFonts w:ascii="David" w:hAnsi="David"/>
          <w:b/>
          <w:bCs/>
          <w:szCs w:val="24"/>
          <w:rtl/>
        </w:rPr>
        <w:tab/>
      </w:r>
      <w:r w:rsidRPr="009F780D">
        <w:rPr>
          <w:rFonts w:ascii="David" w:hAnsi="David"/>
          <w:b/>
          <w:bCs/>
          <w:szCs w:val="24"/>
          <w:rtl/>
        </w:rPr>
        <w:tab/>
      </w:r>
      <w:r w:rsidR="00E80383">
        <w:rPr>
          <w:rFonts w:ascii="David" w:hAnsi="David"/>
          <w:b/>
          <w:bCs/>
          <w:szCs w:val="24"/>
          <w:rtl/>
        </w:rPr>
        <w:tab/>
      </w:r>
      <w:r w:rsidRPr="009F780D">
        <w:rPr>
          <w:rFonts w:ascii="David" w:hAnsi="David"/>
          <w:b/>
          <w:bCs/>
          <w:szCs w:val="24"/>
          <w:rtl/>
        </w:rPr>
        <w:t>ועדת המכרזים</w:t>
      </w:r>
      <w:r w:rsidRPr="009F780D">
        <w:rPr>
          <w:rFonts w:ascii="David" w:hAnsi="David"/>
          <w:b/>
          <w:bCs/>
          <w:szCs w:val="24"/>
          <w:rtl/>
        </w:rPr>
        <w:tab/>
      </w:r>
    </w:p>
    <w:p w14:paraId="24FAD334" w14:textId="5CEFE91F" w:rsidR="00C20DFE" w:rsidRDefault="00C20DFE" w:rsidP="00C20DFE">
      <w:pPr>
        <w:bidi w:val="0"/>
        <w:rPr>
          <w:rFonts w:ascii="David" w:hAnsi="David"/>
          <w:b/>
          <w:bCs/>
          <w:szCs w:val="24"/>
          <w:u w:val="single"/>
          <w:rtl/>
        </w:rPr>
      </w:pPr>
      <w:bookmarkStart w:id="2719" w:name="_Toc102556594"/>
      <w:bookmarkStart w:id="2720" w:name="_Toc102561363"/>
      <w:bookmarkStart w:id="2721" w:name="_Toc102564517"/>
      <w:bookmarkStart w:id="2722" w:name="_Toc102924172"/>
      <w:bookmarkStart w:id="2723" w:name="_Toc103181046"/>
      <w:bookmarkStart w:id="2724" w:name="_Toc103184364"/>
      <w:bookmarkStart w:id="2725" w:name="_Toc104737010"/>
      <w:bookmarkStart w:id="2726" w:name="_Toc102556582"/>
    </w:p>
    <w:p w14:paraId="7ACF31F6" w14:textId="11F36ACF" w:rsidR="00C153C6" w:rsidRDefault="00C153C6" w:rsidP="00C153C6">
      <w:pPr>
        <w:bidi w:val="0"/>
        <w:rPr>
          <w:rFonts w:ascii="David" w:hAnsi="David"/>
          <w:b/>
          <w:bCs/>
          <w:szCs w:val="24"/>
          <w:rtl/>
        </w:rPr>
      </w:pPr>
    </w:p>
    <w:p w14:paraId="42553EF2" w14:textId="7C57042A" w:rsidR="00C153C6" w:rsidRDefault="00C153C6" w:rsidP="00C153C6">
      <w:pPr>
        <w:bidi w:val="0"/>
        <w:rPr>
          <w:rFonts w:ascii="David" w:hAnsi="David"/>
          <w:b/>
          <w:bCs/>
          <w:szCs w:val="24"/>
          <w:rtl/>
        </w:rPr>
      </w:pPr>
    </w:p>
    <w:p w14:paraId="3147C30F" w14:textId="4A3692C2" w:rsidR="00C153C6" w:rsidRDefault="00C153C6" w:rsidP="00C153C6">
      <w:pPr>
        <w:bidi w:val="0"/>
        <w:rPr>
          <w:rFonts w:ascii="David" w:hAnsi="David"/>
          <w:b/>
          <w:bCs/>
          <w:szCs w:val="24"/>
          <w:rtl/>
        </w:rPr>
      </w:pPr>
    </w:p>
    <w:p w14:paraId="2AA90C45" w14:textId="26FE87F2" w:rsidR="00C153C6" w:rsidRDefault="00C153C6" w:rsidP="00C153C6">
      <w:pPr>
        <w:bidi w:val="0"/>
        <w:rPr>
          <w:rFonts w:ascii="David" w:hAnsi="David"/>
          <w:b/>
          <w:bCs/>
          <w:szCs w:val="24"/>
          <w:rtl/>
        </w:rPr>
      </w:pPr>
    </w:p>
    <w:bookmarkEnd w:id="2719"/>
    <w:bookmarkEnd w:id="2720"/>
    <w:bookmarkEnd w:id="2721"/>
    <w:bookmarkEnd w:id="2722"/>
    <w:bookmarkEnd w:id="2723"/>
    <w:bookmarkEnd w:id="2724"/>
    <w:bookmarkEnd w:id="2725"/>
    <w:p w14:paraId="5162A057" w14:textId="742AE872" w:rsidR="00C20DFE" w:rsidRDefault="00C20DFE" w:rsidP="00C20DFE">
      <w:pPr>
        <w:rPr>
          <w:rtl/>
        </w:rPr>
      </w:pPr>
    </w:p>
    <w:p w14:paraId="2D24657C" w14:textId="7F8F32B5" w:rsidR="0093450C" w:rsidRDefault="0093450C" w:rsidP="00C20DFE">
      <w:pPr>
        <w:rPr>
          <w:rtl/>
        </w:rPr>
      </w:pPr>
    </w:p>
    <w:p w14:paraId="33993786" w14:textId="028ECFF6" w:rsidR="0093450C" w:rsidRDefault="0093450C" w:rsidP="00C20DFE">
      <w:pPr>
        <w:rPr>
          <w:rtl/>
        </w:rPr>
      </w:pPr>
    </w:p>
    <w:p w14:paraId="3BCCCAF6" w14:textId="5717AFB3" w:rsidR="0093450C" w:rsidRDefault="0093450C" w:rsidP="00C20DFE">
      <w:pPr>
        <w:rPr>
          <w:rtl/>
        </w:rPr>
      </w:pPr>
    </w:p>
    <w:p w14:paraId="42BC4D94" w14:textId="312B3459" w:rsidR="0093450C" w:rsidRDefault="0093450C" w:rsidP="00C20DFE">
      <w:pPr>
        <w:rPr>
          <w:rtl/>
        </w:rPr>
      </w:pPr>
    </w:p>
    <w:p w14:paraId="6184088E" w14:textId="5B1D64DD" w:rsidR="0093450C" w:rsidRDefault="0093450C" w:rsidP="00C20DFE">
      <w:pPr>
        <w:rPr>
          <w:rtl/>
        </w:rPr>
      </w:pPr>
    </w:p>
    <w:p w14:paraId="11B35CC3" w14:textId="1093B9D8" w:rsidR="0093450C" w:rsidRDefault="0093450C" w:rsidP="00C20DFE">
      <w:pPr>
        <w:rPr>
          <w:rtl/>
        </w:rPr>
      </w:pPr>
    </w:p>
    <w:p w14:paraId="0E4D40A7" w14:textId="1FE03E8A" w:rsidR="0093450C" w:rsidRDefault="0093450C" w:rsidP="00C20DFE">
      <w:pPr>
        <w:rPr>
          <w:rtl/>
        </w:rPr>
      </w:pPr>
    </w:p>
    <w:p w14:paraId="78CBFEE8" w14:textId="26C148E2" w:rsidR="0093450C" w:rsidRDefault="0093450C" w:rsidP="00C20DFE">
      <w:pPr>
        <w:rPr>
          <w:rtl/>
        </w:rPr>
      </w:pPr>
    </w:p>
    <w:p w14:paraId="6015DFF0" w14:textId="3976BFB1" w:rsidR="0093450C" w:rsidRDefault="0093450C" w:rsidP="00C20DFE">
      <w:pPr>
        <w:rPr>
          <w:rtl/>
        </w:rPr>
      </w:pPr>
    </w:p>
    <w:p w14:paraId="1BA4B86D" w14:textId="14181457" w:rsidR="000E0742" w:rsidRDefault="000E0742" w:rsidP="00C20DFE">
      <w:pPr>
        <w:rPr>
          <w:rtl/>
        </w:rPr>
      </w:pPr>
    </w:p>
    <w:p w14:paraId="7AD10786" w14:textId="1D98BB5B" w:rsidR="000E0742" w:rsidRDefault="000E0742" w:rsidP="00C20DFE">
      <w:pPr>
        <w:rPr>
          <w:rtl/>
        </w:rPr>
      </w:pPr>
    </w:p>
    <w:p w14:paraId="07584264" w14:textId="70FC8AAA" w:rsidR="000E0742" w:rsidRDefault="000E0742" w:rsidP="00C20DFE">
      <w:pPr>
        <w:rPr>
          <w:rtl/>
        </w:rPr>
      </w:pPr>
    </w:p>
    <w:p w14:paraId="236097C4" w14:textId="57AD383B" w:rsidR="000E0742" w:rsidRDefault="000E0742" w:rsidP="00C20DFE">
      <w:pPr>
        <w:rPr>
          <w:rtl/>
        </w:rPr>
      </w:pPr>
    </w:p>
    <w:p w14:paraId="2B530DC5" w14:textId="5560993B" w:rsidR="000E0742" w:rsidRDefault="000E0742" w:rsidP="00C20DFE">
      <w:pPr>
        <w:rPr>
          <w:rtl/>
        </w:rPr>
      </w:pPr>
    </w:p>
    <w:p w14:paraId="75E35A6D" w14:textId="0E3C94C6" w:rsidR="000E0742" w:rsidRDefault="000E0742" w:rsidP="00C20DFE">
      <w:pPr>
        <w:rPr>
          <w:rtl/>
        </w:rPr>
      </w:pPr>
    </w:p>
    <w:p w14:paraId="45243B9B" w14:textId="69F73665" w:rsidR="000E0742" w:rsidRDefault="000E0742" w:rsidP="00C20DFE">
      <w:pPr>
        <w:rPr>
          <w:rtl/>
        </w:rPr>
      </w:pPr>
    </w:p>
    <w:p w14:paraId="4BEEB08F" w14:textId="3BF79420" w:rsidR="006B5EB9" w:rsidRDefault="006B5EB9" w:rsidP="00C20DFE">
      <w:pPr>
        <w:rPr>
          <w:rtl/>
        </w:rPr>
      </w:pPr>
    </w:p>
    <w:p w14:paraId="23FA6366" w14:textId="707D641F" w:rsidR="006B5EB9" w:rsidRDefault="006B5EB9" w:rsidP="00C20DFE">
      <w:pPr>
        <w:rPr>
          <w:rtl/>
        </w:rPr>
      </w:pPr>
    </w:p>
    <w:p w14:paraId="1576F44C" w14:textId="77777777" w:rsidR="006B5EB9" w:rsidRDefault="006B5EB9" w:rsidP="00C20DFE">
      <w:pPr>
        <w:rPr>
          <w:rtl/>
        </w:rPr>
      </w:pPr>
    </w:p>
    <w:p w14:paraId="05E2C998" w14:textId="3FE0CDCB" w:rsidR="0093450C" w:rsidRDefault="0093450C" w:rsidP="00C20DFE">
      <w:pPr>
        <w:rPr>
          <w:rtl/>
        </w:rPr>
      </w:pPr>
    </w:p>
    <w:p w14:paraId="51FA4605" w14:textId="649F9C00" w:rsidR="0093450C" w:rsidRPr="00C20DFE" w:rsidRDefault="0093450C" w:rsidP="00C20DFE">
      <w:pPr>
        <w:rPr>
          <w:rtl/>
        </w:rPr>
      </w:pPr>
    </w:p>
    <w:p w14:paraId="00B389CC" w14:textId="1C92ACC2" w:rsidR="00C153C6" w:rsidRDefault="00C153C6" w:rsidP="00CC7DBF">
      <w:pPr>
        <w:pStyle w:val="75"/>
        <w:keepNext w:val="0"/>
        <w:widowControl w:val="0"/>
        <w:ind w:left="357" w:hanging="357"/>
        <w:rPr>
          <w:color w:val="4F81BD" w:themeColor="accent1"/>
          <w:sz w:val="26"/>
          <w:szCs w:val="26"/>
          <w:u w:val="none"/>
          <w:rtl/>
        </w:rPr>
      </w:pPr>
      <w:bookmarkStart w:id="2727" w:name="פרק_ד"/>
      <w:bookmarkStart w:id="2728" w:name="_Toc111989158"/>
      <w:bookmarkStart w:id="2729" w:name="_Toc113897571"/>
      <w:bookmarkStart w:id="2730" w:name="_Toc77233936"/>
      <w:bookmarkStart w:id="2731" w:name="_Toc80620677"/>
      <w:bookmarkStart w:id="2732" w:name="_Toc75687968"/>
      <w:bookmarkStart w:id="2733" w:name="_Toc75688742"/>
      <w:bookmarkStart w:id="2734" w:name="_Toc75705464"/>
      <w:bookmarkStart w:id="2735" w:name="_Toc75709519"/>
      <w:bookmarkStart w:id="2736" w:name="_Toc75762294"/>
      <w:bookmarkStart w:id="2737" w:name="_Toc75873527"/>
      <w:bookmarkStart w:id="2738" w:name="_Toc76906469"/>
      <w:bookmarkEnd w:id="2727"/>
      <w:r w:rsidRPr="00C153C6">
        <w:rPr>
          <w:rFonts w:hint="cs"/>
          <w:color w:val="4F81BD" w:themeColor="accent1"/>
          <w:sz w:val="26"/>
          <w:szCs w:val="26"/>
          <w:u w:val="none"/>
          <w:rtl/>
        </w:rPr>
        <w:t xml:space="preserve">פרק ד' </w:t>
      </w:r>
      <w:r w:rsidRPr="00C153C6">
        <w:rPr>
          <w:color w:val="4F81BD" w:themeColor="accent1"/>
          <w:sz w:val="26"/>
          <w:szCs w:val="26"/>
          <w:u w:val="none"/>
          <w:rtl/>
        </w:rPr>
        <w:t>–</w:t>
      </w:r>
      <w:r w:rsidRPr="00C153C6">
        <w:rPr>
          <w:rFonts w:hint="cs"/>
          <w:color w:val="4F81BD" w:themeColor="accent1"/>
          <w:sz w:val="26"/>
          <w:szCs w:val="26"/>
          <w:u w:val="none"/>
          <w:rtl/>
        </w:rPr>
        <w:t xml:space="preserve"> מפרט מקצועי</w:t>
      </w:r>
      <w:bookmarkEnd w:id="2728"/>
      <w:bookmarkEnd w:id="2729"/>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073"/>
      </w:tblGrid>
      <w:tr w:rsidR="00C153C6" w:rsidRPr="00630DAF" w14:paraId="585270C8" w14:textId="77777777" w:rsidTr="00FA559A">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26B3BC7B" w14:textId="77C417AC" w:rsidR="00C153C6" w:rsidRPr="007F0D01" w:rsidRDefault="00C153C6" w:rsidP="00D00383">
            <w:pPr>
              <w:pStyle w:val="85"/>
              <w:outlineLvl w:val="1"/>
              <w:rPr>
                <w:rFonts w:ascii="David" w:hAnsi="David"/>
                <w:sz w:val="24"/>
                <w:szCs w:val="24"/>
              </w:rPr>
            </w:pPr>
            <w:bookmarkStart w:id="2739" w:name="סלA"/>
            <w:bookmarkStart w:id="2740" w:name="_Toc111989159"/>
            <w:bookmarkStart w:id="2741" w:name="_Toc113897572"/>
            <w:bookmarkEnd w:id="2739"/>
            <w:r w:rsidRPr="007F0D01">
              <w:rPr>
                <w:sz w:val="24"/>
                <w:szCs w:val="24"/>
                <w:rtl/>
              </w:rPr>
              <w:t>מפרט מקצועי לס</w:t>
            </w:r>
            <w:r w:rsidRPr="007F0D01">
              <w:rPr>
                <w:rFonts w:hint="cs"/>
                <w:sz w:val="24"/>
                <w:szCs w:val="24"/>
                <w:rtl/>
              </w:rPr>
              <w:t xml:space="preserve">ל </w:t>
            </w:r>
            <w:r>
              <w:rPr>
                <w:rFonts w:hint="cs"/>
                <w:sz w:val="24"/>
                <w:szCs w:val="24"/>
              </w:rPr>
              <w:t>A</w:t>
            </w:r>
            <w:bookmarkEnd w:id="2740"/>
            <w:bookmarkEnd w:id="2741"/>
            <w:r w:rsidRPr="007F0D01">
              <w:rPr>
                <w:rFonts w:ascii="David" w:hAnsi="David"/>
                <w:sz w:val="24"/>
                <w:szCs w:val="24"/>
                <w:rtl/>
              </w:rPr>
              <w:t xml:space="preserve"> </w:t>
            </w:r>
          </w:p>
        </w:tc>
      </w:tr>
      <w:tr w:rsidR="00C153C6" w:rsidRPr="00630DAF" w14:paraId="1B18CA3E" w14:textId="77777777" w:rsidTr="00C127DE">
        <w:trPr>
          <w:trHeight w:val="561"/>
          <w:jc w:val="center"/>
        </w:trPr>
        <w:tc>
          <w:tcPr>
            <w:tcW w:w="8076" w:type="dxa"/>
            <w:tcBorders>
              <w:top w:val="nil"/>
              <w:left w:val="nil"/>
              <w:bottom w:val="nil"/>
              <w:right w:val="nil"/>
            </w:tcBorders>
            <w:shd w:val="clear" w:color="auto" w:fill="1B3461"/>
            <w:vAlign w:val="center"/>
          </w:tcPr>
          <w:p w14:paraId="6DBD880A" w14:textId="77777777" w:rsidR="00C153C6" w:rsidRPr="009F780D" w:rsidRDefault="00C153C6" w:rsidP="00C127DE">
            <w:pPr>
              <w:pStyle w:val="afffc"/>
              <w:keepNext/>
              <w:keepLines/>
              <w:spacing w:line="256" w:lineRule="auto"/>
              <w:rPr>
                <w:rFonts w:ascii="David" w:hAnsi="David" w:cs="David"/>
                <w:sz w:val="24"/>
                <w:szCs w:val="24"/>
                <w:rtl/>
              </w:rPr>
            </w:pPr>
          </w:p>
        </w:tc>
      </w:tr>
    </w:tbl>
    <w:p w14:paraId="4F046775" w14:textId="4853A9A3" w:rsidR="00D47CBD" w:rsidRPr="00CC7DBF" w:rsidRDefault="00D47CBD" w:rsidP="00614A4E">
      <w:pPr>
        <w:pStyle w:val="75"/>
        <w:keepLines/>
        <w:numPr>
          <w:ilvl w:val="0"/>
          <w:numId w:val="132"/>
        </w:numPr>
        <w:spacing w:before="120" w:after="120"/>
        <w:contextualSpacing w:val="0"/>
        <w:outlineLvl w:val="9"/>
        <w:rPr>
          <w:rFonts w:ascii="David" w:hAnsi="David"/>
          <w:szCs w:val="24"/>
          <w:rtl/>
        </w:rPr>
      </w:pPr>
      <w:r w:rsidRPr="00CC7DBF">
        <w:rPr>
          <w:rFonts w:ascii="David" w:hAnsi="David" w:hint="eastAsia"/>
          <w:szCs w:val="24"/>
          <w:rtl/>
        </w:rPr>
        <w:t>כללי</w:t>
      </w:r>
      <w:r w:rsidRPr="00CC7DBF">
        <w:rPr>
          <w:rFonts w:ascii="David" w:hAnsi="David"/>
          <w:szCs w:val="24"/>
          <w:rtl/>
        </w:rPr>
        <w:t>:</w:t>
      </w:r>
    </w:p>
    <w:p w14:paraId="7EB1E949" w14:textId="724A1E20" w:rsidR="00D47CBD" w:rsidRDefault="0093450C" w:rsidP="00614A4E">
      <w:pPr>
        <w:pStyle w:val="75"/>
        <w:keepLines/>
        <w:numPr>
          <w:ilvl w:val="1"/>
          <w:numId w:val="85"/>
        </w:numPr>
        <w:spacing w:before="120" w:after="120"/>
        <w:contextualSpacing w:val="0"/>
        <w:outlineLvl w:val="9"/>
        <w:rPr>
          <w:rFonts w:ascii="David" w:hAnsi="David"/>
          <w:b w:val="0"/>
          <w:bCs w:val="0"/>
          <w:szCs w:val="24"/>
          <w:u w:val="none"/>
          <w:rtl/>
        </w:rPr>
      </w:pPr>
      <w:bookmarkStart w:id="2742" w:name="הגדרתסלA"/>
      <w:bookmarkEnd w:id="2742"/>
      <w:r w:rsidRPr="00CC7DBF">
        <w:rPr>
          <w:rFonts w:ascii="David" w:hAnsi="David"/>
          <w:b w:val="0"/>
          <w:bCs w:val="0"/>
          <w:szCs w:val="24"/>
          <w:u w:val="none"/>
          <w:rtl/>
        </w:rPr>
        <w:t xml:space="preserve">פרויקטים </w:t>
      </w:r>
      <w:r w:rsidR="00D47CBD">
        <w:rPr>
          <w:rFonts w:ascii="David" w:hAnsi="David" w:hint="cs"/>
          <w:b w:val="0"/>
          <w:bCs w:val="0"/>
          <w:szCs w:val="24"/>
          <w:u w:val="none"/>
          <w:rtl/>
        </w:rPr>
        <w:t xml:space="preserve">בסל זה יהיו </w:t>
      </w:r>
      <w:r w:rsidR="00D47CBD" w:rsidRPr="00CC7DBF">
        <w:rPr>
          <w:rFonts w:ascii="David" w:hAnsi="David"/>
          <w:b w:val="0"/>
          <w:bCs w:val="0"/>
          <w:szCs w:val="24"/>
          <w:u w:val="none"/>
          <w:rtl/>
        </w:rPr>
        <w:t xml:space="preserve">באחד או יותר מהתחומים הבאים: </w:t>
      </w:r>
    </w:p>
    <w:p w14:paraId="61F4808D" w14:textId="70AFE485" w:rsidR="00D47CBD" w:rsidRDefault="00D47CBD" w:rsidP="00614A4E">
      <w:pPr>
        <w:pStyle w:val="75"/>
        <w:keepLines/>
        <w:numPr>
          <w:ilvl w:val="0"/>
          <w:numId w:val="129"/>
        </w:numPr>
        <w:ind w:left="985"/>
        <w:contextualSpacing w:val="0"/>
        <w:outlineLvl w:val="9"/>
        <w:rPr>
          <w:rFonts w:ascii="David" w:hAnsi="David"/>
          <w:b w:val="0"/>
          <w:bCs w:val="0"/>
          <w:szCs w:val="24"/>
          <w:u w:val="none"/>
          <w:rtl/>
        </w:rPr>
      </w:pPr>
      <w:r w:rsidRPr="00CC7DBF">
        <w:rPr>
          <w:rFonts w:ascii="David" w:hAnsi="David"/>
          <w:b w:val="0"/>
          <w:bCs w:val="0"/>
          <w:szCs w:val="24"/>
          <w:u w:val="none"/>
          <w:rtl/>
        </w:rPr>
        <w:t>מערכת אגירת אנרגיה</w:t>
      </w:r>
      <w:r>
        <w:rPr>
          <w:rFonts w:ascii="David" w:hAnsi="David" w:hint="cs"/>
          <w:b w:val="0"/>
          <w:bCs w:val="0"/>
          <w:szCs w:val="24"/>
          <w:u w:val="none"/>
          <w:rtl/>
        </w:rPr>
        <w:t>;</w:t>
      </w:r>
      <w:r w:rsidRPr="00CC7DBF">
        <w:rPr>
          <w:rFonts w:ascii="David" w:hAnsi="David"/>
          <w:b w:val="0"/>
          <w:bCs w:val="0"/>
          <w:szCs w:val="24"/>
          <w:u w:val="none"/>
          <w:rtl/>
        </w:rPr>
        <w:t xml:space="preserve"> </w:t>
      </w:r>
    </w:p>
    <w:p w14:paraId="4D44171F" w14:textId="2D025981" w:rsidR="00D47CBD" w:rsidRDefault="002863B8" w:rsidP="00614A4E">
      <w:pPr>
        <w:pStyle w:val="75"/>
        <w:keepLines/>
        <w:numPr>
          <w:ilvl w:val="0"/>
          <w:numId w:val="129"/>
        </w:numPr>
        <w:ind w:left="985"/>
        <w:contextualSpacing w:val="0"/>
        <w:outlineLvl w:val="9"/>
        <w:rPr>
          <w:rFonts w:ascii="David" w:hAnsi="David"/>
          <w:b w:val="0"/>
          <w:bCs w:val="0"/>
          <w:szCs w:val="24"/>
          <w:u w:val="none"/>
          <w:rtl/>
        </w:rPr>
      </w:pPr>
      <w:hyperlink w:anchor="חוסן" w:history="1">
        <w:r w:rsidR="00D47CBD" w:rsidRPr="00CC7DBF">
          <w:rPr>
            <w:rStyle w:val="Hyperlink"/>
            <w:rFonts w:ascii="David" w:hAnsi="David"/>
            <w:b w:val="0"/>
            <w:bCs w:val="0"/>
            <w:szCs w:val="24"/>
            <w:rtl/>
          </w:rPr>
          <w:t>מערכת חוסן באנרגיה</w:t>
        </w:r>
      </w:hyperlink>
      <w:r w:rsidR="00D47CBD">
        <w:rPr>
          <w:rFonts w:ascii="David" w:hAnsi="David" w:hint="cs"/>
          <w:b w:val="0"/>
          <w:bCs w:val="0"/>
          <w:szCs w:val="24"/>
          <w:u w:val="none"/>
          <w:rtl/>
        </w:rPr>
        <w:t>;</w:t>
      </w:r>
    </w:p>
    <w:p w14:paraId="59F8FA99" w14:textId="46612D89" w:rsidR="00D47CBD" w:rsidRDefault="00D47CBD" w:rsidP="00614A4E">
      <w:pPr>
        <w:pStyle w:val="75"/>
        <w:keepLines/>
        <w:numPr>
          <w:ilvl w:val="0"/>
          <w:numId w:val="129"/>
        </w:numPr>
        <w:ind w:left="985"/>
        <w:contextualSpacing w:val="0"/>
        <w:outlineLvl w:val="9"/>
        <w:rPr>
          <w:rFonts w:ascii="David" w:hAnsi="David"/>
          <w:b w:val="0"/>
          <w:bCs w:val="0"/>
          <w:szCs w:val="24"/>
          <w:u w:val="none"/>
          <w:rtl/>
        </w:rPr>
      </w:pPr>
      <w:r w:rsidRPr="00CC7DBF">
        <w:rPr>
          <w:rFonts w:ascii="David" w:hAnsi="David"/>
          <w:b w:val="0"/>
          <w:bCs w:val="0"/>
          <w:szCs w:val="24"/>
          <w:u w:val="none"/>
          <w:rtl/>
        </w:rPr>
        <w:t>תאורה (חוץ ופנים)</w:t>
      </w:r>
      <w:r>
        <w:rPr>
          <w:rFonts w:ascii="David" w:hAnsi="David" w:hint="cs"/>
          <w:b w:val="0"/>
          <w:bCs w:val="0"/>
          <w:szCs w:val="24"/>
          <w:u w:val="none"/>
          <w:rtl/>
        </w:rPr>
        <w:t>;</w:t>
      </w:r>
      <w:r w:rsidRPr="00CC7DBF">
        <w:rPr>
          <w:rFonts w:ascii="David" w:hAnsi="David"/>
          <w:b w:val="0"/>
          <w:bCs w:val="0"/>
          <w:szCs w:val="24"/>
          <w:u w:val="none"/>
          <w:rtl/>
        </w:rPr>
        <w:t xml:space="preserve"> </w:t>
      </w:r>
    </w:p>
    <w:p w14:paraId="17545B96" w14:textId="191CB7B0" w:rsidR="00D47CBD" w:rsidRDefault="00D47CBD" w:rsidP="00614A4E">
      <w:pPr>
        <w:pStyle w:val="75"/>
        <w:keepLines/>
        <w:numPr>
          <w:ilvl w:val="0"/>
          <w:numId w:val="129"/>
        </w:numPr>
        <w:ind w:left="985"/>
        <w:contextualSpacing w:val="0"/>
        <w:outlineLvl w:val="9"/>
        <w:rPr>
          <w:rFonts w:ascii="David" w:hAnsi="David"/>
          <w:b w:val="0"/>
          <w:bCs w:val="0"/>
          <w:szCs w:val="24"/>
          <w:u w:val="none"/>
          <w:rtl/>
        </w:rPr>
      </w:pPr>
      <w:r w:rsidRPr="00CC7DBF">
        <w:rPr>
          <w:rFonts w:ascii="David" w:hAnsi="David"/>
          <w:b w:val="0"/>
          <w:bCs w:val="0"/>
          <w:szCs w:val="24"/>
          <w:u w:val="none"/>
          <w:rtl/>
        </w:rPr>
        <w:t>אקלום מבנים</w:t>
      </w:r>
      <w:r>
        <w:rPr>
          <w:rFonts w:ascii="David" w:hAnsi="David" w:hint="cs"/>
          <w:b w:val="0"/>
          <w:bCs w:val="0"/>
          <w:szCs w:val="24"/>
          <w:u w:val="none"/>
          <w:rtl/>
        </w:rPr>
        <w:t>;</w:t>
      </w:r>
      <w:r w:rsidRPr="00CC7DBF">
        <w:rPr>
          <w:rFonts w:ascii="David" w:hAnsi="David"/>
          <w:b w:val="0"/>
          <w:bCs w:val="0"/>
          <w:szCs w:val="24"/>
          <w:u w:val="none"/>
          <w:rtl/>
        </w:rPr>
        <w:t xml:space="preserve"> </w:t>
      </w:r>
    </w:p>
    <w:p w14:paraId="46E1898C" w14:textId="5925DDB0" w:rsidR="00D47CBD" w:rsidRDefault="00D47CBD" w:rsidP="00614A4E">
      <w:pPr>
        <w:pStyle w:val="75"/>
        <w:keepLines/>
        <w:numPr>
          <w:ilvl w:val="0"/>
          <w:numId w:val="129"/>
        </w:numPr>
        <w:ind w:left="985"/>
        <w:contextualSpacing w:val="0"/>
        <w:outlineLvl w:val="9"/>
        <w:rPr>
          <w:rFonts w:ascii="David" w:hAnsi="David"/>
          <w:b w:val="0"/>
          <w:bCs w:val="0"/>
          <w:szCs w:val="24"/>
          <w:u w:val="none"/>
          <w:rtl/>
        </w:rPr>
      </w:pPr>
      <w:r w:rsidRPr="00CC7DBF">
        <w:rPr>
          <w:rFonts w:ascii="David" w:hAnsi="David"/>
          <w:b w:val="0"/>
          <w:bCs w:val="0"/>
          <w:szCs w:val="24"/>
          <w:u w:val="none"/>
          <w:rtl/>
        </w:rPr>
        <w:t>ח</w:t>
      </w:r>
      <w:r w:rsidR="00B6277D">
        <w:rPr>
          <w:rFonts w:ascii="David" w:hAnsi="David" w:hint="cs"/>
          <w:b w:val="0"/>
          <w:bCs w:val="0"/>
          <w:szCs w:val="24"/>
          <w:u w:val="none"/>
          <w:rtl/>
        </w:rPr>
        <w:t>י</w:t>
      </w:r>
      <w:r w:rsidRPr="00CC7DBF">
        <w:rPr>
          <w:rFonts w:ascii="David" w:hAnsi="David"/>
          <w:b w:val="0"/>
          <w:bCs w:val="0"/>
          <w:szCs w:val="24"/>
          <w:u w:val="none"/>
          <w:rtl/>
        </w:rPr>
        <w:t>מום וקירור מים</w:t>
      </w:r>
      <w:r>
        <w:rPr>
          <w:rFonts w:ascii="David" w:hAnsi="David" w:hint="cs"/>
          <w:b w:val="0"/>
          <w:bCs w:val="0"/>
          <w:szCs w:val="24"/>
          <w:u w:val="none"/>
          <w:rtl/>
        </w:rPr>
        <w:t>;</w:t>
      </w:r>
      <w:r w:rsidRPr="00CC7DBF">
        <w:rPr>
          <w:rFonts w:ascii="David" w:hAnsi="David"/>
          <w:b w:val="0"/>
          <w:bCs w:val="0"/>
          <w:szCs w:val="24"/>
          <w:u w:val="none"/>
          <w:rtl/>
        </w:rPr>
        <w:t xml:space="preserve"> </w:t>
      </w:r>
    </w:p>
    <w:p w14:paraId="0DC15690" w14:textId="77777777" w:rsidR="00D47CBD" w:rsidRDefault="00D47CBD" w:rsidP="00614A4E">
      <w:pPr>
        <w:pStyle w:val="75"/>
        <w:keepLines/>
        <w:numPr>
          <w:ilvl w:val="0"/>
          <w:numId w:val="129"/>
        </w:numPr>
        <w:ind w:left="985"/>
        <w:contextualSpacing w:val="0"/>
        <w:outlineLvl w:val="9"/>
        <w:rPr>
          <w:rFonts w:ascii="David" w:hAnsi="David"/>
          <w:b w:val="0"/>
          <w:bCs w:val="0"/>
          <w:szCs w:val="24"/>
          <w:u w:val="none"/>
          <w:rtl/>
        </w:rPr>
      </w:pPr>
      <w:r w:rsidRPr="00CC7DBF">
        <w:rPr>
          <w:rFonts w:ascii="David" w:hAnsi="David"/>
          <w:b w:val="0"/>
          <w:bCs w:val="0"/>
          <w:szCs w:val="24"/>
          <w:u w:val="none"/>
          <w:rtl/>
        </w:rPr>
        <w:t xml:space="preserve">החלפת רכבים מונעי דלק פוסילי ברכב חשמלי. </w:t>
      </w:r>
    </w:p>
    <w:p w14:paraId="32E45E71" w14:textId="2C24DCDC" w:rsidR="00D47CBD" w:rsidRDefault="00D47CBD" w:rsidP="00614A4E">
      <w:pPr>
        <w:pStyle w:val="75"/>
        <w:keepLines/>
        <w:numPr>
          <w:ilvl w:val="1"/>
          <w:numId w:val="85"/>
        </w:numPr>
        <w:spacing w:before="120" w:after="120"/>
        <w:contextualSpacing w:val="0"/>
        <w:outlineLvl w:val="9"/>
        <w:rPr>
          <w:rFonts w:ascii="David" w:hAnsi="David"/>
          <w:b w:val="0"/>
          <w:bCs w:val="0"/>
          <w:szCs w:val="24"/>
          <w:u w:val="none"/>
          <w:rtl/>
        </w:rPr>
      </w:pPr>
      <w:r>
        <w:rPr>
          <w:rFonts w:ascii="David" w:hAnsi="David" w:hint="cs"/>
          <w:b w:val="0"/>
          <w:bCs w:val="0"/>
          <w:szCs w:val="24"/>
          <w:u w:val="none"/>
          <w:rtl/>
        </w:rPr>
        <w:t>על פרו</w:t>
      </w:r>
      <w:r w:rsidR="00B6277D">
        <w:rPr>
          <w:rFonts w:ascii="David" w:hAnsi="David" w:hint="cs"/>
          <w:b w:val="0"/>
          <w:bCs w:val="0"/>
          <w:szCs w:val="24"/>
          <w:u w:val="none"/>
          <w:rtl/>
        </w:rPr>
        <w:t>י</w:t>
      </w:r>
      <w:r>
        <w:rPr>
          <w:rFonts w:ascii="David" w:hAnsi="David" w:hint="cs"/>
          <w:b w:val="0"/>
          <w:bCs w:val="0"/>
          <w:szCs w:val="24"/>
          <w:u w:val="none"/>
          <w:rtl/>
        </w:rPr>
        <w:t xml:space="preserve">קטים כאמור, </w:t>
      </w:r>
      <w:r w:rsidR="0093450C" w:rsidRPr="00CC7DBF">
        <w:rPr>
          <w:rFonts w:ascii="David" w:hAnsi="David"/>
          <w:b w:val="0"/>
          <w:bCs w:val="0"/>
          <w:szCs w:val="24"/>
          <w:u w:val="none"/>
          <w:rtl/>
        </w:rPr>
        <w:t>ל</w:t>
      </w:r>
      <w:r>
        <w:rPr>
          <w:rFonts w:ascii="David" w:hAnsi="David" w:hint="cs"/>
          <w:b w:val="0"/>
          <w:bCs w:val="0"/>
          <w:szCs w:val="24"/>
          <w:u w:val="none"/>
          <w:rtl/>
        </w:rPr>
        <w:t xml:space="preserve">הוכיח </w:t>
      </w:r>
      <w:r w:rsidR="0093450C" w:rsidRPr="00CC7DBF">
        <w:rPr>
          <w:rFonts w:ascii="David" w:hAnsi="David"/>
          <w:b w:val="0"/>
          <w:bCs w:val="0"/>
          <w:szCs w:val="24"/>
          <w:u w:val="none"/>
          <w:rtl/>
        </w:rPr>
        <w:t>התייעלות בשימוש באנרגיה באופן הניתן למדידה</w:t>
      </w:r>
      <w:r w:rsidR="007011F4" w:rsidRPr="00CC7DBF">
        <w:rPr>
          <w:rFonts w:ascii="David" w:hAnsi="David"/>
          <w:b w:val="0"/>
          <w:bCs w:val="0"/>
          <w:szCs w:val="24"/>
          <w:u w:val="none"/>
          <w:rtl/>
        </w:rPr>
        <w:t>.</w:t>
      </w:r>
      <w:r w:rsidR="00EF40BD" w:rsidRPr="00CC7DBF">
        <w:rPr>
          <w:rFonts w:ascii="David" w:hAnsi="David"/>
          <w:b w:val="0"/>
          <w:bCs w:val="0"/>
          <w:szCs w:val="24"/>
          <w:u w:val="none"/>
          <w:rtl/>
        </w:rPr>
        <w:t xml:space="preserve"> </w:t>
      </w:r>
      <w:r>
        <w:rPr>
          <w:rFonts w:ascii="David" w:hAnsi="David" w:hint="cs"/>
          <w:b w:val="0"/>
          <w:bCs w:val="0"/>
          <w:szCs w:val="24"/>
          <w:u w:val="none"/>
          <w:rtl/>
        </w:rPr>
        <w:t xml:space="preserve">וכן, </w:t>
      </w:r>
      <w:r w:rsidRPr="00191DAD">
        <w:rPr>
          <w:rFonts w:ascii="David" w:hAnsi="David"/>
          <w:b w:val="0"/>
          <w:bCs w:val="0"/>
          <w:szCs w:val="24"/>
          <w:u w:val="none"/>
          <w:rtl/>
        </w:rPr>
        <w:t xml:space="preserve">אמצעים ושירותים המבוצעים באופן בלעדי </w:t>
      </w:r>
      <w:r w:rsidRPr="00191DAD">
        <w:rPr>
          <w:rFonts w:ascii="David" w:hAnsi="David" w:hint="cs"/>
          <w:b w:val="0"/>
          <w:bCs w:val="0"/>
          <w:szCs w:val="24"/>
          <w:u w:val="none"/>
          <w:rtl/>
        </w:rPr>
        <w:t xml:space="preserve">להוכחת התייעלות בשימוש באנרגיה </w:t>
      </w:r>
      <w:r w:rsidRPr="00191DAD">
        <w:rPr>
          <w:rFonts w:ascii="David" w:hAnsi="David"/>
          <w:b w:val="0"/>
          <w:bCs w:val="0"/>
          <w:szCs w:val="24"/>
          <w:u w:val="none"/>
          <w:rtl/>
        </w:rPr>
        <w:t>–</w:t>
      </w:r>
      <w:r w:rsidRPr="00191DAD">
        <w:rPr>
          <w:rFonts w:ascii="David" w:hAnsi="David" w:hint="cs"/>
          <w:b w:val="0"/>
          <w:bCs w:val="0"/>
          <w:szCs w:val="24"/>
          <w:u w:val="none"/>
          <w:rtl/>
        </w:rPr>
        <w:t xml:space="preserve"> </w:t>
      </w:r>
      <w:r w:rsidRPr="00191DAD">
        <w:rPr>
          <w:rFonts w:ascii="David" w:hAnsi="David"/>
          <w:b w:val="0"/>
          <w:bCs w:val="0"/>
          <w:szCs w:val="24"/>
          <w:u w:val="none"/>
          <w:rtl/>
        </w:rPr>
        <w:t>בתנאי שאלו הותקנו או סופקו במסגרת הפרויקט</w:t>
      </w:r>
      <w:r w:rsidRPr="00191DAD">
        <w:rPr>
          <w:rFonts w:ascii="David" w:hAnsi="David" w:hint="cs"/>
          <w:b w:val="0"/>
          <w:bCs w:val="0"/>
          <w:szCs w:val="24"/>
          <w:u w:val="none"/>
          <w:rtl/>
        </w:rPr>
        <w:t>.</w:t>
      </w:r>
      <w:r>
        <w:rPr>
          <w:rFonts w:ascii="David" w:hAnsi="David" w:hint="cs"/>
          <w:b w:val="0"/>
          <w:bCs w:val="0"/>
          <w:szCs w:val="24"/>
          <w:u w:val="none"/>
          <w:rtl/>
        </w:rPr>
        <w:t xml:space="preserve"> </w:t>
      </w:r>
    </w:p>
    <w:p w14:paraId="7DF1582C" w14:textId="7449162B" w:rsidR="007011F4" w:rsidRPr="00CC7DBF" w:rsidRDefault="007011F4" w:rsidP="00CC7DBF">
      <w:pPr>
        <w:pStyle w:val="75"/>
        <w:keepLines/>
        <w:spacing w:before="120" w:after="120"/>
        <w:ind w:left="716" w:firstLine="0"/>
        <w:contextualSpacing w:val="0"/>
        <w:outlineLvl w:val="9"/>
        <w:rPr>
          <w:rFonts w:ascii="David" w:hAnsi="David"/>
          <w:b w:val="0"/>
          <w:bCs w:val="0"/>
          <w:szCs w:val="24"/>
          <w:u w:val="none"/>
        </w:rPr>
      </w:pPr>
      <w:r w:rsidRPr="00CC7DBF">
        <w:rPr>
          <w:rFonts w:ascii="David" w:hAnsi="David" w:hint="eastAsia"/>
          <w:b w:val="0"/>
          <w:bCs w:val="0"/>
          <w:szCs w:val="24"/>
          <w:u w:val="none"/>
          <w:rtl/>
        </w:rPr>
        <w:t>לעניין</w:t>
      </w:r>
      <w:r w:rsidRPr="00CC7DBF">
        <w:rPr>
          <w:rFonts w:ascii="David" w:hAnsi="David"/>
          <w:b w:val="0"/>
          <w:bCs w:val="0"/>
          <w:szCs w:val="24"/>
          <w:u w:val="none"/>
          <w:rtl/>
        </w:rPr>
        <w:t xml:space="preserve"> </w:t>
      </w:r>
      <w:r w:rsidRPr="00CC7DBF">
        <w:rPr>
          <w:rFonts w:ascii="David" w:hAnsi="David" w:hint="eastAsia"/>
          <w:b w:val="0"/>
          <w:bCs w:val="0"/>
          <w:szCs w:val="24"/>
          <w:u w:val="none"/>
          <w:rtl/>
        </w:rPr>
        <w:t>זה</w:t>
      </w:r>
      <w:r w:rsidRPr="00CC7DBF">
        <w:rPr>
          <w:rFonts w:ascii="David" w:hAnsi="David"/>
          <w:b w:val="0"/>
          <w:bCs w:val="0"/>
          <w:szCs w:val="24"/>
          <w:u w:val="none"/>
          <w:rtl/>
        </w:rPr>
        <w:t xml:space="preserve"> - </w:t>
      </w:r>
      <w:r w:rsidRPr="00CC7DBF">
        <w:rPr>
          <w:rFonts w:ascii="David" w:hAnsi="David" w:hint="eastAsia"/>
          <w:b w:val="0"/>
          <w:bCs w:val="0"/>
          <w:szCs w:val="24"/>
          <w:u w:val="none"/>
          <w:rtl/>
        </w:rPr>
        <w:t>התייעלות</w:t>
      </w:r>
      <w:r w:rsidRPr="00CC7DBF">
        <w:rPr>
          <w:rFonts w:ascii="David" w:hAnsi="David"/>
          <w:b w:val="0"/>
          <w:bCs w:val="0"/>
          <w:szCs w:val="24"/>
          <w:u w:val="none"/>
          <w:rtl/>
        </w:rPr>
        <w:t xml:space="preserve"> </w:t>
      </w:r>
      <w:r w:rsidRPr="00CC7DBF">
        <w:rPr>
          <w:rFonts w:ascii="David" w:hAnsi="David" w:hint="eastAsia"/>
          <w:b w:val="0"/>
          <w:bCs w:val="0"/>
          <w:szCs w:val="24"/>
          <w:u w:val="none"/>
          <w:rtl/>
        </w:rPr>
        <w:t>בשימוש</w:t>
      </w:r>
      <w:r w:rsidRPr="00CC7DBF">
        <w:rPr>
          <w:rFonts w:ascii="David" w:hAnsi="David"/>
          <w:b w:val="0"/>
          <w:bCs w:val="0"/>
          <w:szCs w:val="24"/>
          <w:u w:val="none"/>
          <w:rtl/>
        </w:rPr>
        <w:t xml:space="preserve"> </w:t>
      </w:r>
      <w:r w:rsidRPr="00CC7DBF">
        <w:rPr>
          <w:rFonts w:ascii="David" w:hAnsi="David" w:hint="eastAsia"/>
          <w:b w:val="0"/>
          <w:bCs w:val="0"/>
          <w:szCs w:val="24"/>
          <w:u w:val="none"/>
          <w:rtl/>
        </w:rPr>
        <w:t>אנרגיה</w:t>
      </w:r>
      <w:r w:rsidRPr="00CC7DBF">
        <w:rPr>
          <w:rFonts w:ascii="David" w:hAnsi="David"/>
          <w:b w:val="0"/>
          <w:bCs w:val="0"/>
          <w:szCs w:val="24"/>
          <w:u w:val="none"/>
          <w:rtl/>
        </w:rPr>
        <w:t xml:space="preserve"> </w:t>
      </w:r>
      <w:r w:rsidRPr="00CC7DBF">
        <w:rPr>
          <w:rFonts w:ascii="David" w:hAnsi="David" w:hint="eastAsia"/>
          <w:b w:val="0"/>
          <w:bCs w:val="0"/>
          <w:szCs w:val="24"/>
          <w:u w:val="none"/>
          <w:rtl/>
        </w:rPr>
        <w:t>היא</w:t>
      </w:r>
      <w:r w:rsidRPr="00CC7DBF">
        <w:rPr>
          <w:rFonts w:ascii="David" w:hAnsi="David"/>
          <w:b w:val="0"/>
          <w:bCs w:val="0"/>
          <w:szCs w:val="24"/>
          <w:u w:val="none"/>
          <w:rtl/>
        </w:rPr>
        <w:t xml:space="preserve"> </w:t>
      </w:r>
      <w:r w:rsidRPr="00CC7DBF">
        <w:rPr>
          <w:rFonts w:ascii="David" w:hAnsi="David" w:hint="eastAsia"/>
          <w:b w:val="0"/>
          <w:bCs w:val="0"/>
          <w:szCs w:val="24"/>
          <w:u w:val="none"/>
          <w:rtl/>
        </w:rPr>
        <w:t>אחד</w:t>
      </w:r>
      <w:r w:rsidRPr="00CC7DBF">
        <w:rPr>
          <w:rFonts w:ascii="David" w:hAnsi="David"/>
          <w:b w:val="0"/>
          <w:bCs w:val="0"/>
          <w:szCs w:val="24"/>
          <w:u w:val="none"/>
          <w:rtl/>
        </w:rPr>
        <w:t xml:space="preserve"> </w:t>
      </w:r>
      <w:r w:rsidRPr="00CC7DBF">
        <w:rPr>
          <w:rFonts w:ascii="David" w:hAnsi="David" w:hint="eastAsia"/>
          <w:b w:val="0"/>
          <w:bCs w:val="0"/>
          <w:szCs w:val="24"/>
          <w:u w:val="none"/>
          <w:rtl/>
        </w:rPr>
        <w:t>מבין</w:t>
      </w:r>
      <w:r w:rsidRPr="00CC7DBF">
        <w:rPr>
          <w:rFonts w:ascii="David" w:hAnsi="David"/>
          <w:b w:val="0"/>
          <w:bCs w:val="0"/>
          <w:szCs w:val="24"/>
          <w:u w:val="none"/>
          <w:rtl/>
        </w:rPr>
        <w:t xml:space="preserve"> </w:t>
      </w:r>
      <w:r w:rsidRPr="00CC7DBF">
        <w:rPr>
          <w:rFonts w:ascii="David" w:hAnsi="David" w:hint="eastAsia"/>
          <w:b w:val="0"/>
          <w:bCs w:val="0"/>
          <w:szCs w:val="24"/>
          <w:u w:val="none"/>
          <w:rtl/>
        </w:rPr>
        <w:t>אלה</w:t>
      </w:r>
      <w:r w:rsidRPr="00CC7DBF">
        <w:rPr>
          <w:rFonts w:ascii="David" w:hAnsi="David"/>
          <w:b w:val="0"/>
          <w:bCs w:val="0"/>
          <w:szCs w:val="24"/>
          <w:u w:val="none"/>
          <w:rtl/>
        </w:rPr>
        <w:t>:</w:t>
      </w:r>
    </w:p>
    <w:p w14:paraId="2ED09489" w14:textId="5853C3B5" w:rsidR="007011F4" w:rsidRPr="00CC7DBF" w:rsidRDefault="007011F4" w:rsidP="00CC7DBF">
      <w:pPr>
        <w:pStyle w:val="75"/>
        <w:keepLines/>
        <w:spacing w:before="120" w:after="120"/>
        <w:ind w:left="716" w:firstLine="0"/>
        <w:contextualSpacing w:val="0"/>
        <w:outlineLvl w:val="9"/>
        <w:rPr>
          <w:rFonts w:ascii="David" w:hAnsi="David"/>
          <w:b w:val="0"/>
          <w:bCs w:val="0"/>
          <w:szCs w:val="24"/>
          <w:u w:val="none"/>
          <w:rtl/>
        </w:rPr>
      </w:pPr>
      <w:r w:rsidRPr="00CC7DBF">
        <w:rPr>
          <w:rFonts w:ascii="David" w:hAnsi="David"/>
          <w:b w:val="0"/>
          <w:bCs w:val="0"/>
          <w:szCs w:val="24"/>
          <w:u w:val="none"/>
          <w:rtl/>
        </w:rPr>
        <w:t>הקטנת צריכת האנרגיה וחסכון כמותי אבסולוטי באנרגיה, ע"י שיפור מערכות צורכות אנרגיה</w:t>
      </w:r>
      <w:r w:rsidR="00FE69C0" w:rsidRPr="00CC7DBF">
        <w:rPr>
          <w:rFonts w:ascii="David" w:hAnsi="David"/>
          <w:b w:val="0"/>
          <w:bCs w:val="0"/>
          <w:szCs w:val="24"/>
          <w:u w:val="none"/>
          <w:rtl/>
        </w:rPr>
        <w:t xml:space="preserve"> </w:t>
      </w:r>
      <w:r w:rsidRPr="00CC7DBF">
        <w:rPr>
          <w:rFonts w:ascii="David" w:hAnsi="David"/>
          <w:b w:val="0"/>
          <w:bCs w:val="0"/>
          <w:szCs w:val="24"/>
          <w:u w:val="none"/>
          <w:rtl/>
        </w:rPr>
        <w:t>קיימות או החלפתן במערכות יעילות יותר, בכלל זה התייעלות באנרגיה שמקורה בהסבת מערכות הצורכות דלקים למערכות יעילות יותר הצורכות חשמל.</w:t>
      </w:r>
    </w:p>
    <w:p w14:paraId="12DF0BB0" w14:textId="77777777" w:rsidR="007011F4" w:rsidRPr="00CC7DBF" w:rsidRDefault="007011F4" w:rsidP="00CC7DBF">
      <w:pPr>
        <w:pStyle w:val="75"/>
        <w:keepLines/>
        <w:spacing w:before="120" w:after="120"/>
        <w:ind w:left="1218" w:hanging="425"/>
        <w:outlineLvl w:val="9"/>
        <w:rPr>
          <w:rFonts w:ascii="David" w:hAnsi="David"/>
          <w:sz w:val="32"/>
          <w:szCs w:val="32"/>
          <w:u w:val="none"/>
          <w:rtl/>
        </w:rPr>
      </w:pPr>
      <w:r w:rsidRPr="00CC7DBF">
        <w:rPr>
          <w:rFonts w:ascii="David" w:hAnsi="David"/>
          <w:u w:val="none"/>
          <w:rtl/>
        </w:rPr>
        <w:t xml:space="preserve">או </w:t>
      </w:r>
      <w:r w:rsidRPr="00CC7DBF">
        <w:rPr>
          <w:rFonts w:ascii="David" w:hAnsi="David"/>
          <w:sz w:val="32"/>
          <w:szCs w:val="32"/>
          <w:u w:val="none"/>
          <w:rtl/>
        </w:rPr>
        <w:tab/>
      </w:r>
    </w:p>
    <w:p w14:paraId="0E7F1ED2" w14:textId="5881E09C" w:rsidR="007011F4" w:rsidRPr="00CC7DBF" w:rsidRDefault="007011F4" w:rsidP="00CC7DBF">
      <w:pPr>
        <w:pStyle w:val="75"/>
        <w:keepLines/>
        <w:spacing w:before="120" w:after="120"/>
        <w:ind w:left="716" w:firstLine="0"/>
        <w:contextualSpacing w:val="0"/>
        <w:outlineLvl w:val="9"/>
        <w:rPr>
          <w:rFonts w:ascii="David" w:hAnsi="David"/>
          <w:szCs w:val="24"/>
          <w:rtl/>
        </w:rPr>
      </w:pPr>
      <w:r w:rsidRPr="00CC7DBF">
        <w:rPr>
          <w:rFonts w:ascii="David" w:hAnsi="David"/>
          <w:b w:val="0"/>
          <w:bCs w:val="0"/>
          <w:szCs w:val="24"/>
          <w:u w:val="none"/>
          <w:rtl/>
        </w:rPr>
        <w:t xml:space="preserve">שימוש במערכת אגירת אנרגיה שמזרימה אנרגיה לרשת החשמל או לשימוש עצמי ובלבד שזו נעשתה באמצעות מערכת </w:t>
      </w:r>
      <w:r w:rsidR="00D47CBD" w:rsidRPr="00CC7DBF">
        <w:rPr>
          <w:rFonts w:ascii="David" w:hAnsi="David" w:hint="eastAsia"/>
          <w:b w:val="0"/>
          <w:bCs w:val="0"/>
          <w:szCs w:val="24"/>
          <w:u w:val="none"/>
          <w:rtl/>
        </w:rPr>
        <w:t>כאמור</w:t>
      </w:r>
      <w:r w:rsidRPr="00CC7DBF">
        <w:rPr>
          <w:rFonts w:ascii="David" w:hAnsi="David"/>
          <w:b w:val="0"/>
          <w:bCs w:val="0"/>
          <w:szCs w:val="24"/>
          <w:u w:val="none"/>
          <w:rtl/>
        </w:rPr>
        <w:t>.</w:t>
      </w:r>
    </w:p>
    <w:p w14:paraId="70B22F09" w14:textId="4320F311" w:rsidR="0093450C" w:rsidRPr="006663E7" w:rsidRDefault="00C153C6" w:rsidP="00614A4E">
      <w:pPr>
        <w:pStyle w:val="75"/>
        <w:keepNext w:val="0"/>
        <w:widowControl w:val="0"/>
        <w:numPr>
          <w:ilvl w:val="0"/>
          <w:numId w:val="85"/>
        </w:numPr>
        <w:outlineLvl w:val="9"/>
        <w:rPr>
          <w:sz w:val="24"/>
          <w:szCs w:val="24"/>
        </w:rPr>
      </w:pPr>
      <w:r w:rsidRPr="002B3D5E">
        <w:rPr>
          <w:rFonts w:hint="cs"/>
          <w:sz w:val="24"/>
          <w:szCs w:val="24"/>
          <w:rtl/>
        </w:rPr>
        <w:t>מב</w:t>
      </w:r>
      <w:r w:rsidRPr="002B3D5E">
        <w:rPr>
          <w:sz w:val="24"/>
          <w:szCs w:val="24"/>
          <w:rtl/>
        </w:rPr>
        <w:t xml:space="preserve">נה </w:t>
      </w:r>
      <w:bookmarkEnd w:id="2730"/>
      <w:bookmarkEnd w:id="2731"/>
      <w:bookmarkEnd w:id="2732"/>
      <w:bookmarkEnd w:id="2733"/>
      <w:bookmarkEnd w:id="2734"/>
      <w:bookmarkEnd w:id="2735"/>
      <w:bookmarkEnd w:id="2736"/>
      <w:bookmarkEnd w:id="2737"/>
      <w:bookmarkEnd w:id="2738"/>
      <w:r w:rsidRPr="0073752D">
        <w:rPr>
          <w:rFonts w:hint="cs"/>
          <w:sz w:val="24"/>
          <w:szCs w:val="24"/>
          <w:rtl/>
        </w:rPr>
        <w:t>המפרט</w:t>
      </w:r>
    </w:p>
    <w:p w14:paraId="52D4013F" w14:textId="7132E4B1" w:rsidR="0093450C" w:rsidRPr="002B3D5E" w:rsidRDefault="00743028" w:rsidP="00CC7DBF">
      <w:pPr>
        <w:pStyle w:val="75"/>
        <w:keepNext w:val="0"/>
        <w:widowControl w:val="0"/>
        <w:outlineLvl w:val="9"/>
        <w:rPr>
          <w:rFonts w:ascii="David" w:hAnsi="David"/>
          <w:b w:val="0"/>
          <w:bCs w:val="0"/>
          <w:sz w:val="24"/>
          <w:szCs w:val="24"/>
          <w:u w:val="none"/>
        </w:rPr>
      </w:pPr>
      <w:r>
        <w:rPr>
          <w:rFonts w:ascii="David" w:hAnsi="David" w:hint="cs"/>
          <w:b w:val="0"/>
          <w:bCs w:val="0"/>
          <w:sz w:val="24"/>
          <w:szCs w:val="24"/>
          <w:u w:val="none"/>
          <w:rtl/>
        </w:rPr>
        <w:t xml:space="preserve"> </w:t>
      </w:r>
      <w:r>
        <w:rPr>
          <w:rFonts w:ascii="David" w:hAnsi="David"/>
          <w:b w:val="0"/>
          <w:bCs w:val="0"/>
          <w:sz w:val="24"/>
          <w:szCs w:val="24"/>
          <w:u w:val="none"/>
          <w:rtl/>
        </w:rPr>
        <w:tab/>
      </w:r>
      <w:r w:rsidR="00C153C6" w:rsidRPr="002B3D5E">
        <w:rPr>
          <w:rFonts w:ascii="David" w:hAnsi="David" w:hint="cs"/>
          <w:b w:val="0"/>
          <w:bCs w:val="0"/>
          <w:sz w:val="24"/>
          <w:szCs w:val="24"/>
          <w:u w:val="none"/>
          <w:rtl/>
        </w:rPr>
        <w:t>חלק זה</w:t>
      </w:r>
      <w:r w:rsidR="00C153C6" w:rsidRPr="002B3D5E" w:rsidDel="003343F8">
        <w:rPr>
          <w:rFonts w:ascii="David" w:hAnsi="David"/>
          <w:b w:val="0"/>
          <w:bCs w:val="0"/>
          <w:sz w:val="24"/>
          <w:szCs w:val="24"/>
          <w:u w:val="none"/>
          <w:rtl/>
        </w:rPr>
        <w:t xml:space="preserve"> מתיי</w:t>
      </w:r>
      <w:r w:rsidR="00C9530C" w:rsidRPr="0073752D">
        <w:rPr>
          <w:rFonts w:ascii="David" w:hAnsi="David"/>
          <w:b w:val="0"/>
          <w:bCs w:val="0"/>
          <w:sz w:val="24"/>
          <w:szCs w:val="24"/>
          <w:u w:val="none"/>
          <w:rtl/>
        </w:rPr>
        <w:t>חס לאופן הגשת הפרויקטים ולשלבי</w:t>
      </w:r>
      <w:r w:rsidR="00C9530C" w:rsidRPr="0073752D">
        <w:rPr>
          <w:rFonts w:ascii="David" w:hAnsi="David" w:hint="cs"/>
          <w:b w:val="0"/>
          <w:bCs w:val="0"/>
          <w:sz w:val="24"/>
          <w:szCs w:val="24"/>
          <w:u w:val="none"/>
          <w:rtl/>
        </w:rPr>
        <w:t xml:space="preserve"> </w:t>
      </w:r>
      <w:r w:rsidR="00C153C6" w:rsidRPr="0073752D" w:rsidDel="003343F8">
        <w:rPr>
          <w:rFonts w:ascii="David" w:hAnsi="David"/>
          <w:b w:val="0"/>
          <w:bCs w:val="0"/>
          <w:sz w:val="24"/>
          <w:szCs w:val="24"/>
          <w:u w:val="none"/>
          <w:rtl/>
        </w:rPr>
        <w:t>הפרויקט, וכולל את הנספחים הבאים</w:t>
      </w:r>
      <w:r w:rsidR="00C153C6" w:rsidRPr="0073752D">
        <w:rPr>
          <w:rFonts w:ascii="David" w:hAnsi="David"/>
          <w:b w:val="0"/>
          <w:bCs w:val="0"/>
          <w:sz w:val="24"/>
          <w:szCs w:val="24"/>
          <w:u w:val="none"/>
          <w:rtl/>
        </w:rPr>
        <w:t>:</w:t>
      </w:r>
    </w:p>
    <w:p w14:paraId="78AEDF43" w14:textId="2401E8D4" w:rsidR="0093450C" w:rsidRDefault="00743028" w:rsidP="00614A4E">
      <w:pPr>
        <w:pStyle w:val="75"/>
        <w:keepNext w:val="0"/>
        <w:widowControl w:val="0"/>
        <w:numPr>
          <w:ilvl w:val="1"/>
          <w:numId w:val="133"/>
        </w:numPr>
        <w:ind w:left="702" w:hanging="284"/>
        <w:outlineLvl w:val="9"/>
        <w:rPr>
          <w:rFonts w:ascii="David" w:hAnsi="David"/>
          <w:b w:val="0"/>
          <w:bCs w:val="0"/>
          <w:sz w:val="24"/>
          <w:szCs w:val="24"/>
          <w:u w:val="none"/>
        </w:rPr>
      </w:pPr>
      <w:r w:rsidRPr="00CC7DBF">
        <w:rPr>
          <w:u w:val="none"/>
        </w:rPr>
        <w:t xml:space="preserve"> </w:t>
      </w:r>
      <w:hyperlink w:anchor="טכניA" w:tooltip="הפנייה לנספח A למפרט המקצועי" w:history="1">
        <w:r w:rsidR="00C153C6" w:rsidRPr="002B3D5E">
          <w:rPr>
            <w:rStyle w:val="Hyperlink"/>
            <w:rFonts w:ascii="David" w:hAnsi="David" w:hint="cs"/>
            <w:b w:val="0"/>
            <w:bCs w:val="0"/>
            <w:sz w:val="24"/>
            <w:szCs w:val="24"/>
            <w:rtl/>
          </w:rPr>
          <w:t xml:space="preserve">נספח </w:t>
        </w:r>
        <w:r w:rsidR="00C153C6" w:rsidRPr="002B3D5E">
          <w:rPr>
            <w:rStyle w:val="Hyperlink"/>
            <w:rFonts w:ascii="David" w:hAnsi="David" w:hint="cs"/>
            <w:b w:val="0"/>
            <w:bCs w:val="0"/>
            <w:sz w:val="24"/>
            <w:szCs w:val="24"/>
          </w:rPr>
          <w:t>A</w:t>
        </w:r>
        <w:r w:rsidR="00C153C6" w:rsidRPr="0073752D">
          <w:rPr>
            <w:rStyle w:val="Hyperlink"/>
            <w:rFonts w:ascii="David" w:hAnsi="David" w:hint="cs"/>
            <w:b w:val="0"/>
            <w:bCs w:val="0"/>
            <w:sz w:val="24"/>
            <w:szCs w:val="24"/>
            <w:rtl/>
          </w:rPr>
          <w:t xml:space="preserve"> למפרט המקצועי</w:t>
        </w:r>
      </w:hyperlink>
      <w:r w:rsidR="00C153C6" w:rsidRPr="002B3D5E">
        <w:rPr>
          <w:rFonts w:ascii="David" w:hAnsi="David" w:hint="cs"/>
          <w:b w:val="0"/>
          <w:bCs w:val="0"/>
          <w:sz w:val="24"/>
          <w:szCs w:val="24"/>
          <w:u w:val="none"/>
          <w:rtl/>
        </w:rPr>
        <w:t xml:space="preserve"> </w:t>
      </w:r>
      <w:r w:rsidR="00C153C6" w:rsidRPr="002B3D5E">
        <w:rPr>
          <w:rFonts w:ascii="David" w:hAnsi="David"/>
          <w:b w:val="0"/>
          <w:bCs w:val="0"/>
          <w:sz w:val="24"/>
          <w:szCs w:val="24"/>
          <w:u w:val="none"/>
          <w:rtl/>
        </w:rPr>
        <w:t>–</w:t>
      </w:r>
      <w:r w:rsidR="00C153C6" w:rsidRPr="0073752D">
        <w:rPr>
          <w:rFonts w:ascii="David" w:hAnsi="David" w:hint="cs"/>
          <w:b w:val="0"/>
          <w:bCs w:val="0"/>
          <w:sz w:val="24"/>
          <w:szCs w:val="24"/>
          <w:u w:val="none"/>
          <w:rtl/>
        </w:rPr>
        <w:t xml:space="preserve"> דרישות עבור פרויקט מסל </w:t>
      </w:r>
      <w:r w:rsidR="00C153C6" w:rsidRPr="0073752D">
        <w:rPr>
          <w:rFonts w:ascii="David" w:hAnsi="David" w:hint="cs"/>
          <w:b w:val="0"/>
          <w:bCs w:val="0"/>
          <w:sz w:val="24"/>
          <w:szCs w:val="24"/>
          <w:u w:val="none"/>
        </w:rPr>
        <w:t>A</w:t>
      </w:r>
      <w:r w:rsidR="00C153C6" w:rsidRPr="0073752D">
        <w:rPr>
          <w:rFonts w:ascii="David" w:hAnsi="David" w:hint="cs"/>
          <w:b w:val="0"/>
          <w:bCs w:val="0"/>
          <w:sz w:val="24"/>
          <w:szCs w:val="24"/>
          <w:u w:val="none"/>
          <w:rtl/>
        </w:rPr>
        <w:t>, בהתאם לסוג הטכנולוגיה בפרויקט;</w:t>
      </w:r>
    </w:p>
    <w:p w14:paraId="2430D6F0" w14:textId="2E64EACB" w:rsidR="0093450C" w:rsidRPr="00743028" w:rsidRDefault="0093450C" w:rsidP="00614A4E">
      <w:pPr>
        <w:pStyle w:val="75"/>
        <w:keepNext w:val="0"/>
        <w:widowControl w:val="0"/>
        <w:numPr>
          <w:ilvl w:val="1"/>
          <w:numId w:val="133"/>
        </w:numPr>
        <w:ind w:left="702" w:hanging="284"/>
        <w:outlineLvl w:val="9"/>
        <w:rPr>
          <w:rFonts w:ascii="David" w:hAnsi="David"/>
          <w:b w:val="0"/>
          <w:bCs w:val="0"/>
          <w:sz w:val="24"/>
          <w:szCs w:val="24"/>
          <w:u w:val="none"/>
        </w:rPr>
      </w:pPr>
      <w:r w:rsidRPr="002B3D5E" w:rsidDel="0093450C">
        <w:rPr>
          <w:rFonts w:ascii="David" w:hAnsi="David"/>
          <w:b w:val="0"/>
          <w:bCs w:val="0"/>
          <w:sz w:val="24"/>
          <w:szCs w:val="24"/>
          <w:u w:val="none"/>
        </w:rPr>
        <w:t xml:space="preserve"> </w:t>
      </w:r>
      <w:hyperlink w:anchor="תנאיסףA" w:tooltip="הפנייה לנספח B למפרט המקצועי" w:history="1">
        <w:r w:rsidR="00C153C6" w:rsidRPr="002B3D5E">
          <w:rPr>
            <w:rStyle w:val="Hyperlink"/>
            <w:rFonts w:ascii="David" w:hAnsi="David" w:hint="cs"/>
            <w:b w:val="0"/>
            <w:bCs w:val="0"/>
            <w:sz w:val="24"/>
            <w:szCs w:val="24"/>
            <w:rtl/>
          </w:rPr>
          <w:t xml:space="preserve">נספח </w:t>
        </w:r>
        <w:r w:rsidR="00C153C6" w:rsidRPr="002B3D5E">
          <w:rPr>
            <w:rStyle w:val="Hyperlink"/>
            <w:rFonts w:ascii="David" w:hAnsi="David" w:hint="cs"/>
            <w:b w:val="0"/>
            <w:bCs w:val="0"/>
            <w:sz w:val="24"/>
            <w:szCs w:val="24"/>
          </w:rPr>
          <w:t>B</w:t>
        </w:r>
        <w:r w:rsidR="00C153C6" w:rsidRPr="0073752D">
          <w:rPr>
            <w:rStyle w:val="Hyperlink"/>
            <w:rFonts w:ascii="David" w:hAnsi="David" w:hint="cs"/>
            <w:b w:val="0"/>
            <w:bCs w:val="0"/>
            <w:sz w:val="24"/>
            <w:szCs w:val="24"/>
            <w:rtl/>
          </w:rPr>
          <w:t xml:space="preserve"> למפרט המקצועי</w:t>
        </w:r>
      </w:hyperlink>
      <w:r w:rsidR="00C153C6" w:rsidRPr="00CC7DBF">
        <w:rPr>
          <w:rStyle w:val="Hyperlink"/>
          <w:rtl/>
        </w:rPr>
        <w:t xml:space="preserve"> </w:t>
      </w:r>
      <w:r w:rsidR="00C153C6" w:rsidRPr="00743028">
        <w:rPr>
          <w:rFonts w:ascii="David" w:hAnsi="David"/>
          <w:szCs w:val="24"/>
          <w:rtl/>
        </w:rPr>
        <w:t xml:space="preserve">– אישור עמידת הפרויקט בתנאי סף מקצועיים (סל </w:t>
      </w:r>
      <w:r w:rsidR="00C153C6" w:rsidRPr="00743028">
        <w:rPr>
          <w:rFonts w:ascii="David" w:hAnsi="David"/>
          <w:szCs w:val="24"/>
        </w:rPr>
        <w:t>A</w:t>
      </w:r>
      <w:r w:rsidR="00C153C6" w:rsidRPr="00743028">
        <w:rPr>
          <w:rFonts w:ascii="David" w:hAnsi="David"/>
          <w:szCs w:val="24"/>
          <w:rtl/>
        </w:rPr>
        <w:t>);</w:t>
      </w:r>
    </w:p>
    <w:p w14:paraId="2FF2ED2E" w14:textId="58450611" w:rsidR="0093450C" w:rsidRDefault="00743028" w:rsidP="00614A4E">
      <w:pPr>
        <w:pStyle w:val="75"/>
        <w:keepNext w:val="0"/>
        <w:widowControl w:val="0"/>
        <w:numPr>
          <w:ilvl w:val="1"/>
          <w:numId w:val="133"/>
        </w:numPr>
        <w:ind w:left="702" w:hanging="284"/>
        <w:outlineLvl w:val="9"/>
        <w:rPr>
          <w:rFonts w:ascii="David" w:hAnsi="David"/>
          <w:b w:val="0"/>
          <w:bCs w:val="0"/>
          <w:sz w:val="24"/>
          <w:szCs w:val="24"/>
          <w:u w:val="none"/>
        </w:rPr>
      </w:pPr>
      <w:r w:rsidRPr="00CC7DBF">
        <w:rPr>
          <w:u w:val="none"/>
        </w:rPr>
        <w:t xml:space="preserve"> </w:t>
      </w:r>
      <w:hyperlink w:anchor="_נספח_C_למפרט" w:tooltip="הפנייה לנספח C למפרט המקצועי" w:history="1">
        <w:r w:rsidR="00C153C6" w:rsidRPr="002B3D5E">
          <w:rPr>
            <w:rStyle w:val="Hyperlink"/>
            <w:rFonts w:ascii="David" w:hAnsi="David" w:hint="cs"/>
            <w:b w:val="0"/>
            <w:bCs w:val="0"/>
            <w:sz w:val="24"/>
            <w:szCs w:val="24"/>
            <w:rtl/>
          </w:rPr>
          <w:t xml:space="preserve">נספח </w:t>
        </w:r>
        <w:r w:rsidR="00C153C6" w:rsidRPr="002B3D5E">
          <w:rPr>
            <w:rStyle w:val="Hyperlink"/>
            <w:rFonts w:ascii="David" w:hAnsi="David"/>
            <w:b w:val="0"/>
            <w:bCs w:val="0"/>
            <w:sz w:val="24"/>
            <w:szCs w:val="24"/>
          </w:rPr>
          <w:t>C</w:t>
        </w:r>
        <w:r w:rsidR="00C153C6" w:rsidRPr="0073752D">
          <w:rPr>
            <w:rStyle w:val="Hyperlink"/>
            <w:rFonts w:ascii="David" w:hAnsi="David" w:hint="cs"/>
            <w:b w:val="0"/>
            <w:bCs w:val="0"/>
            <w:sz w:val="24"/>
            <w:szCs w:val="24"/>
            <w:rtl/>
          </w:rPr>
          <w:t xml:space="preserve"> למפרט המקצועי</w:t>
        </w:r>
      </w:hyperlink>
      <w:r w:rsidR="00C153C6" w:rsidRPr="002B3D5E">
        <w:rPr>
          <w:rFonts w:ascii="David" w:hAnsi="David" w:hint="cs"/>
          <w:b w:val="0"/>
          <w:bCs w:val="0"/>
          <w:sz w:val="24"/>
          <w:szCs w:val="24"/>
          <w:u w:val="none"/>
          <w:rtl/>
        </w:rPr>
        <w:t xml:space="preserve"> - </w:t>
      </w:r>
      <w:r w:rsidR="00C153C6" w:rsidRPr="002B3D5E">
        <w:rPr>
          <w:rFonts w:ascii="David" w:hAnsi="David"/>
          <w:b w:val="0"/>
          <w:bCs w:val="0"/>
          <w:sz w:val="24"/>
          <w:szCs w:val="24"/>
          <w:u w:val="none"/>
          <w:rtl/>
        </w:rPr>
        <w:t>דרישות נוספות ועקרונות לאופן החישוב בפרויקטים של החלפת רכבים מונעי דלק פוסילי לרכב חשמלי</w:t>
      </w:r>
      <w:r w:rsidR="00C153C6" w:rsidRPr="0093450C">
        <w:rPr>
          <w:rFonts w:ascii="David" w:hAnsi="David"/>
          <w:b w:val="0"/>
          <w:bCs w:val="0"/>
          <w:szCs w:val="24"/>
          <w:u w:val="none"/>
          <w:rtl/>
        </w:rPr>
        <w:t>;</w:t>
      </w:r>
    </w:p>
    <w:p w14:paraId="1F11886D" w14:textId="0F66FA50" w:rsidR="00743028" w:rsidRPr="0093450C" w:rsidRDefault="00743028" w:rsidP="00CC7DBF">
      <w:pPr>
        <w:pStyle w:val="75"/>
        <w:keepNext w:val="0"/>
        <w:widowControl w:val="0"/>
        <w:outlineLvl w:val="9"/>
        <w:rPr>
          <w:rFonts w:ascii="David" w:hAnsi="David"/>
          <w:b w:val="0"/>
          <w:bCs w:val="0"/>
          <w:sz w:val="24"/>
          <w:szCs w:val="24"/>
          <w:u w:val="none"/>
        </w:rPr>
      </w:pPr>
    </w:p>
    <w:p w14:paraId="1B31E103" w14:textId="3C0A88FF" w:rsidR="0093450C" w:rsidRPr="002B3D5E" w:rsidRDefault="00743028" w:rsidP="00614A4E">
      <w:pPr>
        <w:pStyle w:val="75"/>
        <w:keepNext w:val="0"/>
        <w:widowControl w:val="0"/>
        <w:numPr>
          <w:ilvl w:val="0"/>
          <w:numId w:val="85"/>
        </w:numPr>
        <w:spacing w:before="120"/>
        <w:outlineLvl w:val="9"/>
        <w:rPr>
          <w:sz w:val="24"/>
          <w:szCs w:val="24"/>
        </w:rPr>
      </w:pPr>
      <w:r w:rsidRPr="00CC7DBF">
        <w:rPr>
          <w:rFonts w:ascii="David" w:hAnsi="David" w:hint="eastAsia"/>
          <w:szCs w:val="24"/>
          <w:rtl/>
        </w:rPr>
        <w:t>הנ</w:t>
      </w:r>
      <w:bookmarkStart w:id="2743" w:name="_Toc77233937"/>
      <w:bookmarkStart w:id="2744" w:name="_Toc80620678"/>
      <w:r w:rsidR="00C153C6" w:rsidRPr="00CC7DBF">
        <w:rPr>
          <w:rFonts w:ascii="David" w:hAnsi="David"/>
          <w:szCs w:val="24"/>
          <w:rtl/>
        </w:rPr>
        <w:t>חיות כלליות להגשת הפרויקטים</w:t>
      </w:r>
      <w:bookmarkEnd w:id="2743"/>
      <w:bookmarkEnd w:id="2744"/>
    </w:p>
    <w:p w14:paraId="7CC8DBA3" w14:textId="60638B5D" w:rsidR="007651D9" w:rsidRDefault="007651D9"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7651D9">
        <w:rPr>
          <w:rFonts w:ascii="David" w:hAnsi="David"/>
          <w:b w:val="0"/>
          <w:bCs w:val="0"/>
          <w:sz w:val="24"/>
          <w:szCs w:val="24"/>
          <w:u w:val="none"/>
          <w:rtl/>
        </w:rPr>
        <w:t xml:space="preserve">פרויקט מסל </w:t>
      </w:r>
      <w:r w:rsidRPr="007651D9">
        <w:rPr>
          <w:rFonts w:ascii="David" w:hAnsi="David"/>
          <w:b w:val="0"/>
          <w:bCs w:val="0"/>
          <w:sz w:val="24"/>
          <w:szCs w:val="24"/>
          <w:u w:val="none"/>
        </w:rPr>
        <w:t>A</w:t>
      </w:r>
      <w:r w:rsidRPr="007651D9">
        <w:rPr>
          <w:rFonts w:ascii="David" w:hAnsi="David"/>
          <w:b w:val="0"/>
          <w:bCs w:val="0"/>
          <w:sz w:val="24"/>
          <w:szCs w:val="24"/>
          <w:u w:val="none"/>
          <w:rtl/>
        </w:rPr>
        <w:t xml:space="preserve"> </w:t>
      </w:r>
      <w:r w:rsidR="00F00E5B">
        <w:rPr>
          <w:rFonts w:ascii="David" w:hAnsi="David" w:hint="cs"/>
          <w:b w:val="0"/>
          <w:bCs w:val="0"/>
          <w:sz w:val="24"/>
          <w:szCs w:val="24"/>
          <w:u w:val="none"/>
          <w:rtl/>
        </w:rPr>
        <w:t>יכול לה</w:t>
      </w:r>
      <w:r w:rsidRPr="007651D9">
        <w:rPr>
          <w:rFonts w:ascii="David" w:hAnsi="David"/>
          <w:b w:val="0"/>
          <w:bCs w:val="0"/>
          <w:sz w:val="24"/>
          <w:szCs w:val="24"/>
          <w:u w:val="none"/>
          <w:rtl/>
        </w:rPr>
        <w:t xml:space="preserve">תבצע במספר אתרים שונים, </w:t>
      </w:r>
      <w:r w:rsidR="00F00E5B">
        <w:rPr>
          <w:rFonts w:ascii="David" w:hAnsi="David" w:hint="cs"/>
          <w:b w:val="0"/>
          <w:bCs w:val="0"/>
          <w:sz w:val="24"/>
          <w:szCs w:val="24"/>
          <w:u w:val="none"/>
          <w:rtl/>
        </w:rPr>
        <w:t>ובלבד</w:t>
      </w:r>
      <w:r w:rsidRPr="007651D9">
        <w:rPr>
          <w:rFonts w:ascii="David" w:hAnsi="David"/>
          <w:b w:val="0"/>
          <w:bCs w:val="0"/>
          <w:sz w:val="24"/>
          <w:szCs w:val="24"/>
          <w:u w:val="none"/>
          <w:rtl/>
        </w:rPr>
        <w:t xml:space="preserve"> </w:t>
      </w:r>
      <w:r w:rsidR="00F00E5B">
        <w:rPr>
          <w:rFonts w:ascii="David" w:hAnsi="David" w:hint="cs"/>
          <w:b w:val="0"/>
          <w:bCs w:val="0"/>
          <w:sz w:val="24"/>
          <w:szCs w:val="24"/>
          <w:u w:val="none"/>
          <w:rtl/>
        </w:rPr>
        <w:t>ש</w:t>
      </w:r>
      <w:r w:rsidRPr="007651D9">
        <w:rPr>
          <w:rFonts w:ascii="David" w:hAnsi="David"/>
          <w:b w:val="0"/>
          <w:bCs w:val="0"/>
          <w:sz w:val="24"/>
          <w:szCs w:val="24"/>
          <w:u w:val="none"/>
          <w:rtl/>
        </w:rPr>
        <w:t>יתבסס על התקנת מערכות/טכנולוגיות זהות כמפורט</w:t>
      </w:r>
      <w:r w:rsidR="0076227C">
        <w:rPr>
          <w:rFonts w:ascii="David" w:hAnsi="David" w:hint="cs"/>
          <w:b w:val="0"/>
          <w:bCs w:val="0"/>
          <w:sz w:val="24"/>
          <w:szCs w:val="24"/>
          <w:u w:val="none"/>
          <w:rtl/>
        </w:rPr>
        <w:t xml:space="preserve"> </w:t>
      </w:r>
      <w:hyperlink w:anchor="טכניA" w:tooltip="הפנייה לנספח A" w:history="1">
        <w:r w:rsidR="0076227C" w:rsidRPr="0076227C">
          <w:rPr>
            <w:rStyle w:val="Hyperlink"/>
            <w:rFonts w:ascii="David" w:hAnsi="David" w:hint="cs"/>
            <w:b w:val="0"/>
            <w:bCs w:val="0"/>
            <w:sz w:val="24"/>
            <w:szCs w:val="24"/>
            <w:rtl/>
          </w:rPr>
          <w:t xml:space="preserve">בנספח </w:t>
        </w:r>
        <w:r w:rsidR="0076227C" w:rsidRPr="0076227C">
          <w:rPr>
            <w:rStyle w:val="Hyperlink"/>
            <w:rFonts w:ascii="David" w:hAnsi="David" w:hint="cs"/>
            <w:b w:val="0"/>
            <w:bCs w:val="0"/>
            <w:sz w:val="24"/>
            <w:szCs w:val="24"/>
          </w:rPr>
          <w:t>A</w:t>
        </w:r>
      </w:hyperlink>
      <w:r w:rsidR="0076227C">
        <w:rPr>
          <w:rFonts w:ascii="David" w:hAnsi="David" w:hint="cs"/>
          <w:b w:val="0"/>
          <w:bCs w:val="0"/>
          <w:sz w:val="24"/>
          <w:szCs w:val="24"/>
          <w:u w:val="none"/>
          <w:rtl/>
        </w:rPr>
        <w:t>.</w:t>
      </w:r>
    </w:p>
    <w:p w14:paraId="5CEFF48C" w14:textId="0EBD66E0" w:rsidR="006D57CB" w:rsidRDefault="007651D9"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2B3D5E">
        <w:rPr>
          <w:rFonts w:ascii="David" w:hAnsi="David" w:hint="cs"/>
          <w:b w:val="0"/>
          <w:bCs w:val="0"/>
          <w:sz w:val="24"/>
          <w:szCs w:val="24"/>
          <w:u w:val="none"/>
          <w:rtl/>
        </w:rPr>
        <w:t>עבור כל פרויקט יש לצרף</w:t>
      </w:r>
      <w:r w:rsidRPr="0073752D">
        <w:rPr>
          <w:rFonts w:ascii="David" w:hAnsi="David"/>
          <w:b w:val="0"/>
          <w:bCs w:val="0"/>
          <w:sz w:val="24"/>
          <w:szCs w:val="24"/>
          <w:u w:val="none"/>
          <w:rtl/>
        </w:rPr>
        <w:t xml:space="preserve"> את</w:t>
      </w:r>
      <w:r w:rsidR="001650F7">
        <w:rPr>
          <w:rFonts w:ascii="David" w:hAnsi="David" w:hint="cs"/>
          <w:b w:val="0"/>
          <w:bCs w:val="0"/>
          <w:sz w:val="24"/>
          <w:szCs w:val="24"/>
          <w:u w:val="none"/>
          <w:rtl/>
        </w:rPr>
        <w:t xml:space="preserve"> </w:t>
      </w:r>
      <w:hyperlink w:anchor="תנאיסףA" w:tooltip="הפנייה לנספח B למפרט המקצועי" w:history="1">
        <w:r w:rsidR="001650F7" w:rsidRPr="002B3D5E">
          <w:rPr>
            <w:rStyle w:val="Hyperlink"/>
            <w:rFonts w:ascii="David" w:hAnsi="David" w:hint="cs"/>
            <w:b w:val="0"/>
            <w:bCs w:val="0"/>
            <w:sz w:val="24"/>
            <w:szCs w:val="24"/>
            <w:rtl/>
          </w:rPr>
          <w:t xml:space="preserve">נספח </w:t>
        </w:r>
        <w:r w:rsidR="001650F7" w:rsidRPr="002B3D5E">
          <w:rPr>
            <w:rStyle w:val="Hyperlink"/>
            <w:rFonts w:ascii="David" w:hAnsi="David" w:hint="cs"/>
            <w:b w:val="0"/>
            <w:bCs w:val="0"/>
            <w:sz w:val="24"/>
            <w:szCs w:val="24"/>
          </w:rPr>
          <w:t>B</w:t>
        </w:r>
        <w:r w:rsidR="001650F7" w:rsidRPr="0073752D">
          <w:rPr>
            <w:rStyle w:val="Hyperlink"/>
            <w:rFonts w:ascii="David" w:hAnsi="David" w:hint="cs"/>
            <w:b w:val="0"/>
            <w:bCs w:val="0"/>
            <w:sz w:val="24"/>
            <w:szCs w:val="24"/>
            <w:rtl/>
          </w:rPr>
          <w:t xml:space="preserve"> למפרט המקצועי</w:t>
        </w:r>
      </w:hyperlink>
      <w:r w:rsidRPr="0073752D">
        <w:rPr>
          <w:rFonts w:ascii="David" w:hAnsi="David"/>
          <w:b w:val="0"/>
          <w:bCs w:val="0"/>
          <w:sz w:val="24"/>
          <w:szCs w:val="24"/>
          <w:u w:val="none"/>
          <w:rtl/>
        </w:rPr>
        <w:t xml:space="preserve"> לגבי סיכום נתוני הפרויקט</w:t>
      </w:r>
      <w:r w:rsidRPr="002B3D5E">
        <w:rPr>
          <w:rFonts w:ascii="David" w:hAnsi="David"/>
          <w:b w:val="0"/>
          <w:bCs w:val="0"/>
          <w:sz w:val="24"/>
          <w:szCs w:val="24"/>
          <w:u w:val="none"/>
          <w:rtl/>
        </w:rPr>
        <w:t xml:space="preserve">. </w:t>
      </w:r>
    </w:p>
    <w:p w14:paraId="35FF27F1" w14:textId="001924B7" w:rsidR="0093450C" w:rsidRPr="00E80383" w:rsidRDefault="007651D9"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B53B5A">
        <w:rPr>
          <w:rFonts w:ascii="David" w:hAnsi="David"/>
          <w:b w:val="0"/>
          <w:bCs w:val="0"/>
          <w:sz w:val="24"/>
          <w:szCs w:val="24"/>
          <w:u w:val="none"/>
          <w:rtl/>
        </w:rPr>
        <w:t>יש למלא את המסמך בהתאם לקובץ ה</w:t>
      </w:r>
      <w:r w:rsidRPr="00B53B5A">
        <w:rPr>
          <w:rFonts w:ascii="David" w:hAnsi="David"/>
          <w:b w:val="0"/>
          <w:bCs w:val="0"/>
          <w:sz w:val="24"/>
          <w:szCs w:val="24"/>
          <w:u w:val="none"/>
        </w:rPr>
        <w:t xml:space="preserve">Excel </w:t>
      </w:r>
      <w:r w:rsidRPr="00B53B5A">
        <w:rPr>
          <w:rFonts w:ascii="David" w:hAnsi="David"/>
          <w:b w:val="0"/>
          <w:bCs w:val="0"/>
          <w:sz w:val="24"/>
          <w:szCs w:val="24"/>
          <w:u w:val="none"/>
          <w:rtl/>
        </w:rPr>
        <w:t xml:space="preserve"> הרלוונטי לפרויקט.</w:t>
      </w:r>
      <w:r w:rsidR="006D57CB">
        <w:rPr>
          <w:rFonts w:ascii="David" w:hAnsi="David" w:hint="cs"/>
          <w:b w:val="0"/>
          <w:bCs w:val="0"/>
          <w:sz w:val="24"/>
          <w:szCs w:val="24"/>
          <w:u w:val="none"/>
          <w:rtl/>
        </w:rPr>
        <w:t xml:space="preserve"> </w:t>
      </w:r>
      <w:r w:rsidR="00C153C6" w:rsidRPr="00B53B5A">
        <w:rPr>
          <w:rFonts w:ascii="David" w:hAnsi="David"/>
          <w:b w:val="0"/>
          <w:bCs w:val="0"/>
          <w:sz w:val="24"/>
          <w:szCs w:val="24"/>
          <w:u w:val="none"/>
          <w:rtl/>
        </w:rPr>
        <w:t xml:space="preserve">כל קובץ </w:t>
      </w:r>
      <w:r w:rsidR="00C153C6" w:rsidRPr="00B53B5A">
        <w:rPr>
          <w:rFonts w:ascii="David" w:hAnsi="David"/>
          <w:b w:val="0"/>
          <w:bCs w:val="0"/>
          <w:sz w:val="24"/>
          <w:szCs w:val="24"/>
          <w:u w:val="none"/>
        </w:rPr>
        <w:t>Excel</w:t>
      </w:r>
      <w:r w:rsidR="00C153C6" w:rsidRPr="00B53B5A">
        <w:rPr>
          <w:rFonts w:ascii="David" w:hAnsi="David"/>
          <w:b w:val="0"/>
          <w:bCs w:val="0"/>
          <w:sz w:val="24"/>
          <w:szCs w:val="24"/>
          <w:u w:val="none"/>
          <w:rtl/>
        </w:rPr>
        <w:t xml:space="preserve"> מגדיר ומתאר את מתודולוגיית ושיטת החישוב להתייעלות בשימוש באנרגיה, את עלויות הפרויקט המוכרות בכל פרו</w:t>
      </w:r>
      <w:r w:rsidR="00C153C6" w:rsidRPr="00E80383">
        <w:rPr>
          <w:rFonts w:ascii="David" w:hAnsi="David"/>
          <w:b w:val="0"/>
          <w:bCs w:val="0"/>
          <w:sz w:val="24"/>
          <w:szCs w:val="24"/>
          <w:u w:val="none"/>
          <w:rtl/>
        </w:rPr>
        <w:t>יקט, ואת היקף המענק המבוקש.</w:t>
      </w:r>
    </w:p>
    <w:p w14:paraId="4F86B314" w14:textId="0B9B4262" w:rsidR="0093450C" w:rsidRDefault="0093450C" w:rsidP="005644ED">
      <w:pPr>
        <w:pStyle w:val="75"/>
        <w:keepNext w:val="0"/>
        <w:widowControl w:val="0"/>
        <w:numPr>
          <w:ilvl w:val="1"/>
          <w:numId w:val="134"/>
        </w:numPr>
        <w:spacing w:before="120"/>
        <w:ind w:left="843" w:hanging="425"/>
        <w:outlineLvl w:val="9"/>
        <w:rPr>
          <w:rFonts w:ascii="David" w:hAnsi="David"/>
          <w:b w:val="0"/>
          <w:bCs w:val="0"/>
          <w:sz w:val="24"/>
          <w:szCs w:val="24"/>
          <w:u w:val="none"/>
        </w:rPr>
      </w:pPr>
      <w:r w:rsidRPr="002B3D5E" w:rsidDel="0093450C">
        <w:rPr>
          <w:rFonts w:ascii="David" w:hAnsi="David"/>
          <w:b w:val="0"/>
          <w:bCs w:val="0"/>
          <w:sz w:val="24"/>
          <w:szCs w:val="24"/>
          <w:u w:val="none"/>
        </w:rPr>
        <w:t xml:space="preserve"> </w:t>
      </w:r>
      <w:r w:rsidR="00C153C6" w:rsidRPr="0073752D">
        <w:rPr>
          <w:rFonts w:ascii="David" w:hAnsi="David"/>
          <w:b w:val="0"/>
          <w:bCs w:val="0"/>
          <w:sz w:val="24"/>
          <w:szCs w:val="24"/>
          <w:u w:val="none"/>
          <w:rtl/>
        </w:rPr>
        <w:t xml:space="preserve">יש לעיין במדריך למילוי בקשות קול קורא </w:t>
      </w:r>
      <w:r w:rsidR="006D57CB">
        <w:rPr>
          <w:rFonts w:ascii="David" w:hAnsi="David" w:hint="cs"/>
          <w:b w:val="0"/>
          <w:bCs w:val="0"/>
          <w:sz w:val="24"/>
          <w:szCs w:val="24"/>
          <w:u w:val="none"/>
          <w:rtl/>
        </w:rPr>
        <w:t>112/2022</w:t>
      </w:r>
      <w:r w:rsidR="00C153C6" w:rsidRPr="0073752D">
        <w:rPr>
          <w:rFonts w:ascii="David" w:hAnsi="David"/>
          <w:b w:val="0"/>
          <w:bCs w:val="0"/>
          <w:sz w:val="24"/>
          <w:szCs w:val="24"/>
          <w:u w:val="none"/>
          <w:rtl/>
        </w:rPr>
        <w:t xml:space="preserve">, המצורף בדף הפרסום </w:t>
      </w:r>
      <w:del w:id="2745" w:author="יותם בן צבי" w:date="2022-09-14T15:47:00Z">
        <w:r w:rsidR="00C153C6" w:rsidRPr="0073752D" w:rsidDel="005644ED">
          <w:rPr>
            <w:rFonts w:ascii="David" w:hAnsi="David"/>
            <w:b w:val="0"/>
            <w:bCs w:val="0"/>
            <w:sz w:val="24"/>
            <w:szCs w:val="24"/>
            <w:u w:val="none"/>
            <w:rtl/>
          </w:rPr>
          <w:delText>למילוי קובץ ה-</w:delText>
        </w:r>
        <w:r w:rsidR="00C153C6" w:rsidRPr="0073752D" w:rsidDel="005644ED">
          <w:rPr>
            <w:rFonts w:ascii="David" w:hAnsi="David"/>
            <w:b w:val="0"/>
            <w:bCs w:val="0"/>
            <w:sz w:val="24"/>
            <w:szCs w:val="24"/>
            <w:u w:val="none"/>
          </w:rPr>
          <w:delText>Excel</w:delText>
        </w:r>
        <w:r w:rsidR="00C153C6" w:rsidRPr="0093450C" w:rsidDel="005644ED">
          <w:rPr>
            <w:rFonts w:ascii="David" w:hAnsi="David"/>
            <w:szCs w:val="24"/>
            <w:rtl/>
          </w:rPr>
          <w:delText xml:space="preserve"> הרלוונטי לפרויקט.</w:delText>
        </w:r>
        <w:r w:rsidR="006D57CB" w:rsidRPr="00CC7DBF" w:rsidDel="005644ED">
          <w:rPr>
            <w:rFonts w:ascii="David" w:hAnsi="David"/>
            <w:szCs w:val="24"/>
            <w:u w:val="none"/>
            <w:rtl/>
          </w:rPr>
          <w:delText xml:space="preserve"> </w:delText>
        </w:r>
      </w:del>
      <w:ins w:id="2746" w:author="יותם בן צבי" w:date="2022-09-14T15:47:00Z">
        <w:r w:rsidR="005644ED">
          <w:rPr>
            <w:rFonts w:ascii="David" w:hAnsi="David" w:hint="cs"/>
            <w:b w:val="0"/>
            <w:bCs w:val="0"/>
            <w:sz w:val="24"/>
            <w:szCs w:val="24"/>
            <w:u w:val="none"/>
            <w:rtl/>
          </w:rPr>
          <w:t>של הקול הקורא.</w:t>
        </w:r>
      </w:ins>
    </w:p>
    <w:p w14:paraId="23D4C463" w14:textId="46E2DD39" w:rsidR="0093450C" w:rsidRPr="00CC7DBF" w:rsidRDefault="00C153C6" w:rsidP="00614A4E">
      <w:pPr>
        <w:pStyle w:val="75"/>
        <w:keepNext w:val="0"/>
        <w:widowControl w:val="0"/>
        <w:numPr>
          <w:ilvl w:val="1"/>
          <w:numId w:val="134"/>
        </w:numPr>
        <w:spacing w:before="120"/>
        <w:ind w:left="843" w:hanging="425"/>
        <w:outlineLvl w:val="9"/>
        <w:rPr>
          <w:rFonts w:ascii="David" w:hAnsi="David"/>
          <w:sz w:val="24"/>
          <w:szCs w:val="24"/>
        </w:rPr>
      </w:pPr>
      <w:r w:rsidRPr="00CB664D">
        <w:rPr>
          <w:rFonts w:ascii="David" w:hAnsi="David"/>
          <w:szCs w:val="24"/>
          <w:rtl/>
        </w:rPr>
        <w:t xml:space="preserve">טעויות </w:t>
      </w:r>
      <w:r w:rsidRPr="006A6A77">
        <w:rPr>
          <w:rFonts w:ascii="David" w:hAnsi="David"/>
          <w:b w:val="0"/>
          <w:bCs w:val="0"/>
          <w:szCs w:val="24"/>
          <w:rtl/>
        </w:rPr>
        <w:t>מכל סוג בנתוני ההצעה עלולות להביא לפסילתה.</w:t>
      </w:r>
    </w:p>
    <w:p w14:paraId="11286036" w14:textId="1F334F26" w:rsidR="0093450C" w:rsidRPr="002B3D5E" w:rsidRDefault="0093450C"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93450C">
        <w:rPr>
          <w:rFonts w:ascii="David" w:hAnsi="David"/>
          <w:b w:val="0"/>
          <w:bCs w:val="0"/>
          <w:sz w:val="24"/>
          <w:szCs w:val="24"/>
          <w:u w:val="none"/>
          <w:rtl/>
        </w:rPr>
        <w:t>מובהר כי, המשרד אינו מתחייב לקבל את ההצעה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14EC7D5A" w14:textId="0379A399" w:rsidR="0093450C" w:rsidRPr="002B3D5E" w:rsidRDefault="00C153C6" w:rsidP="00614A4E">
      <w:pPr>
        <w:pStyle w:val="75"/>
        <w:keepNext w:val="0"/>
        <w:widowControl w:val="0"/>
        <w:numPr>
          <w:ilvl w:val="0"/>
          <w:numId w:val="85"/>
        </w:numPr>
        <w:spacing w:before="120"/>
        <w:outlineLvl w:val="9"/>
        <w:rPr>
          <w:sz w:val="24"/>
          <w:szCs w:val="24"/>
        </w:rPr>
      </w:pPr>
      <w:bookmarkStart w:id="2747" w:name="_Toc76906470"/>
      <w:bookmarkStart w:id="2748" w:name="_Toc77233938"/>
      <w:bookmarkStart w:id="2749" w:name="_Toc80620679"/>
      <w:bookmarkStart w:id="2750" w:name="_Toc75687969"/>
      <w:bookmarkStart w:id="2751" w:name="_Toc75688743"/>
      <w:bookmarkStart w:id="2752" w:name="_Toc75705465"/>
      <w:bookmarkStart w:id="2753" w:name="_Toc75709520"/>
      <w:bookmarkStart w:id="2754" w:name="_Toc75762296"/>
      <w:bookmarkStart w:id="2755" w:name="_Toc75873528"/>
      <w:r w:rsidRPr="002B3D5E">
        <w:rPr>
          <w:sz w:val="24"/>
          <w:szCs w:val="24"/>
          <w:rtl/>
        </w:rPr>
        <w:t xml:space="preserve">שלבים </w:t>
      </w:r>
      <w:r w:rsidRPr="00CC7DBF">
        <w:rPr>
          <w:rFonts w:ascii="David" w:hAnsi="David"/>
          <w:szCs w:val="24"/>
          <w:rtl/>
        </w:rPr>
        <w:t>בביצוע</w:t>
      </w:r>
      <w:r w:rsidRPr="002B3D5E">
        <w:rPr>
          <w:sz w:val="24"/>
          <w:szCs w:val="24"/>
          <w:rtl/>
        </w:rPr>
        <w:t xml:space="preserve"> פרויקט</w:t>
      </w:r>
      <w:bookmarkEnd w:id="2747"/>
      <w:bookmarkEnd w:id="2748"/>
      <w:r w:rsidRPr="002B3D5E">
        <w:rPr>
          <w:sz w:val="24"/>
          <w:szCs w:val="24"/>
          <w:rtl/>
        </w:rPr>
        <w:t xml:space="preserve">ים מסל </w:t>
      </w:r>
      <w:r w:rsidRPr="0073752D">
        <w:rPr>
          <w:sz w:val="24"/>
          <w:szCs w:val="24"/>
        </w:rPr>
        <w:t>A</w:t>
      </w:r>
      <w:bookmarkEnd w:id="2749"/>
      <w:r w:rsidRPr="0073752D">
        <w:rPr>
          <w:sz w:val="24"/>
          <w:szCs w:val="24"/>
          <w:rtl/>
        </w:rPr>
        <w:t xml:space="preserve"> </w:t>
      </w:r>
      <w:bookmarkStart w:id="2756" w:name="_Toc74700834"/>
      <w:bookmarkEnd w:id="2750"/>
      <w:bookmarkEnd w:id="2751"/>
      <w:bookmarkEnd w:id="2752"/>
      <w:bookmarkEnd w:id="2753"/>
      <w:bookmarkEnd w:id="2754"/>
      <w:bookmarkEnd w:id="2755"/>
      <w:bookmarkEnd w:id="2756"/>
    </w:p>
    <w:p w14:paraId="1BB0C475" w14:textId="61D66584" w:rsidR="0093450C" w:rsidRPr="002B3D5E" w:rsidRDefault="00C153C6"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2B3D5E">
        <w:rPr>
          <w:rFonts w:ascii="David" w:hAnsi="David"/>
          <w:b w:val="0"/>
          <w:bCs w:val="0"/>
          <w:sz w:val="24"/>
          <w:szCs w:val="24"/>
          <w:u w:val="none"/>
          <w:rtl/>
        </w:rPr>
        <w:t>ביצוע הפרויקט נחלק לשלבים הבאים:</w:t>
      </w:r>
    </w:p>
    <w:p w14:paraId="4424C9ED" w14:textId="77777777" w:rsidR="0093450C" w:rsidRDefault="00C153C6"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Pr>
          <w:rFonts w:ascii="David" w:hAnsi="David"/>
          <w:b w:val="0"/>
          <w:bCs w:val="0"/>
          <w:sz w:val="24"/>
          <w:szCs w:val="24"/>
          <w:u w:val="none"/>
          <w:rtl/>
        </w:rPr>
        <w:t>ביקורת קדם פרויקט הכוללת סימון לפני גריטה לפרויקטים הרלוונטיים;</w:t>
      </w:r>
    </w:p>
    <w:p w14:paraId="6502AA39" w14:textId="4F6DE4CF" w:rsidR="0093450C" w:rsidRPr="009F780D" w:rsidRDefault="0093450C"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sidDel="0093450C">
        <w:rPr>
          <w:rFonts w:ascii="David" w:hAnsi="David"/>
          <w:b w:val="0"/>
          <w:bCs w:val="0"/>
          <w:sz w:val="24"/>
          <w:szCs w:val="24"/>
          <w:u w:val="none"/>
        </w:rPr>
        <w:t xml:space="preserve"> </w:t>
      </w:r>
      <w:r w:rsidR="00C153C6" w:rsidRPr="00CC7DBF">
        <w:rPr>
          <w:rFonts w:ascii="David" w:hAnsi="David"/>
          <w:szCs w:val="24"/>
          <w:u w:val="none"/>
          <w:rtl/>
        </w:rPr>
        <w:t>אישור המשרד להתחלת הפרויקט;</w:t>
      </w:r>
    </w:p>
    <w:p w14:paraId="1646A770" w14:textId="77777777" w:rsidR="0093450C" w:rsidRDefault="00C153C6"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Pr>
          <w:rFonts w:ascii="David" w:hAnsi="David"/>
          <w:b w:val="0"/>
          <w:bCs w:val="0"/>
          <w:sz w:val="24"/>
          <w:szCs w:val="24"/>
          <w:u w:val="none"/>
          <w:rtl/>
        </w:rPr>
        <w:t>דיווח על התקדמות הפרויקט;</w:t>
      </w:r>
    </w:p>
    <w:p w14:paraId="79FDBD07" w14:textId="44FB5340" w:rsidR="0093450C" w:rsidRPr="00822A30" w:rsidRDefault="0093450C"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sidDel="0093450C">
        <w:rPr>
          <w:rFonts w:ascii="David" w:hAnsi="David"/>
          <w:b w:val="0"/>
          <w:bCs w:val="0"/>
          <w:sz w:val="24"/>
          <w:szCs w:val="24"/>
          <w:u w:val="none"/>
        </w:rPr>
        <w:t xml:space="preserve"> </w:t>
      </w:r>
      <w:r w:rsidR="00C153C6" w:rsidRPr="00CC7DBF">
        <w:rPr>
          <w:rFonts w:ascii="David" w:hAnsi="David"/>
          <w:szCs w:val="24"/>
          <w:u w:val="none"/>
          <w:rtl/>
        </w:rPr>
        <w:t>ביצוע גריטה, במידה שרלוונטי;</w:t>
      </w:r>
    </w:p>
    <w:p w14:paraId="63D0C127" w14:textId="77777777" w:rsidR="0093450C" w:rsidRDefault="00C153C6"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Pr>
          <w:rFonts w:ascii="David" w:hAnsi="David"/>
          <w:b w:val="0"/>
          <w:bCs w:val="0"/>
          <w:sz w:val="24"/>
          <w:szCs w:val="24"/>
          <w:u w:val="none"/>
          <w:rtl/>
        </w:rPr>
        <w:t>ביקורת גריטה, במידה שרלוונטי;</w:t>
      </w:r>
    </w:p>
    <w:p w14:paraId="0BD8C81F" w14:textId="2BC87D7E" w:rsidR="0093450C" w:rsidRPr="009F780D" w:rsidRDefault="0093450C"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B53B5A" w:rsidDel="0093450C">
        <w:rPr>
          <w:rFonts w:ascii="David" w:hAnsi="David"/>
          <w:b w:val="0"/>
          <w:bCs w:val="0"/>
          <w:sz w:val="24"/>
          <w:szCs w:val="24"/>
          <w:u w:val="none"/>
        </w:rPr>
        <w:t xml:space="preserve"> </w:t>
      </w:r>
      <w:r w:rsidR="00C153C6" w:rsidRPr="00CC7DBF">
        <w:rPr>
          <w:rFonts w:ascii="David" w:hAnsi="David"/>
          <w:szCs w:val="24"/>
          <w:u w:val="none"/>
          <w:rtl/>
        </w:rPr>
        <w:t>הצהרת המגיש בדבר סיום התקנת הפרויקט;</w:t>
      </w:r>
    </w:p>
    <w:p w14:paraId="05B24988" w14:textId="77777777" w:rsidR="0093450C" w:rsidRDefault="00C153C6"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Pr>
          <w:rFonts w:ascii="David" w:hAnsi="David"/>
          <w:b w:val="0"/>
          <w:bCs w:val="0"/>
          <w:sz w:val="24"/>
          <w:szCs w:val="24"/>
          <w:u w:val="none"/>
          <w:rtl/>
        </w:rPr>
        <w:t>ביקורת גמר פרויקט;</w:t>
      </w:r>
    </w:p>
    <w:p w14:paraId="0ECF595E" w14:textId="1528EF75" w:rsidR="007651D9" w:rsidRDefault="00C153C6" w:rsidP="00614A4E">
      <w:pPr>
        <w:pStyle w:val="75"/>
        <w:keepNext w:val="0"/>
        <w:widowControl w:val="0"/>
        <w:numPr>
          <w:ilvl w:val="2"/>
          <w:numId w:val="134"/>
        </w:numPr>
        <w:spacing w:before="120"/>
        <w:ind w:left="1836" w:hanging="709"/>
        <w:outlineLvl w:val="9"/>
        <w:rPr>
          <w:rFonts w:ascii="David" w:hAnsi="David"/>
          <w:b w:val="0"/>
          <w:bCs w:val="0"/>
          <w:sz w:val="24"/>
          <w:szCs w:val="24"/>
          <w:u w:val="none"/>
        </w:rPr>
      </w:pPr>
      <w:r w:rsidRPr="002B3D5E">
        <w:rPr>
          <w:rFonts w:ascii="David" w:hAnsi="David"/>
          <w:b w:val="0"/>
          <w:bCs w:val="0"/>
          <w:sz w:val="24"/>
          <w:szCs w:val="24"/>
          <w:u w:val="none"/>
          <w:rtl/>
        </w:rPr>
        <w:t>אישור המשרד לסיום התקנה וזכאות למענק;</w:t>
      </w:r>
    </w:p>
    <w:p w14:paraId="2FADBBE2" w14:textId="32790B21" w:rsidR="00B53B5A" w:rsidRDefault="00C153C6"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B53B5A">
        <w:rPr>
          <w:rFonts w:ascii="David" w:hAnsi="David"/>
          <w:b w:val="0"/>
          <w:bCs w:val="0"/>
          <w:sz w:val="24"/>
          <w:szCs w:val="24"/>
          <w:u w:val="none"/>
          <w:rtl/>
        </w:rPr>
        <w:t>הזוכה יתאם עם נציג המשרד, ביצוע ביקורת קדם פרויקט על מנת לוודא כי טרם החל ביצוע הפרויקט ובכדי לסמן ציוד המיועד לגריטה, לרבות טרם חתימת ההסכם בין המשרד והמציע הזו</w:t>
      </w:r>
      <w:r w:rsidRPr="00E80383">
        <w:rPr>
          <w:rFonts w:ascii="David" w:hAnsi="David"/>
          <w:b w:val="0"/>
          <w:bCs w:val="0"/>
          <w:sz w:val="24"/>
          <w:szCs w:val="24"/>
          <w:u w:val="none"/>
          <w:rtl/>
        </w:rPr>
        <w:t xml:space="preserve">כה. </w:t>
      </w:r>
    </w:p>
    <w:p w14:paraId="6498B996" w14:textId="434BC120" w:rsidR="00B53B5A" w:rsidRDefault="00C153C6" w:rsidP="00614A4E">
      <w:pPr>
        <w:pStyle w:val="75"/>
        <w:keepNext w:val="0"/>
        <w:widowControl w:val="0"/>
        <w:numPr>
          <w:ilvl w:val="1"/>
          <w:numId w:val="134"/>
        </w:numPr>
        <w:spacing w:before="120"/>
        <w:ind w:left="843" w:hanging="425"/>
        <w:outlineLvl w:val="9"/>
        <w:rPr>
          <w:rFonts w:ascii="David" w:hAnsi="David"/>
          <w:b w:val="0"/>
          <w:bCs w:val="0"/>
          <w:sz w:val="24"/>
          <w:szCs w:val="24"/>
          <w:u w:val="none"/>
        </w:rPr>
      </w:pPr>
      <w:r w:rsidRPr="00B53B5A">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1FF51111" w14:textId="6091074E" w:rsidR="00B53B5A" w:rsidRDefault="00C153C6" w:rsidP="00944049">
      <w:pPr>
        <w:pStyle w:val="75"/>
        <w:keepNext w:val="0"/>
        <w:widowControl w:val="0"/>
        <w:numPr>
          <w:ilvl w:val="1"/>
          <w:numId w:val="134"/>
        </w:numPr>
        <w:spacing w:before="120"/>
        <w:ind w:left="843" w:hanging="425"/>
        <w:outlineLvl w:val="9"/>
        <w:rPr>
          <w:rFonts w:ascii="David" w:hAnsi="David"/>
          <w:b w:val="0"/>
          <w:bCs w:val="0"/>
          <w:sz w:val="24"/>
          <w:szCs w:val="24"/>
          <w:u w:val="none"/>
        </w:rPr>
      </w:pPr>
      <w:r w:rsidRPr="00B53B5A">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w:t>
      </w:r>
      <w:r w:rsidRPr="00B53B5A">
        <w:rPr>
          <w:rFonts w:ascii="David" w:hAnsi="David" w:hint="cs"/>
          <w:b w:val="0"/>
          <w:bCs w:val="0"/>
          <w:sz w:val="24"/>
          <w:szCs w:val="24"/>
          <w:u w:val="none"/>
          <w:rtl/>
        </w:rPr>
        <w:t xml:space="preserve"> ב</w:t>
      </w:r>
      <w:hyperlink w:anchor="_נספח_2א_להסכם" w:tooltip="הפנייה לנספח 1 להסכם" w:history="1">
        <w:r w:rsidRPr="00B53B5A">
          <w:rPr>
            <w:rStyle w:val="Hyperlink"/>
            <w:rFonts w:ascii="David" w:hAnsi="David" w:hint="cs"/>
            <w:b w:val="0"/>
            <w:bCs w:val="0"/>
            <w:sz w:val="24"/>
            <w:szCs w:val="24"/>
            <w:rtl/>
          </w:rPr>
          <w:t>נספ</w:t>
        </w:r>
        <w:r w:rsidR="00944049">
          <w:rPr>
            <w:rStyle w:val="Hyperlink"/>
            <w:rFonts w:ascii="David" w:hAnsi="David" w:hint="cs"/>
            <w:b w:val="0"/>
            <w:bCs w:val="0"/>
            <w:sz w:val="24"/>
            <w:szCs w:val="24"/>
            <w:rtl/>
          </w:rPr>
          <w:t>ח 1</w:t>
        </w:r>
        <w:r w:rsidRPr="00B53B5A">
          <w:rPr>
            <w:rStyle w:val="Hyperlink"/>
            <w:rFonts w:ascii="David" w:hAnsi="David" w:hint="cs"/>
            <w:b w:val="0"/>
            <w:bCs w:val="0"/>
            <w:sz w:val="24"/>
            <w:szCs w:val="24"/>
            <w:rtl/>
          </w:rPr>
          <w:t xml:space="preserve"> להסכם</w:t>
        </w:r>
      </w:hyperlink>
      <w:r w:rsidRPr="00B53B5A">
        <w:rPr>
          <w:rFonts w:ascii="David" w:hAnsi="David" w:hint="cs"/>
          <w:b w:val="0"/>
          <w:bCs w:val="0"/>
          <w:sz w:val="24"/>
          <w:szCs w:val="24"/>
          <w:u w:val="none"/>
          <w:rtl/>
        </w:rPr>
        <w:t xml:space="preserve"> </w:t>
      </w:r>
      <w:r w:rsidRPr="00B53B5A">
        <w:rPr>
          <w:rFonts w:ascii="David" w:hAnsi="David"/>
          <w:b w:val="0"/>
          <w:bCs w:val="0"/>
          <w:sz w:val="24"/>
          <w:szCs w:val="24"/>
          <w:u w:val="none"/>
          <w:rtl/>
        </w:rPr>
        <w:t>–</w:t>
      </w:r>
      <w:r w:rsidRPr="00B53B5A">
        <w:rPr>
          <w:rFonts w:ascii="David" w:hAnsi="David" w:hint="cs"/>
          <w:b w:val="0"/>
          <w:bCs w:val="0"/>
          <w:sz w:val="24"/>
          <w:szCs w:val="24"/>
          <w:u w:val="none"/>
          <w:rtl/>
        </w:rPr>
        <w:t xml:space="preserve"> דיווח על התקדמות פרויקט מסל </w:t>
      </w:r>
      <w:r w:rsidRPr="00E80383">
        <w:rPr>
          <w:rFonts w:ascii="David" w:hAnsi="David" w:hint="cs"/>
          <w:b w:val="0"/>
          <w:bCs w:val="0"/>
          <w:sz w:val="24"/>
          <w:szCs w:val="24"/>
          <w:u w:val="none"/>
        </w:rPr>
        <w:t>A</w:t>
      </w:r>
      <w:r w:rsidRPr="00E80383">
        <w:rPr>
          <w:rFonts w:ascii="David" w:hAnsi="David"/>
          <w:b w:val="0"/>
          <w:bCs w:val="0"/>
          <w:sz w:val="24"/>
          <w:szCs w:val="24"/>
          <w:u w:val="none"/>
          <w:rtl/>
        </w:rPr>
        <w:t xml:space="preserve">. </w:t>
      </w:r>
    </w:p>
    <w:p w14:paraId="53D13950" w14:textId="1B8C6C10" w:rsidR="00C153C6" w:rsidRDefault="00C153C6" w:rsidP="00614A4E">
      <w:pPr>
        <w:pStyle w:val="75"/>
        <w:keepNext w:val="0"/>
        <w:widowControl w:val="0"/>
        <w:numPr>
          <w:ilvl w:val="1"/>
          <w:numId w:val="134"/>
        </w:numPr>
        <w:ind w:left="843" w:hanging="425"/>
        <w:outlineLvl w:val="9"/>
        <w:rPr>
          <w:rFonts w:ascii="David" w:hAnsi="David"/>
          <w:b w:val="0"/>
          <w:bCs w:val="0"/>
          <w:sz w:val="24"/>
          <w:szCs w:val="24"/>
          <w:u w:val="none"/>
        </w:rPr>
      </w:pPr>
      <w:r w:rsidRPr="00B53B5A">
        <w:rPr>
          <w:rFonts w:ascii="David" w:hAnsi="David"/>
          <w:b w:val="0"/>
          <w:bCs w:val="0"/>
          <w:sz w:val="24"/>
          <w:szCs w:val="24"/>
          <w:u w:val="none"/>
          <w:rtl/>
        </w:rPr>
        <w:t>הזוכה יבצע גריטה, ככל שרלוונטי ע"פ דרישות</w:t>
      </w:r>
      <w:r w:rsidRPr="00B53B5A">
        <w:rPr>
          <w:rFonts w:ascii="David" w:hAnsi="David" w:hint="cs"/>
          <w:b w:val="0"/>
          <w:bCs w:val="0"/>
          <w:sz w:val="24"/>
          <w:szCs w:val="24"/>
          <w:u w:val="none"/>
          <w:rtl/>
        </w:rPr>
        <w:t xml:space="preserve"> </w:t>
      </w:r>
      <w:hyperlink w:anchor="טכניA" w:tooltip="הפנייה לנספח A למפרט המקצועי" w:history="1">
        <w:r w:rsidRPr="00B53B5A">
          <w:rPr>
            <w:rStyle w:val="Hyperlink"/>
            <w:rFonts w:ascii="David" w:hAnsi="David" w:hint="cs"/>
            <w:b w:val="0"/>
            <w:bCs w:val="0"/>
            <w:sz w:val="24"/>
            <w:szCs w:val="24"/>
            <w:rtl/>
          </w:rPr>
          <w:t xml:space="preserve">נספח </w:t>
        </w:r>
        <w:r w:rsidRPr="00B53B5A">
          <w:rPr>
            <w:rStyle w:val="Hyperlink"/>
            <w:rFonts w:ascii="David" w:hAnsi="David" w:hint="cs"/>
            <w:b w:val="0"/>
            <w:bCs w:val="0"/>
            <w:sz w:val="24"/>
            <w:szCs w:val="24"/>
          </w:rPr>
          <w:t>A</w:t>
        </w:r>
        <w:r w:rsidRPr="00B53B5A">
          <w:rPr>
            <w:rStyle w:val="Hyperlink"/>
            <w:rFonts w:ascii="David" w:hAnsi="David" w:hint="cs"/>
            <w:b w:val="0"/>
            <w:bCs w:val="0"/>
            <w:sz w:val="24"/>
            <w:szCs w:val="24"/>
            <w:rtl/>
          </w:rPr>
          <w:t xml:space="preserve"> למפרט המקצועי</w:t>
        </w:r>
      </w:hyperlink>
      <w:r w:rsidRPr="00B53B5A">
        <w:rPr>
          <w:rFonts w:ascii="David" w:hAnsi="David" w:hint="cs"/>
          <w:b w:val="0"/>
          <w:bCs w:val="0"/>
          <w:sz w:val="24"/>
          <w:szCs w:val="24"/>
          <w:u w:val="none"/>
          <w:rtl/>
        </w:rPr>
        <w:t xml:space="preserve"> </w:t>
      </w:r>
      <w:r w:rsidRPr="00B53B5A">
        <w:rPr>
          <w:rFonts w:ascii="David" w:hAnsi="David"/>
          <w:b w:val="0"/>
          <w:bCs w:val="0"/>
          <w:sz w:val="24"/>
          <w:szCs w:val="24"/>
          <w:u w:val="none"/>
          <w:rtl/>
        </w:rPr>
        <w:t>–</w:t>
      </w:r>
      <w:r w:rsidRPr="00B53B5A">
        <w:rPr>
          <w:rFonts w:ascii="David" w:hAnsi="David" w:hint="cs"/>
          <w:b w:val="0"/>
          <w:bCs w:val="0"/>
          <w:sz w:val="24"/>
          <w:szCs w:val="24"/>
          <w:u w:val="none"/>
          <w:rtl/>
        </w:rPr>
        <w:t xml:space="preserve"> דרישות בהתאם לסוג הטכנולוגיה בפרויקט</w:t>
      </w:r>
      <w:r w:rsidRPr="00B53B5A">
        <w:rPr>
          <w:rFonts w:ascii="David" w:hAnsi="David"/>
          <w:b w:val="0"/>
          <w:bCs w:val="0"/>
          <w:sz w:val="24"/>
          <w:szCs w:val="24"/>
          <w:u w:val="none"/>
          <w:rtl/>
        </w:rPr>
        <w:t xml:space="preserve"> </w:t>
      </w:r>
      <w:r w:rsidRPr="00CC7DBF" w:rsidDel="00F313F1">
        <w:rPr>
          <w:rFonts w:ascii="David" w:hAnsi="David"/>
          <w:b w:val="0"/>
          <w:bCs w:val="0"/>
          <w:sz w:val="24"/>
          <w:szCs w:val="24"/>
          <w:u w:val="none"/>
          <w:rtl/>
        </w:rPr>
        <w:fldChar w:fldCharType="begin"/>
      </w:r>
      <w:r w:rsidRPr="00CC7DBF" w:rsidDel="00F313F1">
        <w:rPr>
          <w:rFonts w:ascii="David" w:hAnsi="David"/>
          <w:b w:val="0"/>
          <w:bCs w:val="0"/>
          <w:sz w:val="24"/>
          <w:szCs w:val="24"/>
          <w:u w:val="none"/>
          <w:rtl/>
        </w:rPr>
        <w:fldChar w:fldCharType="separate"/>
      </w:r>
      <w:r w:rsidRPr="00B53B5A">
        <w:rPr>
          <w:rFonts w:ascii="David" w:hAnsi="David"/>
          <w:b w:val="0"/>
          <w:bCs w:val="0"/>
          <w:sz w:val="24"/>
          <w:szCs w:val="24"/>
          <w:u w:val="none"/>
          <w:rtl/>
        </w:rPr>
        <w:t>שגיאה! לא צוין שם לסימניה.</w:t>
      </w:r>
      <w:r w:rsidRPr="00CC7DBF" w:rsidDel="00F313F1">
        <w:rPr>
          <w:rFonts w:ascii="David" w:hAnsi="David"/>
          <w:b w:val="0"/>
          <w:bCs w:val="0"/>
          <w:sz w:val="24"/>
          <w:szCs w:val="24"/>
          <w:u w:val="none"/>
          <w:rtl/>
        </w:rPr>
        <w:fldChar w:fldCharType="end"/>
      </w:r>
      <w:r w:rsidRPr="00B53B5A">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2849E484" w14:textId="08A8365E" w:rsidR="00865729" w:rsidRPr="00B53B5A" w:rsidRDefault="00865729" w:rsidP="00A91081">
      <w:pPr>
        <w:pStyle w:val="75"/>
        <w:keepNext w:val="0"/>
        <w:widowControl w:val="0"/>
        <w:ind w:left="843" w:firstLine="0"/>
        <w:outlineLvl w:val="9"/>
        <w:rPr>
          <w:rFonts w:ascii="David" w:hAnsi="David"/>
          <w:b w:val="0"/>
          <w:bCs w:val="0"/>
          <w:sz w:val="24"/>
          <w:szCs w:val="24"/>
          <w:u w:val="none"/>
        </w:rPr>
      </w:pPr>
      <w:r>
        <w:rPr>
          <w:rFonts w:ascii="David" w:hAnsi="David" w:hint="cs"/>
          <w:b w:val="0"/>
          <w:bCs w:val="0"/>
          <w:sz w:val="24"/>
          <w:szCs w:val="24"/>
          <w:u w:val="none"/>
          <w:rtl/>
        </w:rPr>
        <w:t xml:space="preserve">לצורך הנוחות מצ"ב </w:t>
      </w:r>
      <w:hyperlink r:id="rId16" w:tooltip="נוהל גריטה" w:history="1">
        <w:r w:rsidRPr="00B3028B">
          <w:rPr>
            <w:rStyle w:val="Hyperlink"/>
            <w:rFonts w:ascii="David" w:hAnsi="David" w:hint="cs"/>
            <w:b w:val="0"/>
            <w:bCs w:val="0"/>
            <w:sz w:val="24"/>
            <w:szCs w:val="24"/>
            <w:rtl/>
          </w:rPr>
          <w:t>קישור לנוהל הגריטה</w:t>
        </w:r>
      </w:hyperlink>
      <w:r w:rsidR="00B3028B">
        <w:rPr>
          <w:rFonts w:ascii="David" w:hAnsi="David" w:hint="cs"/>
          <w:b w:val="0"/>
          <w:bCs w:val="0"/>
          <w:sz w:val="24"/>
          <w:szCs w:val="24"/>
          <w:u w:val="none"/>
          <w:rtl/>
        </w:rPr>
        <w:t>.</w:t>
      </w:r>
    </w:p>
    <w:p w14:paraId="1C908649" w14:textId="77777777" w:rsidR="00C153C6" w:rsidRPr="009F780D" w:rsidRDefault="00C153C6" w:rsidP="00614A4E">
      <w:pPr>
        <w:pStyle w:val="75"/>
        <w:numPr>
          <w:ilvl w:val="1"/>
          <w:numId w:val="134"/>
        </w:numPr>
        <w:ind w:left="843" w:hanging="425"/>
        <w:outlineLvl w:val="9"/>
        <w:rPr>
          <w:rFonts w:ascii="David" w:hAnsi="David"/>
          <w:b w:val="0"/>
          <w:bCs w:val="0"/>
          <w:sz w:val="24"/>
          <w:szCs w:val="24"/>
          <w:u w:val="none"/>
        </w:rPr>
      </w:pPr>
      <w:r w:rsidRPr="009F780D">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6F7C5849" w14:textId="2D45830B" w:rsidR="00C153C6" w:rsidRPr="009F780D" w:rsidRDefault="00C153C6" w:rsidP="00614A4E">
      <w:pPr>
        <w:pStyle w:val="75"/>
        <w:numPr>
          <w:ilvl w:val="1"/>
          <w:numId w:val="134"/>
        </w:numPr>
        <w:ind w:left="843" w:hanging="425"/>
        <w:outlineLvl w:val="9"/>
        <w:rPr>
          <w:rFonts w:ascii="David" w:hAnsi="David"/>
          <w:b w:val="0"/>
          <w:bCs w:val="0"/>
          <w:sz w:val="24"/>
          <w:szCs w:val="24"/>
          <w:u w:val="none"/>
        </w:rPr>
      </w:pPr>
      <w:r w:rsidRPr="009F780D">
        <w:rPr>
          <w:rFonts w:ascii="David" w:hAnsi="David"/>
          <w:b w:val="0"/>
          <w:bCs w:val="0"/>
          <w:sz w:val="24"/>
          <w:szCs w:val="24"/>
          <w:u w:val="none"/>
          <w:rtl/>
        </w:rPr>
        <w:t>עם סיום ההתקנה של הציוד החדש בפרויקט, בהתאם לדרישות</w:t>
      </w:r>
      <w:r>
        <w:rPr>
          <w:rFonts w:ascii="David" w:hAnsi="David" w:hint="cs"/>
          <w:b w:val="0"/>
          <w:bCs w:val="0"/>
          <w:sz w:val="24"/>
          <w:szCs w:val="24"/>
          <w:u w:val="none"/>
          <w:rtl/>
        </w:rPr>
        <w:t xml:space="preserve"> </w:t>
      </w:r>
      <w:hyperlink w:anchor="טכניA" w:tooltip="הפנייה לנספח A למפרט המקצועי" w:history="1">
        <w:r w:rsidRPr="00236762">
          <w:rPr>
            <w:rStyle w:val="Hyperlink"/>
            <w:rFonts w:ascii="David" w:hAnsi="David" w:hint="cs"/>
            <w:b w:val="0"/>
            <w:bCs w:val="0"/>
            <w:sz w:val="24"/>
            <w:szCs w:val="24"/>
            <w:rtl/>
          </w:rPr>
          <w:t xml:space="preserve">נספח </w:t>
        </w:r>
        <w:r w:rsidRPr="00236762">
          <w:rPr>
            <w:rStyle w:val="Hyperlink"/>
            <w:rFonts w:ascii="David" w:hAnsi="David" w:hint="cs"/>
            <w:b w:val="0"/>
            <w:bCs w:val="0"/>
            <w:sz w:val="24"/>
            <w:szCs w:val="24"/>
          </w:rPr>
          <w:t>A</w:t>
        </w:r>
        <w:r w:rsidRPr="00236762">
          <w:rPr>
            <w:rStyle w:val="Hyperlink"/>
            <w:rFonts w:ascii="David" w:hAnsi="David" w:hint="cs"/>
            <w:b w:val="0"/>
            <w:bCs w:val="0"/>
            <w:sz w:val="24"/>
            <w:szCs w:val="24"/>
            <w:rtl/>
          </w:rPr>
          <w:t xml:space="preserve"> למפרט המקצועי</w:t>
        </w:r>
      </w:hyperlink>
      <w:r>
        <w:rPr>
          <w:rFonts w:ascii="David" w:hAnsi="David" w:hint="cs"/>
          <w:b w:val="0"/>
          <w:bCs w:val="0"/>
          <w:sz w:val="24"/>
          <w:szCs w:val="24"/>
          <w:u w:val="none"/>
          <w:rtl/>
        </w:rPr>
        <w:t xml:space="preserve"> </w:t>
      </w:r>
      <w:r>
        <w:rPr>
          <w:rFonts w:ascii="David" w:hAnsi="David"/>
          <w:b w:val="0"/>
          <w:bCs w:val="0"/>
          <w:sz w:val="24"/>
          <w:szCs w:val="24"/>
          <w:u w:val="none"/>
          <w:rtl/>
        </w:rPr>
        <w:t>–</w:t>
      </w:r>
      <w:r>
        <w:rPr>
          <w:rFonts w:ascii="David" w:hAnsi="David" w:hint="cs"/>
          <w:b w:val="0"/>
          <w:bCs w:val="0"/>
          <w:sz w:val="24"/>
          <w:szCs w:val="24"/>
          <w:u w:val="none"/>
          <w:rtl/>
        </w:rPr>
        <w:t xml:space="preserve"> דרישות בהתאם לסוג הטכנולוגיה בפרויקט</w:t>
      </w:r>
      <w:r w:rsidRPr="009F780D">
        <w:rPr>
          <w:rFonts w:ascii="David" w:hAnsi="David"/>
          <w:b w:val="0"/>
          <w:bCs w:val="0"/>
          <w:sz w:val="24"/>
          <w:szCs w:val="24"/>
          <w:u w:val="none"/>
          <w:rtl/>
        </w:rPr>
        <w:t>, על הזוכה להודיע למשרד, בכתב, על סיום ביצוע הפרויקט,</w:t>
      </w:r>
      <w:r>
        <w:rPr>
          <w:rFonts w:ascii="David" w:hAnsi="David" w:hint="cs"/>
          <w:b w:val="0"/>
          <w:bCs w:val="0"/>
          <w:sz w:val="24"/>
          <w:szCs w:val="24"/>
          <w:u w:val="none"/>
          <w:rtl/>
        </w:rPr>
        <w:t xml:space="preserve"> בהתאם ל</w:t>
      </w:r>
      <w:hyperlink w:anchor="נספח3סיום" w:tooltip="הפנייה לנספח 3 להסכם" w:history="1">
        <w:r w:rsidRPr="00EA6D8A">
          <w:rPr>
            <w:rStyle w:val="Hyperlink"/>
            <w:rFonts w:ascii="David" w:hAnsi="David" w:hint="cs"/>
            <w:b w:val="0"/>
            <w:bCs w:val="0"/>
            <w:sz w:val="24"/>
            <w:szCs w:val="24"/>
            <w:rtl/>
          </w:rPr>
          <w:t>נספח 3 להסכם</w:t>
        </w:r>
      </w:hyperlink>
      <w:r>
        <w:rPr>
          <w:rFonts w:ascii="David" w:hAnsi="David" w:hint="cs"/>
          <w:b w:val="0"/>
          <w:bCs w:val="0"/>
          <w:sz w:val="24"/>
          <w:szCs w:val="24"/>
          <w:u w:val="none"/>
          <w:rtl/>
        </w:rPr>
        <w:t xml:space="preserve"> </w:t>
      </w:r>
      <w:r>
        <w:rPr>
          <w:rFonts w:ascii="David" w:hAnsi="David"/>
          <w:b w:val="0"/>
          <w:bCs w:val="0"/>
          <w:sz w:val="24"/>
          <w:szCs w:val="24"/>
          <w:u w:val="none"/>
          <w:rtl/>
        </w:rPr>
        <w:t>–</w:t>
      </w:r>
      <w:r>
        <w:rPr>
          <w:rFonts w:ascii="David" w:hAnsi="David" w:hint="cs"/>
          <w:b w:val="0"/>
          <w:bCs w:val="0"/>
          <w:sz w:val="24"/>
          <w:szCs w:val="24"/>
          <w:u w:val="none"/>
          <w:rtl/>
        </w:rPr>
        <w:t xml:space="preserve"> הצהרה בגין סיום פרויקט.</w:t>
      </w:r>
      <w:r w:rsidRPr="009F780D">
        <w:rPr>
          <w:rFonts w:ascii="David" w:hAnsi="David"/>
          <w:b w:val="0"/>
          <w:bCs w:val="0"/>
          <w:sz w:val="24"/>
          <w:szCs w:val="24"/>
          <w:u w:val="none"/>
          <w:rtl/>
        </w:rPr>
        <w:t xml:space="preserve"> לאחר קבלת ההודעה כאמור,</w:t>
      </w:r>
      <w:r w:rsidRPr="009F780D" w:rsidDel="00A67B27">
        <w:rPr>
          <w:rFonts w:ascii="David" w:hAnsi="David"/>
          <w:b w:val="0"/>
          <w:bCs w:val="0"/>
          <w:sz w:val="24"/>
          <w:szCs w:val="24"/>
          <w:u w:val="none"/>
          <w:rtl/>
        </w:rPr>
        <w:t xml:space="preserve"> </w:t>
      </w:r>
      <w:r w:rsidRPr="009F780D">
        <w:rPr>
          <w:rFonts w:ascii="David" w:hAnsi="David"/>
          <w:b w:val="0"/>
          <w:bCs w:val="0"/>
          <w:sz w:val="24"/>
          <w:szCs w:val="24"/>
          <w:u w:val="none"/>
          <w:rtl/>
        </w:rPr>
        <w:t>יגיע נציג האגף לאתר, לצורך מתן אישור על סיום ההתקנה.</w:t>
      </w:r>
    </w:p>
    <w:p w14:paraId="1053EA73" w14:textId="1821DEBB" w:rsidR="00C153C6" w:rsidRPr="009F780D" w:rsidRDefault="00C153C6" w:rsidP="00614A4E">
      <w:pPr>
        <w:pStyle w:val="75"/>
        <w:numPr>
          <w:ilvl w:val="1"/>
          <w:numId w:val="134"/>
        </w:numPr>
        <w:ind w:left="843" w:hanging="425"/>
        <w:outlineLvl w:val="9"/>
        <w:rPr>
          <w:rFonts w:ascii="David" w:hAnsi="David"/>
          <w:b w:val="0"/>
          <w:bCs w:val="0"/>
          <w:sz w:val="24"/>
          <w:szCs w:val="24"/>
          <w:u w:val="none"/>
          <w:rtl/>
        </w:rPr>
      </w:pPr>
      <w:r w:rsidRPr="009F780D">
        <w:rPr>
          <w:rFonts w:ascii="David" w:hAnsi="David"/>
          <w:b w:val="0"/>
          <w:bCs w:val="0"/>
          <w:sz w:val="24"/>
          <w:szCs w:val="24"/>
          <w:u w:val="none"/>
          <w:rtl/>
        </w:rPr>
        <w:t xml:space="preserve">אישור סיום ההתקנה יינתן </w:t>
      </w:r>
      <w:r w:rsidR="00B53B5A">
        <w:rPr>
          <w:rFonts w:ascii="David" w:hAnsi="David" w:hint="cs"/>
          <w:b w:val="0"/>
          <w:bCs w:val="0"/>
          <w:sz w:val="24"/>
          <w:szCs w:val="24"/>
          <w:u w:val="none"/>
          <w:rtl/>
        </w:rPr>
        <w:t xml:space="preserve">על ידי המשרד, זאת רק לאחר שנציג המשרד יוודא כי </w:t>
      </w:r>
      <w:r w:rsidRPr="009F780D">
        <w:rPr>
          <w:rFonts w:ascii="David" w:hAnsi="David"/>
          <w:b w:val="0"/>
          <w:bCs w:val="0"/>
          <w:sz w:val="24"/>
          <w:szCs w:val="24"/>
          <w:u w:val="none"/>
          <w:rtl/>
        </w:rPr>
        <w:t>כל העבודות הכרוכות בפרויקט הסתיימו, כל הדרישות המקצועיות מולאו במלואן, בוצעה גריטה בהתאם לנדרש (ככל שרלוונטי</w:t>
      </w:r>
      <w:r w:rsidR="00B53B5A">
        <w:rPr>
          <w:rFonts w:ascii="David" w:hAnsi="David" w:hint="cs"/>
          <w:b w:val="0"/>
          <w:bCs w:val="0"/>
          <w:sz w:val="24"/>
          <w:szCs w:val="24"/>
          <w:u w:val="none"/>
          <w:rtl/>
        </w:rPr>
        <w:t>)</w:t>
      </w:r>
      <w:r w:rsidRPr="009F780D">
        <w:rPr>
          <w:rFonts w:ascii="David" w:hAnsi="David"/>
          <w:b w:val="0"/>
          <w:bCs w:val="0"/>
          <w:sz w:val="24"/>
          <w:szCs w:val="24"/>
          <w:u w:val="none"/>
          <w:rtl/>
        </w:rPr>
        <w:t>.</w:t>
      </w:r>
    </w:p>
    <w:p w14:paraId="7E55F00D" w14:textId="77777777" w:rsidR="00C153C6" w:rsidRPr="009F780D" w:rsidRDefault="00C153C6" w:rsidP="00614A4E">
      <w:pPr>
        <w:pStyle w:val="75"/>
        <w:numPr>
          <w:ilvl w:val="1"/>
          <w:numId w:val="134"/>
        </w:numPr>
        <w:ind w:left="843" w:hanging="425"/>
        <w:outlineLvl w:val="9"/>
        <w:rPr>
          <w:rFonts w:ascii="David" w:hAnsi="David"/>
          <w:b w:val="0"/>
          <w:bCs w:val="0"/>
          <w:sz w:val="24"/>
          <w:szCs w:val="24"/>
          <w:u w:val="none"/>
        </w:rPr>
      </w:pPr>
      <w:r w:rsidRPr="009F780D">
        <w:rPr>
          <w:rFonts w:ascii="David" w:hAnsi="David"/>
          <w:b w:val="0"/>
          <w:bCs w:val="0"/>
          <w:sz w:val="24"/>
          <w:szCs w:val="24"/>
          <w:u w:val="none"/>
          <w:rtl/>
        </w:rPr>
        <w:t xml:space="preserve">הזוכה יאפשר למשרד או מפקח או מי מטעמו, לבחון את הפרויקט ומימושו, לרבות טרם חתימת ההסכם בין המשרד והמציע הזוכה, וכן לבצע ביקורת או מדידות ביניים,  על מנת לוודא ולהשוות את ביצוע הפרויקט לפרטים ולנתונים שהוגשו במסגרת ההצעה ועמידתו ביעדי ההתייעלות באנרגיה. </w:t>
      </w:r>
    </w:p>
    <w:p w14:paraId="143E7785" w14:textId="77777777" w:rsidR="00C20DFE" w:rsidRPr="00C153C6" w:rsidRDefault="00C20DFE" w:rsidP="00C20DFE"/>
    <w:p w14:paraId="1C110F8E" w14:textId="77777777" w:rsidR="00C20DFE" w:rsidRPr="00C20DFE" w:rsidRDefault="00C20DFE" w:rsidP="00C20DFE"/>
    <w:p w14:paraId="1C3FC495" w14:textId="3B7BEBC7" w:rsidR="00C20DFE" w:rsidRPr="00C20DFE" w:rsidRDefault="00C20DFE" w:rsidP="00C20DFE"/>
    <w:p w14:paraId="5FBE8850" w14:textId="0A457D60" w:rsidR="00C20DFE" w:rsidRPr="006C19D5" w:rsidRDefault="00C20DFE" w:rsidP="00C20DFE">
      <w:pPr>
        <w:bidi w:val="0"/>
        <w:jc w:val="right"/>
        <w:rPr>
          <w:rFonts w:ascii="David" w:hAnsi="David"/>
          <w:b/>
          <w:bCs/>
          <w:szCs w:val="24"/>
          <w:u w:val="single"/>
        </w:rPr>
      </w:pPr>
    </w:p>
    <w:p w14:paraId="538CE041" w14:textId="3ED64349" w:rsidR="0093415A" w:rsidRPr="00C20DFE" w:rsidRDefault="0093415A" w:rsidP="00C20DFE">
      <w:pPr>
        <w:pStyle w:val="75"/>
        <w:ind w:left="792" w:firstLine="0"/>
        <w:jc w:val="left"/>
        <w:outlineLvl w:val="9"/>
        <w:rPr>
          <w:rFonts w:ascii="David" w:hAnsi="David"/>
          <w:b w:val="0"/>
          <w:bCs w:val="0"/>
          <w:sz w:val="24"/>
          <w:szCs w:val="24"/>
          <w:rtl/>
        </w:rPr>
      </w:pPr>
    </w:p>
    <w:p w14:paraId="5E83F61A" w14:textId="77777777" w:rsidR="0093415A" w:rsidRDefault="0093415A" w:rsidP="0093415A">
      <w:pPr>
        <w:rPr>
          <w:rFonts w:ascii="David" w:hAnsi="David"/>
          <w:szCs w:val="24"/>
          <w:rtl/>
        </w:rPr>
      </w:pPr>
    </w:p>
    <w:p w14:paraId="07853125" w14:textId="77777777" w:rsidR="0093415A" w:rsidRDefault="0093415A" w:rsidP="0093415A">
      <w:pPr>
        <w:rPr>
          <w:rFonts w:ascii="David" w:hAnsi="David"/>
          <w:szCs w:val="24"/>
          <w:rtl/>
        </w:rPr>
      </w:pPr>
    </w:p>
    <w:p w14:paraId="1BBB08EC" w14:textId="0D06366E" w:rsidR="00B53B5A" w:rsidRDefault="00B53B5A">
      <w:pPr>
        <w:bidi w:val="0"/>
        <w:rPr>
          <w:rFonts w:ascii="David" w:hAnsi="David"/>
          <w:szCs w:val="24"/>
        </w:rPr>
      </w:pPr>
      <w:r>
        <w:rPr>
          <w:rFonts w:ascii="David" w:hAnsi="David"/>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3"/>
      </w:tblGrid>
      <w:tr w:rsidR="00457BCC" w:rsidRPr="00630DAF" w14:paraId="283905D2" w14:textId="77777777" w:rsidTr="00FA559A">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50109BE2" w14:textId="2500C22B" w:rsidR="00457BCC" w:rsidRPr="007F0D01" w:rsidRDefault="00457BCC" w:rsidP="0093450C">
            <w:pPr>
              <w:pStyle w:val="85"/>
              <w:outlineLvl w:val="1"/>
              <w:rPr>
                <w:rFonts w:ascii="David" w:hAnsi="David"/>
                <w:sz w:val="24"/>
                <w:szCs w:val="24"/>
              </w:rPr>
            </w:pPr>
            <w:bookmarkStart w:id="2757" w:name="סלB"/>
            <w:bookmarkStart w:id="2758" w:name="_Toc111989160"/>
            <w:bookmarkStart w:id="2759" w:name="_Toc113897573"/>
            <w:bookmarkStart w:id="2760" w:name="_Toc80620682"/>
            <w:bookmarkEnd w:id="2757"/>
            <w:r w:rsidRPr="007F0D01">
              <w:rPr>
                <w:sz w:val="24"/>
                <w:szCs w:val="24"/>
                <w:rtl/>
              </w:rPr>
              <w:t>מפרט מקצועי לס</w:t>
            </w:r>
            <w:r w:rsidRPr="007F0D01">
              <w:rPr>
                <w:rFonts w:hint="cs"/>
                <w:sz w:val="24"/>
                <w:szCs w:val="24"/>
                <w:rtl/>
              </w:rPr>
              <w:t xml:space="preserve">ל </w:t>
            </w:r>
            <w:r w:rsidRPr="007F0D01">
              <w:rPr>
                <w:rFonts w:hint="cs"/>
                <w:sz w:val="24"/>
                <w:szCs w:val="24"/>
              </w:rPr>
              <w:t>B</w:t>
            </w:r>
            <w:bookmarkEnd w:id="2758"/>
            <w:bookmarkEnd w:id="2759"/>
            <w:r w:rsidRPr="007F0D01">
              <w:rPr>
                <w:rFonts w:ascii="David" w:hAnsi="David"/>
                <w:sz w:val="24"/>
                <w:szCs w:val="24"/>
                <w:rtl/>
              </w:rPr>
              <w:t xml:space="preserve"> </w:t>
            </w:r>
          </w:p>
        </w:tc>
      </w:tr>
      <w:tr w:rsidR="00457BCC" w:rsidRPr="00630DAF" w14:paraId="732184F2" w14:textId="77777777" w:rsidTr="0093450C">
        <w:trPr>
          <w:trHeight w:val="561"/>
          <w:jc w:val="center"/>
        </w:trPr>
        <w:tc>
          <w:tcPr>
            <w:tcW w:w="8076" w:type="dxa"/>
            <w:tcBorders>
              <w:top w:val="nil"/>
              <w:left w:val="nil"/>
              <w:bottom w:val="nil"/>
              <w:right w:val="nil"/>
            </w:tcBorders>
            <w:shd w:val="clear" w:color="auto" w:fill="1B3461"/>
            <w:vAlign w:val="center"/>
          </w:tcPr>
          <w:p w14:paraId="2EA10AA1" w14:textId="77777777" w:rsidR="00457BCC" w:rsidRPr="009F780D" w:rsidRDefault="00457BCC" w:rsidP="0093450C">
            <w:pPr>
              <w:pStyle w:val="afffc"/>
              <w:keepNext/>
              <w:keepLines/>
              <w:spacing w:line="256" w:lineRule="auto"/>
              <w:rPr>
                <w:rFonts w:ascii="David" w:hAnsi="David" w:cs="David"/>
                <w:sz w:val="24"/>
                <w:szCs w:val="24"/>
                <w:rtl/>
              </w:rPr>
            </w:pPr>
          </w:p>
        </w:tc>
      </w:tr>
    </w:tbl>
    <w:p w14:paraId="0657604B" w14:textId="77777777" w:rsidR="000039FC" w:rsidRDefault="000039FC" w:rsidP="00CC7DBF">
      <w:pPr>
        <w:pStyle w:val="75"/>
        <w:keepNext w:val="0"/>
        <w:widowControl w:val="0"/>
        <w:ind w:left="284" w:firstLine="0"/>
        <w:outlineLvl w:val="9"/>
        <w:rPr>
          <w:rFonts w:ascii="David" w:hAnsi="David"/>
          <w:sz w:val="24"/>
          <w:szCs w:val="24"/>
          <w:rtl/>
        </w:rPr>
      </w:pPr>
    </w:p>
    <w:p w14:paraId="1D719A1D" w14:textId="435750F4" w:rsidR="00B53B5A" w:rsidRDefault="00B53B5A" w:rsidP="00614A4E">
      <w:pPr>
        <w:pStyle w:val="75"/>
        <w:keepNext w:val="0"/>
        <w:widowControl w:val="0"/>
        <w:numPr>
          <w:ilvl w:val="0"/>
          <w:numId w:val="126"/>
        </w:numPr>
        <w:outlineLvl w:val="9"/>
        <w:rPr>
          <w:rFonts w:ascii="David" w:hAnsi="David"/>
          <w:sz w:val="24"/>
          <w:szCs w:val="24"/>
        </w:rPr>
      </w:pPr>
      <w:r w:rsidRPr="00CC7DBF">
        <w:rPr>
          <w:rFonts w:ascii="David" w:hAnsi="David" w:hint="eastAsia"/>
          <w:sz w:val="24"/>
          <w:szCs w:val="24"/>
          <w:u w:val="none"/>
          <w:rtl/>
        </w:rPr>
        <w:t>כללי</w:t>
      </w:r>
      <w:r w:rsidRPr="00CC7DBF">
        <w:rPr>
          <w:rFonts w:ascii="David" w:hAnsi="David"/>
          <w:sz w:val="24"/>
          <w:szCs w:val="24"/>
          <w:u w:val="none"/>
          <w:rtl/>
        </w:rPr>
        <w:t>:</w:t>
      </w:r>
    </w:p>
    <w:p w14:paraId="28CB7570" w14:textId="07C980A1" w:rsidR="00B53B5A" w:rsidRPr="00CC7DBF" w:rsidRDefault="00457BCC" w:rsidP="00614A4E">
      <w:pPr>
        <w:pStyle w:val="75"/>
        <w:keepNext w:val="0"/>
        <w:widowControl w:val="0"/>
        <w:numPr>
          <w:ilvl w:val="1"/>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פרויקטים</w:t>
      </w:r>
      <w:r w:rsidRPr="00CC7DBF">
        <w:rPr>
          <w:rFonts w:ascii="David" w:hAnsi="David"/>
          <w:b w:val="0"/>
          <w:bCs w:val="0"/>
          <w:sz w:val="24"/>
          <w:szCs w:val="24"/>
          <w:u w:val="none"/>
          <w:rtl/>
        </w:rPr>
        <w:t xml:space="preserve"> מסל </w:t>
      </w:r>
      <w:r w:rsidRPr="00CC7DBF">
        <w:rPr>
          <w:rFonts w:ascii="David" w:hAnsi="David"/>
          <w:b w:val="0"/>
          <w:bCs w:val="0"/>
          <w:sz w:val="24"/>
          <w:szCs w:val="24"/>
          <w:u w:val="none"/>
        </w:rPr>
        <w:t>B</w:t>
      </w:r>
      <w:r w:rsidRPr="00CC7DBF">
        <w:rPr>
          <w:rFonts w:ascii="David" w:hAnsi="David"/>
          <w:b w:val="0"/>
          <w:bCs w:val="0"/>
          <w:sz w:val="24"/>
          <w:szCs w:val="24"/>
          <w:u w:val="none"/>
          <w:rtl/>
        </w:rPr>
        <w:t xml:space="preserve"> הינם פרויקטים בעלי פוטנציאל להשפיע על צריכת וייצור האנרגיה של המגזר הרשותי והמגזר שאינו רשותי, ואינם כלולים בסל </w:t>
      </w:r>
      <w:r w:rsidRPr="00CC7DBF">
        <w:rPr>
          <w:rFonts w:ascii="David" w:hAnsi="David"/>
          <w:b w:val="0"/>
          <w:bCs w:val="0"/>
          <w:sz w:val="24"/>
          <w:szCs w:val="24"/>
          <w:u w:val="none"/>
        </w:rPr>
        <w:t>A</w:t>
      </w:r>
      <w:r w:rsidRPr="00CC7DBF">
        <w:rPr>
          <w:rFonts w:ascii="David" w:hAnsi="David"/>
          <w:b w:val="0"/>
          <w:bCs w:val="0"/>
          <w:sz w:val="24"/>
          <w:szCs w:val="24"/>
          <w:u w:val="none"/>
          <w:rtl/>
        </w:rPr>
        <w:t xml:space="preserve">, משום שהשפעתם לא ניתנת למדידה באותו אופן. </w:t>
      </w:r>
    </w:p>
    <w:p w14:paraId="13F97F38" w14:textId="585847C0" w:rsidR="00B53B5A" w:rsidRPr="00CC7DBF" w:rsidRDefault="00457BCC" w:rsidP="00614A4E">
      <w:pPr>
        <w:pStyle w:val="75"/>
        <w:keepNext w:val="0"/>
        <w:widowControl w:val="0"/>
        <w:numPr>
          <w:ilvl w:val="1"/>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הפרויקטים</w:t>
      </w:r>
      <w:r w:rsidRPr="00CC7DBF">
        <w:rPr>
          <w:rFonts w:ascii="David" w:hAnsi="David"/>
          <w:b w:val="0"/>
          <w:bCs w:val="0"/>
          <w:sz w:val="24"/>
          <w:szCs w:val="24"/>
          <w:u w:val="none"/>
          <w:rtl/>
        </w:rPr>
        <w:t xml:space="preserve"> יכולים להיות מתוך אחד או יותר מהתחומים הבאים: </w:t>
      </w:r>
    </w:p>
    <w:p w14:paraId="4895335B" w14:textId="4DC5717B"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חינוך</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והסברה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לתושבים</w:t>
      </w:r>
      <w:r w:rsidR="00B53B5A" w:rsidRPr="00CC7DBF">
        <w:rPr>
          <w:rFonts w:ascii="David" w:hAnsi="David"/>
          <w:b w:val="0"/>
          <w:bCs w:val="0"/>
          <w:sz w:val="24"/>
          <w:szCs w:val="24"/>
          <w:u w:val="none"/>
          <w:rtl/>
        </w:rPr>
        <w:t>;</w:t>
      </w:r>
    </w:p>
    <w:p w14:paraId="08B2A1D7" w14:textId="407DC660"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הקמת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מרכזי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סיוע</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או</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אתרי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הדגמה</w:t>
      </w:r>
      <w:r w:rsidR="00B53B5A" w:rsidRPr="00CC7DBF">
        <w:rPr>
          <w:rFonts w:ascii="David" w:hAnsi="David"/>
          <w:b w:val="0"/>
          <w:bCs w:val="0"/>
          <w:sz w:val="24"/>
          <w:szCs w:val="24"/>
          <w:u w:val="none"/>
          <w:rtl/>
        </w:rPr>
        <w:t>;</w:t>
      </w:r>
    </w:p>
    <w:p w14:paraId="62DEAEFF" w14:textId="34907AEC"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עידוד</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ייצור</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אנרגיה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בקהילה</w:t>
      </w:r>
      <w:r w:rsidR="00B53B5A" w:rsidRPr="00CC7DBF">
        <w:rPr>
          <w:rFonts w:ascii="David" w:hAnsi="David"/>
          <w:b w:val="0"/>
          <w:bCs w:val="0"/>
          <w:sz w:val="24"/>
          <w:szCs w:val="24"/>
          <w:u w:val="none"/>
          <w:rtl/>
        </w:rPr>
        <w:t>;</w:t>
      </w:r>
      <w:r w:rsidRPr="00CC7DBF">
        <w:rPr>
          <w:rFonts w:ascii="David" w:hAnsi="David"/>
          <w:b w:val="0"/>
          <w:bCs w:val="0"/>
          <w:sz w:val="24"/>
          <w:szCs w:val="24"/>
          <w:u w:val="none"/>
          <w:rtl/>
        </w:rPr>
        <w:t xml:space="preserve"> </w:t>
      </w:r>
    </w:p>
    <w:p w14:paraId="0F22C1FB" w14:textId="25C89231"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מיפוי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פוטנציאל</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להורדת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צריכת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האנרגיה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ולייצור</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אנרגיה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בבתים</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ובעסקים</w:t>
      </w:r>
      <w:r w:rsidR="00B53B5A" w:rsidRPr="00CC7DBF">
        <w:rPr>
          <w:rFonts w:ascii="David" w:hAnsi="David"/>
          <w:b w:val="0"/>
          <w:bCs w:val="0"/>
          <w:sz w:val="24"/>
          <w:szCs w:val="24"/>
          <w:u w:val="none"/>
          <w:rtl/>
        </w:rPr>
        <w:t>;</w:t>
      </w:r>
      <w:r w:rsidRPr="00CC7DBF">
        <w:rPr>
          <w:rFonts w:ascii="David" w:hAnsi="David"/>
          <w:b w:val="0"/>
          <w:bCs w:val="0"/>
          <w:sz w:val="24"/>
          <w:szCs w:val="24"/>
          <w:u w:val="none"/>
          <w:rtl/>
        </w:rPr>
        <w:t xml:space="preserve"> </w:t>
      </w:r>
    </w:p>
    <w:p w14:paraId="5E056F17" w14:textId="1A9D2F34"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מיפוי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אוכלוסייה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פגיעה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במיוחד</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לשינוי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אקלים</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בתחום</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האנרגיה</w:t>
      </w:r>
      <w:r w:rsidR="00B53B5A" w:rsidRPr="00CC7DBF">
        <w:rPr>
          <w:rFonts w:ascii="David" w:hAnsi="David"/>
          <w:b w:val="0"/>
          <w:bCs w:val="0"/>
          <w:sz w:val="24"/>
          <w:szCs w:val="24"/>
          <w:u w:val="none"/>
          <w:rtl/>
        </w:rPr>
        <w:t>;</w:t>
      </w:r>
      <w:r w:rsidRPr="00CC7DBF">
        <w:rPr>
          <w:rFonts w:ascii="David" w:hAnsi="David"/>
          <w:b w:val="0"/>
          <w:bCs w:val="0"/>
          <w:sz w:val="24"/>
          <w:szCs w:val="24"/>
          <w:u w:val="none"/>
          <w:rtl/>
        </w:rPr>
        <w:t xml:space="preserve"> </w:t>
      </w:r>
    </w:p>
    <w:p w14:paraId="657DFECB" w14:textId="1B28A9B8"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כתיבת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תוכנית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התערבות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להפחתת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העוני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באנרגיה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של</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אוכלוסייה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פגיעה</w:t>
      </w:r>
      <w:r w:rsidR="00B53B5A" w:rsidRPr="00CC7DBF">
        <w:rPr>
          <w:rFonts w:ascii="David" w:hAnsi="David"/>
          <w:b w:val="0"/>
          <w:bCs w:val="0"/>
          <w:sz w:val="24"/>
          <w:szCs w:val="24"/>
          <w:u w:val="none"/>
          <w:rtl/>
        </w:rPr>
        <w:t>;</w:t>
      </w:r>
    </w:p>
    <w:p w14:paraId="5F92F719" w14:textId="66878424"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הפחתת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תופעת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החום</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העירוני</w:t>
      </w:r>
      <w:r w:rsidR="00B53B5A" w:rsidRPr="00CC7DBF">
        <w:rPr>
          <w:rFonts w:ascii="David" w:hAnsi="David"/>
          <w:b w:val="0"/>
          <w:bCs w:val="0"/>
          <w:sz w:val="24"/>
          <w:szCs w:val="24"/>
          <w:u w:val="none"/>
          <w:rtl/>
        </w:rPr>
        <w:t>;</w:t>
      </w:r>
    </w:p>
    <w:p w14:paraId="706D1408" w14:textId="33E1505E"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תכנון</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סטטוטורי</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למתחמים</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בדרך</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לאיפוס</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אנרגיה</w:t>
      </w:r>
      <w:r w:rsidR="00B53B5A" w:rsidRPr="00CC7DBF">
        <w:rPr>
          <w:rFonts w:ascii="David" w:hAnsi="David"/>
          <w:b w:val="0"/>
          <w:bCs w:val="0"/>
          <w:sz w:val="24"/>
          <w:szCs w:val="24"/>
          <w:u w:val="none"/>
          <w:rtl/>
        </w:rPr>
        <w:t>;</w:t>
      </w:r>
    </w:p>
    <w:p w14:paraId="66AE3AF4" w14:textId="03D13C45"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כתיבת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תוכנית</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אב</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לתחבורה</w:t>
      </w:r>
      <w:r w:rsidRPr="00CC7DBF">
        <w:rPr>
          <w:rFonts w:ascii="David" w:hAnsi="David"/>
          <w:b w:val="0"/>
          <w:bCs w:val="0"/>
          <w:sz w:val="24"/>
          <w:szCs w:val="24"/>
          <w:u w:val="none"/>
          <w:rtl/>
        </w:rPr>
        <w:t xml:space="preserve"> </w:t>
      </w:r>
      <w:r w:rsidRPr="00CC7DBF">
        <w:rPr>
          <w:rFonts w:ascii="David" w:hAnsi="David" w:hint="eastAsia"/>
          <w:b w:val="0"/>
          <w:bCs w:val="0"/>
          <w:sz w:val="24"/>
          <w:szCs w:val="24"/>
          <w:u w:val="none"/>
          <w:rtl/>
        </w:rPr>
        <w:t>חשמלית</w:t>
      </w:r>
      <w:r w:rsidR="00B53B5A">
        <w:rPr>
          <w:rFonts w:ascii="David" w:hAnsi="David" w:hint="cs"/>
          <w:b w:val="0"/>
          <w:bCs w:val="0"/>
          <w:sz w:val="24"/>
          <w:szCs w:val="24"/>
          <w:u w:val="none"/>
          <w:rtl/>
        </w:rPr>
        <w:t>;</w:t>
      </w:r>
      <w:r w:rsidRPr="00CC7DBF">
        <w:rPr>
          <w:rFonts w:ascii="David" w:hAnsi="David"/>
          <w:b w:val="0"/>
          <w:bCs w:val="0"/>
          <w:sz w:val="24"/>
          <w:szCs w:val="24"/>
          <w:u w:val="none"/>
          <w:rtl/>
        </w:rPr>
        <w:t xml:space="preserve"> </w:t>
      </w:r>
    </w:p>
    <w:p w14:paraId="2651F176" w14:textId="77777777" w:rsidR="00B53B5A" w:rsidRPr="00CC7DBF" w:rsidRDefault="00457BCC" w:rsidP="00614A4E">
      <w:pPr>
        <w:pStyle w:val="75"/>
        <w:keepNext w:val="0"/>
        <w:widowControl w:val="0"/>
        <w:numPr>
          <w:ilvl w:val="2"/>
          <w:numId w:val="130"/>
        </w:numPr>
        <w:outlineLvl w:val="9"/>
        <w:rPr>
          <w:rFonts w:ascii="David" w:hAnsi="David"/>
          <w:b w:val="0"/>
          <w:bCs w:val="0"/>
          <w:sz w:val="24"/>
          <w:szCs w:val="24"/>
          <w:u w:val="none"/>
        </w:rPr>
      </w:pPr>
      <w:r w:rsidRPr="00CC7DBF">
        <w:rPr>
          <w:rFonts w:ascii="David" w:hAnsi="David" w:hint="eastAsia"/>
          <w:b w:val="0"/>
          <w:bCs w:val="0"/>
          <w:sz w:val="24"/>
          <w:szCs w:val="24"/>
          <w:u w:val="none"/>
          <w:rtl/>
        </w:rPr>
        <w:t>קירור</w:t>
      </w:r>
      <w:r w:rsidRPr="00CC7DBF">
        <w:rPr>
          <w:rFonts w:ascii="David" w:hAnsi="David"/>
          <w:b w:val="0"/>
          <w:bCs w:val="0"/>
          <w:sz w:val="24"/>
          <w:szCs w:val="24"/>
          <w:u w:val="none"/>
          <w:rtl/>
        </w:rPr>
        <w:t xml:space="preserve"> המרחב הבנוי (שלא באמצעות מערכות אקלום מבנים). </w:t>
      </w:r>
    </w:p>
    <w:p w14:paraId="1894A907" w14:textId="42DFFF4C" w:rsidR="000039FC" w:rsidRPr="00CC7DBF" w:rsidRDefault="00457BCC" w:rsidP="00CC7DBF">
      <w:pPr>
        <w:pStyle w:val="75"/>
        <w:keepNext w:val="0"/>
        <w:widowControl w:val="0"/>
        <w:ind w:left="720" w:firstLine="0"/>
        <w:outlineLvl w:val="9"/>
        <w:rPr>
          <w:rFonts w:ascii="David" w:hAnsi="David"/>
          <w:b w:val="0"/>
          <w:bCs w:val="0"/>
          <w:sz w:val="24"/>
          <w:szCs w:val="24"/>
          <w:rtl/>
        </w:rPr>
      </w:pPr>
      <w:r w:rsidRPr="00CC7DBF">
        <w:rPr>
          <w:rFonts w:ascii="David" w:hAnsi="David" w:hint="eastAsia"/>
          <w:b w:val="0"/>
          <w:bCs w:val="0"/>
          <w:sz w:val="24"/>
          <w:szCs w:val="24"/>
          <w:rtl/>
        </w:rPr>
        <w:t>פרויקטים</w:t>
      </w:r>
      <w:r w:rsidRPr="00CC7DBF">
        <w:rPr>
          <w:rFonts w:ascii="David" w:hAnsi="David"/>
          <w:b w:val="0"/>
          <w:bCs w:val="0"/>
          <w:sz w:val="24"/>
          <w:szCs w:val="24"/>
          <w:rtl/>
        </w:rPr>
        <w:t xml:space="preserve"> </w:t>
      </w:r>
      <w:r w:rsidRPr="00CC7DBF">
        <w:rPr>
          <w:rFonts w:ascii="David" w:hAnsi="David" w:hint="eastAsia"/>
          <w:b w:val="0"/>
          <w:bCs w:val="0"/>
          <w:sz w:val="24"/>
          <w:szCs w:val="24"/>
          <w:rtl/>
        </w:rPr>
        <w:t>אלה</w:t>
      </w:r>
      <w:r w:rsidRPr="00CC7DBF">
        <w:rPr>
          <w:rFonts w:ascii="David" w:hAnsi="David"/>
          <w:b w:val="0"/>
          <w:bCs w:val="0"/>
          <w:sz w:val="24"/>
          <w:szCs w:val="24"/>
          <w:rtl/>
        </w:rPr>
        <w:t xml:space="preserve"> </w:t>
      </w:r>
      <w:r w:rsidRPr="00CC7DBF">
        <w:rPr>
          <w:rFonts w:ascii="David" w:hAnsi="David" w:hint="eastAsia"/>
          <w:b w:val="0"/>
          <w:bCs w:val="0"/>
          <w:sz w:val="24"/>
          <w:szCs w:val="24"/>
          <w:rtl/>
        </w:rPr>
        <w:t>לא</w:t>
      </w:r>
      <w:r w:rsidRPr="00CC7DBF">
        <w:rPr>
          <w:rFonts w:ascii="David" w:hAnsi="David"/>
          <w:b w:val="0"/>
          <w:bCs w:val="0"/>
          <w:sz w:val="24"/>
          <w:szCs w:val="24"/>
          <w:rtl/>
        </w:rPr>
        <w:t xml:space="preserve"> </w:t>
      </w:r>
      <w:r w:rsidRPr="00CC7DBF">
        <w:rPr>
          <w:rFonts w:ascii="David" w:hAnsi="David" w:hint="eastAsia"/>
          <w:b w:val="0"/>
          <w:bCs w:val="0"/>
          <w:sz w:val="24"/>
          <w:szCs w:val="24"/>
          <w:rtl/>
        </w:rPr>
        <w:t>כוללים</w:t>
      </w:r>
      <w:r w:rsidRPr="00CC7DBF">
        <w:rPr>
          <w:rFonts w:ascii="David" w:hAnsi="David"/>
          <w:b w:val="0"/>
          <w:bCs w:val="0"/>
          <w:sz w:val="24"/>
          <w:szCs w:val="24"/>
          <w:rtl/>
        </w:rPr>
        <w:t xml:space="preserve"> </w:t>
      </w:r>
      <w:r w:rsidRPr="00CC7DBF">
        <w:rPr>
          <w:rFonts w:ascii="David" w:hAnsi="David" w:hint="eastAsia"/>
          <w:b w:val="0"/>
          <w:bCs w:val="0"/>
          <w:sz w:val="24"/>
          <w:szCs w:val="24"/>
          <w:rtl/>
        </w:rPr>
        <w:t>תמיכה</w:t>
      </w:r>
      <w:r w:rsidRPr="00CC7DBF">
        <w:rPr>
          <w:rFonts w:ascii="David" w:hAnsi="David"/>
          <w:b w:val="0"/>
          <w:bCs w:val="0"/>
          <w:sz w:val="24"/>
          <w:szCs w:val="24"/>
          <w:rtl/>
        </w:rPr>
        <w:t xml:space="preserve"> </w:t>
      </w:r>
      <w:r w:rsidRPr="00CC7DBF">
        <w:rPr>
          <w:rFonts w:ascii="David" w:hAnsi="David" w:hint="eastAsia"/>
          <w:b w:val="0"/>
          <w:bCs w:val="0"/>
          <w:sz w:val="24"/>
          <w:szCs w:val="24"/>
          <w:rtl/>
        </w:rPr>
        <w:t>בהקמת</w:t>
      </w:r>
      <w:r w:rsidRPr="00CC7DBF">
        <w:rPr>
          <w:rFonts w:ascii="David" w:hAnsi="David"/>
          <w:b w:val="0"/>
          <w:bCs w:val="0"/>
          <w:sz w:val="24"/>
          <w:szCs w:val="24"/>
          <w:rtl/>
        </w:rPr>
        <w:t xml:space="preserve"> </w:t>
      </w:r>
      <w:r w:rsidRPr="00CC7DBF">
        <w:rPr>
          <w:rFonts w:ascii="David" w:hAnsi="David" w:hint="eastAsia"/>
          <w:b w:val="0"/>
          <w:bCs w:val="0"/>
          <w:sz w:val="24"/>
          <w:szCs w:val="24"/>
          <w:rtl/>
        </w:rPr>
        <w:t>מערכות</w:t>
      </w:r>
      <w:r w:rsidRPr="00CC7DBF">
        <w:rPr>
          <w:rFonts w:ascii="David" w:hAnsi="David"/>
          <w:b w:val="0"/>
          <w:bCs w:val="0"/>
          <w:sz w:val="24"/>
          <w:szCs w:val="24"/>
          <w:rtl/>
        </w:rPr>
        <w:t xml:space="preserve"> </w:t>
      </w:r>
      <w:r w:rsidRPr="00CC7DBF">
        <w:rPr>
          <w:rFonts w:ascii="David" w:hAnsi="David" w:hint="eastAsia"/>
          <w:b w:val="0"/>
          <w:bCs w:val="0"/>
          <w:sz w:val="24"/>
          <w:szCs w:val="24"/>
          <w:rtl/>
        </w:rPr>
        <w:t>ייצור</w:t>
      </w:r>
      <w:r w:rsidRPr="00CC7DBF">
        <w:rPr>
          <w:rFonts w:ascii="David" w:hAnsi="David"/>
          <w:b w:val="0"/>
          <w:bCs w:val="0"/>
          <w:sz w:val="24"/>
          <w:szCs w:val="24"/>
          <w:rtl/>
        </w:rPr>
        <w:t xml:space="preserve"> </w:t>
      </w:r>
      <w:r w:rsidRPr="00CC7DBF">
        <w:rPr>
          <w:rFonts w:ascii="David" w:hAnsi="David" w:hint="eastAsia"/>
          <w:b w:val="0"/>
          <w:bCs w:val="0"/>
          <w:sz w:val="24"/>
          <w:szCs w:val="24"/>
          <w:rtl/>
        </w:rPr>
        <w:t>אנרגיה</w:t>
      </w:r>
      <w:r w:rsidRPr="00CC7DBF">
        <w:rPr>
          <w:rFonts w:ascii="David" w:hAnsi="David"/>
          <w:b w:val="0"/>
          <w:bCs w:val="0"/>
          <w:sz w:val="24"/>
          <w:szCs w:val="24"/>
          <w:rtl/>
        </w:rPr>
        <w:t>.</w:t>
      </w:r>
    </w:p>
    <w:p w14:paraId="05E39A4D" w14:textId="2A8BD5B7" w:rsidR="00E47235" w:rsidRPr="00CC7DBF" w:rsidRDefault="00457BCC" w:rsidP="00614A4E">
      <w:pPr>
        <w:pStyle w:val="75"/>
        <w:keepNext w:val="0"/>
        <w:widowControl w:val="0"/>
        <w:numPr>
          <w:ilvl w:val="0"/>
          <w:numId w:val="126"/>
        </w:numPr>
        <w:outlineLvl w:val="9"/>
        <w:rPr>
          <w:rFonts w:ascii="David" w:hAnsi="David"/>
          <w:sz w:val="24"/>
          <w:szCs w:val="24"/>
          <w:u w:val="none"/>
        </w:rPr>
      </w:pPr>
      <w:r w:rsidRPr="00CC7DBF">
        <w:rPr>
          <w:rFonts w:ascii="David" w:hAnsi="David"/>
          <w:sz w:val="24"/>
          <w:szCs w:val="24"/>
          <w:u w:val="none"/>
          <w:rtl/>
        </w:rPr>
        <w:t>מבנה המפרט</w:t>
      </w:r>
      <w:r w:rsidR="00E47235" w:rsidRPr="00CC7DBF">
        <w:rPr>
          <w:rFonts w:ascii="David" w:hAnsi="David"/>
          <w:sz w:val="24"/>
          <w:szCs w:val="24"/>
          <w:u w:val="none"/>
          <w:rtl/>
        </w:rPr>
        <w:t>:</w:t>
      </w:r>
    </w:p>
    <w:p w14:paraId="5A4D4B20" w14:textId="570B52BD" w:rsidR="00457BCC" w:rsidRPr="00E80383" w:rsidRDefault="005B3A84" w:rsidP="00CC7DBF">
      <w:pPr>
        <w:pStyle w:val="75"/>
        <w:keepNext w:val="0"/>
        <w:widowControl w:val="0"/>
        <w:ind w:hanging="359"/>
        <w:outlineLvl w:val="9"/>
        <w:rPr>
          <w:rFonts w:ascii="David" w:hAnsi="David"/>
          <w:b w:val="0"/>
          <w:bCs w:val="0"/>
          <w:sz w:val="24"/>
          <w:szCs w:val="24"/>
          <w:u w:val="none"/>
          <w:rtl/>
        </w:rPr>
      </w:pPr>
      <w:r>
        <w:rPr>
          <w:rFonts w:ascii="David" w:hAnsi="David" w:hint="cs"/>
          <w:b w:val="0"/>
          <w:bCs w:val="0"/>
          <w:sz w:val="24"/>
          <w:szCs w:val="24"/>
          <w:u w:val="none"/>
          <w:rtl/>
        </w:rPr>
        <w:t xml:space="preserve">       </w:t>
      </w:r>
      <w:r w:rsidR="00457BCC" w:rsidRPr="00E80383">
        <w:rPr>
          <w:rFonts w:ascii="David" w:hAnsi="David" w:hint="eastAsia"/>
          <w:b w:val="0"/>
          <w:bCs w:val="0"/>
          <w:sz w:val="24"/>
          <w:szCs w:val="24"/>
          <w:u w:val="none"/>
          <w:rtl/>
        </w:rPr>
        <w:t>חלק</w:t>
      </w:r>
      <w:r w:rsidR="00457BCC" w:rsidRPr="00E80383">
        <w:rPr>
          <w:rFonts w:ascii="David" w:hAnsi="David"/>
          <w:b w:val="0"/>
          <w:bCs w:val="0"/>
          <w:sz w:val="24"/>
          <w:szCs w:val="24"/>
          <w:u w:val="none"/>
          <w:rtl/>
        </w:rPr>
        <w:t xml:space="preserve"> </w:t>
      </w:r>
      <w:r w:rsidR="00457BCC" w:rsidRPr="00E80383">
        <w:rPr>
          <w:rFonts w:ascii="David" w:hAnsi="David" w:hint="eastAsia"/>
          <w:b w:val="0"/>
          <w:bCs w:val="0"/>
          <w:sz w:val="24"/>
          <w:szCs w:val="24"/>
          <w:u w:val="none"/>
          <w:rtl/>
        </w:rPr>
        <w:t>זה</w:t>
      </w:r>
      <w:r w:rsidR="00457BCC" w:rsidRPr="00E80383" w:rsidDel="003343F8">
        <w:rPr>
          <w:rFonts w:ascii="David" w:hAnsi="David"/>
          <w:b w:val="0"/>
          <w:bCs w:val="0"/>
          <w:sz w:val="24"/>
          <w:szCs w:val="24"/>
          <w:u w:val="none"/>
          <w:rtl/>
        </w:rPr>
        <w:t xml:space="preserve"> מתייחס ל</w:t>
      </w:r>
      <w:r w:rsidR="00457BCC" w:rsidRPr="00E80383">
        <w:rPr>
          <w:rFonts w:ascii="David" w:hAnsi="David"/>
          <w:b w:val="0"/>
          <w:bCs w:val="0"/>
          <w:sz w:val="24"/>
          <w:szCs w:val="24"/>
          <w:u w:val="none"/>
          <w:rtl/>
        </w:rPr>
        <w:t>אופן הגשת הפרויקטים ולשלבי ה</w:t>
      </w:r>
      <w:r w:rsidR="00457BCC" w:rsidRPr="00E80383" w:rsidDel="003343F8">
        <w:rPr>
          <w:rFonts w:ascii="David" w:hAnsi="David"/>
          <w:b w:val="0"/>
          <w:bCs w:val="0"/>
          <w:sz w:val="24"/>
          <w:szCs w:val="24"/>
          <w:u w:val="none"/>
          <w:rtl/>
        </w:rPr>
        <w:t>פרויקט, וכולל את הנספחים הבאים</w:t>
      </w:r>
      <w:r w:rsidR="00457BCC" w:rsidRPr="00E80383">
        <w:rPr>
          <w:rFonts w:ascii="David" w:hAnsi="David"/>
          <w:b w:val="0"/>
          <w:bCs w:val="0"/>
          <w:sz w:val="24"/>
          <w:szCs w:val="24"/>
          <w:u w:val="none"/>
          <w:rtl/>
        </w:rPr>
        <w:t>:</w:t>
      </w:r>
    </w:p>
    <w:p w14:paraId="5BFE5C06" w14:textId="43DB3651" w:rsidR="00457BCC" w:rsidRDefault="00E80383" w:rsidP="00614A4E">
      <w:pPr>
        <w:pStyle w:val="75"/>
        <w:keepNext w:val="0"/>
        <w:widowControl w:val="0"/>
        <w:numPr>
          <w:ilvl w:val="1"/>
          <w:numId w:val="126"/>
        </w:numPr>
        <w:outlineLvl w:val="9"/>
        <w:rPr>
          <w:rFonts w:ascii="David" w:hAnsi="David"/>
          <w:b w:val="0"/>
          <w:bCs w:val="0"/>
          <w:sz w:val="24"/>
          <w:szCs w:val="24"/>
          <w:u w:val="none"/>
          <w:rtl/>
        </w:rPr>
      </w:pPr>
      <w:r>
        <w:rPr>
          <w:rFonts w:ascii="David" w:hAnsi="David"/>
          <w:b w:val="0"/>
          <w:bCs w:val="0"/>
          <w:sz w:val="24"/>
          <w:szCs w:val="24"/>
          <w:u w:val="none"/>
          <w:rtl/>
        </w:rPr>
        <w:tab/>
      </w:r>
      <w:r>
        <w:rPr>
          <w:rFonts w:ascii="David" w:hAnsi="David"/>
          <w:b w:val="0"/>
          <w:bCs w:val="0"/>
          <w:sz w:val="24"/>
          <w:szCs w:val="24"/>
          <w:u w:val="none"/>
          <w:rtl/>
        </w:rPr>
        <w:tab/>
      </w:r>
      <w:r>
        <w:rPr>
          <w:rFonts w:ascii="David" w:hAnsi="David"/>
          <w:b w:val="0"/>
          <w:bCs w:val="0"/>
          <w:sz w:val="24"/>
          <w:szCs w:val="24"/>
          <w:u w:val="none"/>
          <w:rtl/>
        </w:rPr>
        <w:tab/>
      </w:r>
      <w:hyperlink w:anchor="_נספח_F_למפרט_1" w:tooltip="הפנייה לנספח D למפרט המקצועי" w:history="1">
        <w:r w:rsidR="00457BCC" w:rsidRPr="00981774">
          <w:rPr>
            <w:rStyle w:val="Hyperlink"/>
            <w:rFonts w:ascii="David" w:hAnsi="David" w:hint="cs"/>
            <w:b w:val="0"/>
            <w:bCs w:val="0"/>
            <w:sz w:val="24"/>
            <w:szCs w:val="24"/>
            <w:rtl/>
          </w:rPr>
          <w:t xml:space="preserve">נספח </w:t>
        </w:r>
        <w:r w:rsidR="0037651A">
          <w:rPr>
            <w:rStyle w:val="Hyperlink"/>
            <w:rFonts w:ascii="David" w:hAnsi="David" w:hint="cs"/>
            <w:b w:val="0"/>
            <w:bCs w:val="0"/>
            <w:sz w:val="24"/>
            <w:szCs w:val="24"/>
          </w:rPr>
          <w:t>D</w:t>
        </w:r>
        <w:r w:rsidR="00457BCC" w:rsidRPr="00981774">
          <w:rPr>
            <w:rStyle w:val="Hyperlink"/>
            <w:rFonts w:ascii="David" w:hAnsi="David" w:hint="cs"/>
            <w:b w:val="0"/>
            <w:bCs w:val="0"/>
            <w:sz w:val="24"/>
            <w:szCs w:val="24"/>
            <w:rtl/>
          </w:rPr>
          <w:t xml:space="preserve"> למפרט המקצועי</w:t>
        </w:r>
      </w:hyperlink>
      <w:r w:rsidR="00457BCC">
        <w:rPr>
          <w:rFonts w:ascii="David" w:hAnsi="David" w:hint="cs"/>
          <w:b w:val="0"/>
          <w:bCs w:val="0"/>
          <w:sz w:val="24"/>
          <w:szCs w:val="24"/>
          <w:u w:val="none"/>
          <w:rtl/>
        </w:rPr>
        <w:t xml:space="preserve"> </w:t>
      </w:r>
      <w:r w:rsidR="00457BCC">
        <w:rPr>
          <w:rFonts w:ascii="David" w:hAnsi="David"/>
          <w:b w:val="0"/>
          <w:bCs w:val="0"/>
          <w:sz w:val="24"/>
          <w:szCs w:val="24"/>
          <w:u w:val="none"/>
          <w:rtl/>
        </w:rPr>
        <w:t>–</w:t>
      </w:r>
      <w:r w:rsidR="00457BCC">
        <w:rPr>
          <w:rFonts w:ascii="David" w:hAnsi="David" w:hint="cs"/>
          <w:b w:val="0"/>
          <w:bCs w:val="0"/>
          <w:sz w:val="24"/>
          <w:szCs w:val="24"/>
          <w:u w:val="none"/>
          <w:rtl/>
        </w:rPr>
        <w:t xml:space="preserve"> יש להגיש על כל פרויקט מסל </w:t>
      </w:r>
      <w:r w:rsidR="00457BCC">
        <w:rPr>
          <w:rFonts w:ascii="David" w:hAnsi="David" w:hint="cs"/>
          <w:b w:val="0"/>
          <w:bCs w:val="0"/>
          <w:sz w:val="24"/>
          <w:szCs w:val="24"/>
          <w:u w:val="none"/>
        </w:rPr>
        <w:t>B</w:t>
      </w:r>
      <w:r w:rsidR="00457BCC">
        <w:rPr>
          <w:rFonts w:ascii="David" w:hAnsi="David" w:hint="cs"/>
          <w:b w:val="0"/>
          <w:bCs w:val="0"/>
          <w:sz w:val="24"/>
          <w:szCs w:val="24"/>
          <w:u w:val="none"/>
          <w:rtl/>
        </w:rPr>
        <w:t>;</w:t>
      </w:r>
    </w:p>
    <w:p w14:paraId="0D5DAAC0" w14:textId="044118CB" w:rsidR="00457BCC" w:rsidRDefault="002863B8" w:rsidP="00614A4E">
      <w:pPr>
        <w:pStyle w:val="75"/>
        <w:keepNext w:val="0"/>
        <w:widowControl w:val="0"/>
        <w:numPr>
          <w:ilvl w:val="1"/>
          <w:numId w:val="126"/>
        </w:numPr>
        <w:outlineLvl w:val="9"/>
        <w:rPr>
          <w:rFonts w:ascii="David" w:hAnsi="David"/>
          <w:b w:val="0"/>
          <w:bCs w:val="0"/>
          <w:sz w:val="24"/>
          <w:szCs w:val="24"/>
          <w:u w:val="none"/>
          <w:rtl/>
        </w:rPr>
      </w:pPr>
      <w:hyperlink w:anchor="_נספח_G_-" w:tooltip="הפנייה לנספח E למפרט המקצועי" w:history="1">
        <w:r w:rsidR="00457BCC" w:rsidRPr="00981774">
          <w:rPr>
            <w:rStyle w:val="Hyperlink"/>
            <w:rFonts w:ascii="David" w:hAnsi="David" w:hint="cs"/>
            <w:b w:val="0"/>
            <w:bCs w:val="0"/>
            <w:sz w:val="24"/>
            <w:szCs w:val="24"/>
            <w:rtl/>
          </w:rPr>
          <w:t xml:space="preserve">נספח </w:t>
        </w:r>
        <w:r w:rsidR="0037651A">
          <w:rPr>
            <w:rStyle w:val="Hyperlink"/>
            <w:rFonts w:ascii="David" w:hAnsi="David" w:hint="cs"/>
            <w:b w:val="0"/>
            <w:bCs w:val="0"/>
            <w:sz w:val="24"/>
            <w:szCs w:val="24"/>
          </w:rPr>
          <w:t>E</w:t>
        </w:r>
        <w:r w:rsidR="00457BCC" w:rsidRPr="00981774">
          <w:rPr>
            <w:rStyle w:val="Hyperlink"/>
            <w:rFonts w:ascii="David" w:hAnsi="David" w:hint="cs"/>
            <w:b w:val="0"/>
            <w:bCs w:val="0"/>
            <w:sz w:val="24"/>
            <w:szCs w:val="24"/>
            <w:rtl/>
          </w:rPr>
          <w:t xml:space="preserve"> למפרט המקצועי</w:t>
        </w:r>
      </w:hyperlink>
      <w:r w:rsidR="00457BCC">
        <w:rPr>
          <w:rFonts w:ascii="David" w:hAnsi="David" w:hint="cs"/>
          <w:b w:val="0"/>
          <w:bCs w:val="0"/>
          <w:sz w:val="24"/>
          <w:szCs w:val="24"/>
          <w:u w:val="none"/>
          <w:rtl/>
        </w:rPr>
        <w:t xml:space="preserve"> </w:t>
      </w:r>
      <w:r w:rsidR="00457BCC">
        <w:rPr>
          <w:rFonts w:ascii="David" w:hAnsi="David"/>
          <w:b w:val="0"/>
          <w:bCs w:val="0"/>
          <w:sz w:val="24"/>
          <w:szCs w:val="24"/>
          <w:u w:val="none"/>
          <w:rtl/>
        </w:rPr>
        <w:t>–</w:t>
      </w:r>
      <w:r w:rsidR="00457BCC">
        <w:rPr>
          <w:rFonts w:ascii="David" w:hAnsi="David" w:hint="cs"/>
          <w:b w:val="0"/>
          <w:bCs w:val="0"/>
          <w:sz w:val="24"/>
          <w:szCs w:val="24"/>
          <w:u w:val="none"/>
          <w:rtl/>
        </w:rPr>
        <w:t xml:space="preserve"> דוגמאות לפרויקטים מסל </w:t>
      </w:r>
      <w:r w:rsidR="00457BCC">
        <w:rPr>
          <w:rFonts w:ascii="David" w:hAnsi="David" w:hint="cs"/>
          <w:b w:val="0"/>
          <w:bCs w:val="0"/>
          <w:sz w:val="24"/>
          <w:szCs w:val="24"/>
          <w:u w:val="none"/>
        </w:rPr>
        <w:t>B</w:t>
      </w:r>
      <w:r w:rsidR="00457BCC">
        <w:rPr>
          <w:rFonts w:ascii="David" w:hAnsi="David" w:hint="cs"/>
          <w:b w:val="0"/>
          <w:bCs w:val="0"/>
          <w:sz w:val="24"/>
          <w:szCs w:val="24"/>
          <w:u w:val="none"/>
          <w:rtl/>
        </w:rPr>
        <w:t>;</w:t>
      </w:r>
    </w:p>
    <w:p w14:paraId="58B8833A" w14:textId="60A74B54" w:rsidR="00457BCC" w:rsidRPr="00CC7DBF" w:rsidRDefault="00457BCC" w:rsidP="00614A4E">
      <w:pPr>
        <w:pStyle w:val="75"/>
        <w:numPr>
          <w:ilvl w:val="0"/>
          <w:numId w:val="126"/>
        </w:numPr>
        <w:outlineLvl w:val="9"/>
        <w:rPr>
          <w:sz w:val="24"/>
          <w:szCs w:val="24"/>
        </w:rPr>
      </w:pPr>
      <w:r w:rsidRPr="00E47235">
        <w:rPr>
          <w:rFonts w:ascii="David" w:hAnsi="David"/>
          <w:b w:val="0"/>
          <w:bCs w:val="0"/>
          <w:szCs w:val="24"/>
          <w:rtl/>
        </w:rPr>
        <w:t>הנחיות כלליות להגשת הפרויקטים</w:t>
      </w:r>
      <w:r w:rsidR="00E80383" w:rsidRPr="00CC7DBF">
        <w:rPr>
          <w:rFonts w:ascii="David" w:hAnsi="David"/>
          <w:b w:val="0"/>
          <w:bCs w:val="0"/>
          <w:szCs w:val="24"/>
          <w:u w:val="none"/>
          <w:rtl/>
        </w:rPr>
        <w:t>:</w:t>
      </w:r>
    </w:p>
    <w:p w14:paraId="50044FDC" w14:textId="50EFC6B2" w:rsidR="00457BCC" w:rsidRDefault="00457BCC" w:rsidP="00614A4E">
      <w:pPr>
        <w:pStyle w:val="75"/>
        <w:keepNext w:val="0"/>
        <w:widowControl w:val="0"/>
        <w:numPr>
          <w:ilvl w:val="1"/>
          <w:numId w:val="126"/>
        </w:numPr>
        <w:outlineLvl w:val="9"/>
        <w:rPr>
          <w:rFonts w:ascii="David" w:hAnsi="David"/>
          <w:b w:val="0"/>
          <w:bCs w:val="0"/>
          <w:sz w:val="24"/>
          <w:szCs w:val="24"/>
          <w:u w:val="none"/>
        </w:rPr>
      </w:pPr>
      <w:r w:rsidRPr="00D85938">
        <w:rPr>
          <w:rFonts w:ascii="David" w:hAnsi="David" w:hint="cs"/>
          <w:b w:val="0"/>
          <w:bCs w:val="0"/>
          <w:sz w:val="24"/>
          <w:szCs w:val="24"/>
          <w:rtl/>
        </w:rPr>
        <w:t xml:space="preserve">נספח </w:t>
      </w:r>
      <w:r w:rsidR="0037651A" w:rsidRPr="00D85938">
        <w:rPr>
          <w:rFonts w:ascii="David" w:hAnsi="David" w:hint="cs"/>
          <w:b w:val="0"/>
          <w:bCs w:val="0"/>
          <w:sz w:val="24"/>
          <w:szCs w:val="24"/>
        </w:rPr>
        <w:t>D</w:t>
      </w:r>
      <w:r w:rsidRPr="009F780D">
        <w:rPr>
          <w:rFonts w:ascii="David" w:hAnsi="David"/>
          <w:b w:val="0"/>
          <w:bCs w:val="0"/>
          <w:sz w:val="24"/>
          <w:szCs w:val="24"/>
          <w:u w:val="none"/>
          <w:rtl/>
        </w:rPr>
        <w:t xml:space="preserve"> יוגש עבור כל פרויקט באופן עצמאי.</w:t>
      </w:r>
    </w:p>
    <w:p w14:paraId="43447F7D" w14:textId="2550A515" w:rsidR="00E47235" w:rsidRDefault="00E47235" w:rsidP="00614A4E">
      <w:pPr>
        <w:pStyle w:val="75"/>
        <w:keepNext w:val="0"/>
        <w:widowControl w:val="0"/>
        <w:numPr>
          <w:ilvl w:val="1"/>
          <w:numId w:val="126"/>
        </w:numPr>
        <w:outlineLvl w:val="9"/>
        <w:rPr>
          <w:rFonts w:ascii="David" w:hAnsi="David"/>
          <w:b w:val="0"/>
          <w:bCs w:val="0"/>
          <w:sz w:val="24"/>
          <w:szCs w:val="24"/>
          <w:u w:val="none"/>
        </w:rPr>
      </w:pPr>
      <w:r w:rsidRPr="00842CA1">
        <w:rPr>
          <w:rFonts w:ascii="David" w:hAnsi="David"/>
          <w:b w:val="0"/>
          <w:bCs w:val="0"/>
          <w:sz w:val="24"/>
          <w:szCs w:val="24"/>
          <w:u w:val="none"/>
          <w:rtl/>
        </w:rPr>
        <w:t>מובהר כי, המשרד אינו מתחייב לקבל את ההצעה לפרויקט כמות שהיא, ורשאי</w:t>
      </w:r>
      <w:r>
        <w:rPr>
          <w:rFonts w:ascii="David" w:hAnsi="David" w:hint="cs"/>
          <w:b w:val="0"/>
          <w:bCs w:val="0"/>
          <w:sz w:val="24"/>
          <w:szCs w:val="24"/>
          <w:u w:val="none"/>
          <w:rtl/>
        </w:rPr>
        <w:t xml:space="preserve"> </w:t>
      </w:r>
      <w:r w:rsidRPr="00842CA1">
        <w:rPr>
          <w:rFonts w:ascii="David" w:hAnsi="David"/>
          <w:b w:val="0"/>
          <w:bCs w:val="0"/>
          <w:sz w:val="24"/>
          <w:szCs w:val="24"/>
          <w:u w:val="none"/>
          <w:rtl/>
        </w:rPr>
        <w:t>להורות על שינויים בפרויקט, להורות על קביעת אבני דרך ללוח הזמנים,</w:t>
      </w:r>
      <w:r w:rsidRPr="00842CA1" w:rsidDel="00D32D19">
        <w:rPr>
          <w:rFonts w:ascii="David" w:hAnsi="David"/>
          <w:b w:val="0"/>
          <w:bCs w:val="0"/>
          <w:sz w:val="24"/>
          <w:szCs w:val="24"/>
          <w:u w:val="none"/>
          <w:rtl/>
        </w:rPr>
        <w:t xml:space="preserve"> </w:t>
      </w:r>
      <w:r w:rsidRPr="00842CA1">
        <w:rPr>
          <w:rFonts w:ascii="David" w:hAnsi="David"/>
          <w:b w:val="0"/>
          <w:bCs w:val="0"/>
          <w:sz w:val="24"/>
          <w:szCs w:val="24"/>
          <w:u w:val="none"/>
          <w:rtl/>
        </w:rPr>
        <w:t>להאריך את לוח הזמנים במקרים חריגים, הכל על פי שיקול דעתו הבלעדי.</w:t>
      </w:r>
    </w:p>
    <w:p w14:paraId="185DF161" w14:textId="72DA8787" w:rsidR="00457BCC" w:rsidRPr="009F780D" w:rsidRDefault="00457BCC" w:rsidP="00614A4E">
      <w:pPr>
        <w:pStyle w:val="75"/>
        <w:keepNext w:val="0"/>
        <w:widowControl w:val="0"/>
        <w:numPr>
          <w:ilvl w:val="0"/>
          <w:numId w:val="126"/>
        </w:numPr>
        <w:outlineLvl w:val="9"/>
        <w:rPr>
          <w:rFonts w:ascii="David" w:hAnsi="David"/>
          <w:sz w:val="24"/>
          <w:szCs w:val="24"/>
        </w:rPr>
      </w:pPr>
      <w:r w:rsidRPr="009F780D">
        <w:rPr>
          <w:rFonts w:ascii="David" w:hAnsi="David"/>
          <w:sz w:val="24"/>
          <w:szCs w:val="24"/>
          <w:rtl/>
        </w:rPr>
        <w:t xml:space="preserve">שלבים בביצוע פרויקטים מסל </w:t>
      </w:r>
      <w:r w:rsidRPr="009F780D">
        <w:rPr>
          <w:rFonts w:ascii="David" w:hAnsi="David" w:hint="cs"/>
          <w:sz w:val="24"/>
          <w:szCs w:val="24"/>
        </w:rPr>
        <w:t>B</w:t>
      </w:r>
    </w:p>
    <w:p w14:paraId="234877F7" w14:textId="77777777" w:rsidR="00457BCC" w:rsidRDefault="00457BCC" w:rsidP="00614A4E">
      <w:pPr>
        <w:pStyle w:val="75"/>
        <w:keepNext w:val="0"/>
        <w:widowControl w:val="0"/>
        <w:numPr>
          <w:ilvl w:val="1"/>
          <w:numId w:val="126"/>
        </w:numPr>
        <w:outlineLvl w:val="9"/>
        <w:rPr>
          <w:rFonts w:ascii="David" w:hAnsi="David"/>
          <w:b w:val="0"/>
          <w:bCs w:val="0"/>
          <w:sz w:val="24"/>
          <w:szCs w:val="24"/>
          <w:u w:val="none"/>
          <w:rtl/>
        </w:rPr>
      </w:pPr>
      <w:r w:rsidRPr="009F780D">
        <w:rPr>
          <w:rFonts w:ascii="David" w:hAnsi="David"/>
          <w:b w:val="0"/>
          <w:bCs w:val="0"/>
          <w:sz w:val="24"/>
          <w:szCs w:val="24"/>
          <w:u w:val="none"/>
          <w:rtl/>
        </w:rPr>
        <w:t>ביצוע הפרויקט נחלק לשלבים הבאים:</w:t>
      </w:r>
    </w:p>
    <w:p w14:paraId="5C2430AC" w14:textId="4F904CBD" w:rsidR="00457BCC" w:rsidRDefault="00457BCC" w:rsidP="00614A4E">
      <w:pPr>
        <w:pStyle w:val="75"/>
        <w:keepNext w:val="0"/>
        <w:widowControl w:val="0"/>
        <w:numPr>
          <w:ilvl w:val="2"/>
          <w:numId w:val="126"/>
        </w:numPr>
        <w:outlineLvl w:val="9"/>
        <w:rPr>
          <w:rFonts w:ascii="David" w:hAnsi="David"/>
          <w:b w:val="0"/>
          <w:bCs w:val="0"/>
          <w:sz w:val="24"/>
          <w:szCs w:val="24"/>
          <w:u w:val="none"/>
          <w:rtl/>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אישור המשרד להתחלת הפרויקט;</w:t>
      </w:r>
    </w:p>
    <w:p w14:paraId="586B4E11" w14:textId="1F847029" w:rsidR="00457BCC" w:rsidRDefault="00457BCC" w:rsidP="00614A4E">
      <w:pPr>
        <w:pStyle w:val="75"/>
        <w:keepNext w:val="0"/>
        <w:widowControl w:val="0"/>
        <w:numPr>
          <w:ilvl w:val="2"/>
          <w:numId w:val="126"/>
        </w:numPr>
        <w:outlineLvl w:val="9"/>
        <w:rPr>
          <w:rFonts w:ascii="David" w:hAnsi="David"/>
          <w:b w:val="0"/>
          <w:bCs w:val="0"/>
          <w:sz w:val="24"/>
          <w:szCs w:val="24"/>
          <w:u w:val="none"/>
          <w:rtl/>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דיווח על התקדמות הפרויקט;</w:t>
      </w:r>
    </w:p>
    <w:p w14:paraId="74395F2A" w14:textId="2044D635" w:rsidR="00457BCC" w:rsidRDefault="00457BCC" w:rsidP="00614A4E">
      <w:pPr>
        <w:pStyle w:val="75"/>
        <w:keepNext w:val="0"/>
        <w:widowControl w:val="0"/>
        <w:numPr>
          <w:ilvl w:val="2"/>
          <w:numId w:val="126"/>
        </w:numPr>
        <w:outlineLvl w:val="9"/>
        <w:rPr>
          <w:rFonts w:ascii="David" w:hAnsi="David"/>
          <w:b w:val="0"/>
          <w:bCs w:val="0"/>
          <w:sz w:val="24"/>
          <w:szCs w:val="24"/>
          <w:u w:val="none"/>
          <w:rtl/>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 xml:space="preserve">הצהרת המגיש בדבר סיום </w:t>
      </w:r>
      <w:r>
        <w:rPr>
          <w:rFonts w:ascii="David" w:hAnsi="David" w:hint="cs"/>
          <w:b w:val="0"/>
          <w:bCs w:val="0"/>
          <w:sz w:val="24"/>
          <w:szCs w:val="24"/>
          <w:u w:val="none"/>
          <w:rtl/>
        </w:rPr>
        <w:t>ביצוע</w:t>
      </w:r>
      <w:r w:rsidRPr="009F780D">
        <w:rPr>
          <w:rFonts w:ascii="David" w:hAnsi="David"/>
          <w:b w:val="0"/>
          <w:bCs w:val="0"/>
          <w:sz w:val="24"/>
          <w:szCs w:val="24"/>
          <w:u w:val="none"/>
          <w:rtl/>
        </w:rPr>
        <w:t xml:space="preserve"> הפרויקט;</w:t>
      </w:r>
    </w:p>
    <w:p w14:paraId="542CF0C8" w14:textId="0DEA9E55" w:rsidR="00457BCC" w:rsidRDefault="00457BCC" w:rsidP="00614A4E">
      <w:pPr>
        <w:pStyle w:val="75"/>
        <w:keepNext w:val="0"/>
        <w:widowControl w:val="0"/>
        <w:numPr>
          <w:ilvl w:val="2"/>
          <w:numId w:val="126"/>
        </w:numPr>
        <w:outlineLvl w:val="9"/>
        <w:rPr>
          <w:rFonts w:ascii="David" w:hAnsi="David"/>
          <w:b w:val="0"/>
          <w:bCs w:val="0"/>
          <w:sz w:val="24"/>
          <w:szCs w:val="24"/>
          <w:u w:val="none"/>
          <w:rtl/>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ביקורת גמר פרויקט;</w:t>
      </w:r>
    </w:p>
    <w:p w14:paraId="16186930" w14:textId="5040987B" w:rsidR="00457BCC" w:rsidRDefault="00457BCC" w:rsidP="00614A4E">
      <w:pPr>
        <w:pStyle w:val="75"/>
        <w:keepNext w:val="0"/>
        <w:widowControl w:val="0"/>
        <w:numPr>
          <w:ilvl w:val="2"/>
          <w:numId w:val="126"/>
        </w:numPr>
        <w:outlineLvl w:val="9"/>
        <w:rPr>
          <w:rFonts w:ascii="David" w:hAnsi="David"/>
          <w:b w:val="0"/>
          <w:bCs w:val="0"/>
          <w:sz w:val="24"/>
          <w:szCs w:val="24"/>
          <w:u w:val="none"/>
          <w:rtl/>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 xml:space="preserve">אישור המשרד לסיום </w:t>
      </w:r>
      <w:r>
        <w:rPr>
          <w:rFonts w:ascii="David" w:hAnsi="David" w:hint="cs"/>
          <w:b w:val="0"/>
          <w:bCs w:val="0"/>
          <w:sz w:val="24"/>
          <w:szCs w:val="24"/>
          <w:u w:val="none"/>
          <w:rtl/>
        </w:rPr>
        <w:t>הפרויקט</w:t>
      </w:r>
      <w:r w:rsidRPr="009F780D">
        <w:rPr>
          <w:rFonts w:ascii="David" w:hAnsi="David"/>
          <w:b w:val="0"/>
          <w:bCs w:val="0"/>
          <w:sz w:val="24"/>
          <w:szCs w:val="24"/>
          <w:u w:val="none"/>
          <w:rtl/>
        </w:rPr>
        <w:t xml:space="preserve"> וזכאות למענק;</w:t>
      </w:r>
    </w:p>
    <w:p w14:paraId="0F88D720" w14:textId="1DF6C245" w:rsidR="00457BCC" w:rsidRDefault="00457BCC" w:rsidP="00614A4E">
      <w:pPr>
        <w:pStyle w:val="75"/>
        <w:keepNext w:val="0"/>
        <w:widowControl w:val="0"/>
        <w:numPr>
          <w:ilvl w:val="1"/>
          <w:numId w:val="126"/>
        </w:numPr>
        <w:outlineLvl w:val="9"/>
        <w:rPr>
          <w:rFonts w:ascii="David" w:hAnsi="David"/>
          <w:b w:val="0"/>
          <w:bCs w:val="0"/>
          <w:sz w:val="24"/>
          <w:szCs w:val="24"/>
          <w:u w:val="none"/>
        </w:rPr>
      </w:pPr>
      <w:r w:rsidRPr="009F780D" w:rsidDel="00457BCC">
        <w:rPr>
          <w:rFonts w:ascii="David" w:hAnsi="David"/>
          <w:b w:val="0"/>
          <w:bCs w:val="0"/>
          <w:sz w:val="24"/>
          <w:szCs w:val="24"/>
          <w:u w:val="none"/>
        </w:rPr>
        <w:t xml:space="preserve"> </w:t>
      </w:r>
      <w:r w:rsidRPr="009F780D">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72541691" w14:textId="3AD5C2E6" w:rsidR="00E47235" w:rsidRPr="009F780D" w:rsidRDefault="00E47235" w:rsidP="00FA559A">
      <w:pPr>
        <w:pStyle w:val="75"/>
        <w:keepNext w:val="0"/>
        <w:widowControl w:val="0"/>
        <w:numPr>
          <w:ilvl w:val="1"/>
          <w:numId w:val="126"/>
        </w:numPr>
        <w:outlineLvl w:val="9"/>
        <w:rPr>
          <w:rFonts w:ascii="David" w:hAnsi="David"/>
          <w:b w:val="0"/>
          <w:bCs w:val="0"/>
          <w:sz w:val="24"/>
          <w:szCs w:val="24"/>
          <w:u w:val="none"/>
        </w:rPr>
      </w:pPr>
      <w:r w:rsidRPr="009F780D">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w:t>
      </w:r>
      <w:r>
        <w:rPr>
          <w:rFonts w:ascii="David" w:hAnsi="David" w:hint="cs"/>
          <w:b w:val="0"/>
          <w:bCs w:val="0"/>
          <w:sz w:val="24"/>
          <w:szCs w:val="24"/>
          <w:u w:val="none"/>
          <w:rtl/>
        </w:rPr>
        <w:t xml:space="preserve"> ב</w:t>
      </w:r>
      <w:hyperlink w:anchor="_נספח_2ב_להסכם" w:history="1">
        <w:r w:rsidRPr="00236762">
          <w:rPr>
            <w:rStyle w:val="Hyperlink"/>
            <w:rFonts w:ascii="David" w:hAnsi="David" w:hint="cs"/>
            <w:b w:val="0"/>
            <w:bCs w:val="0"/>
            <w:sz w:val="24"/>
            <w:szCs w:val="24"/>
            <w:rtl/>
          </w:rPr>
          <w:t>נספח 2 להסכם</w:t>
        </w:r>
      </w:hyperlink>
      <w:r>
        <w:rPr>
          <w:rFonts w:ascii="David" w:hAnsi="David" w:hint="cs"/>
          <w:b w:val="0"/>
          <w:bCs w:val="0"/>
          <w:sz w:val="24"/>
          <w:szCs w:val="24"/>
          <w:u w:val="none"/>
          <w:rtl/>
        </w:rPr>
        <w:t xml:space="preserve"> </w:t>
      </w:r>
      <w:r>
        <w:rPr>
          <w:rFonts w:ascii="David" w:hAnsi="David"/>
          <w:b w:val="0"/>
          <w:bCs w:val="0"/>
          <w:sz w:val="24"/>
          <w:szCs w:val="24"/>
          <w:u w:val="none"/>
          <w:rtl/>
        </w:rPr>
        <w:t>–</w:t>
      </w:r>
      <w:r>
        <w:rPr>
          <w:rFonts w:ascii="David" w:hAnsi="David" w:hint="cs"/>
          <w:b w:val="0"/>
          <w:bCs w:val="0"/>
          <w:sz w:val="24"/>
          <w:szCs w:val="24"/>
          <w:u w:val="none"/>
          <w:rtl/>
        </w:rPr>
        <w:t xml:space="preserve"> דיווח על התקדמות פרויקט מסל </w:t>
      </w:r>
      <w:r>
        <w:rPr>
          <w:rFonts w:ascii="David" w:hAnsi="David" w:hint="cs"/>
          <w:b w:val="0"/>
          <w:bCs w:val="0"/>
          <w:sz w:val="24"/>
          <w:szCs w:val="24"/>
          <w:u w:val="none"/>
        </w:rPr>
        <w:t>B</w:t>
      </w:r>
      <w:r w:rsidRPr="009F780D">
        <w:rPr>
          <w:rFonts w:ascii="David" w:hAnsi="David"/>
          <w:b w:val="0"/>
          <w:bCs w:val="0"/>
          <w:sz w:val="24"/>
          <w:szCs w:val="24"/>
          <w:u w:val="none"/>
          <w:rtl/>
        </w:rPr>
        <w:t xml:space="preserve">. </w:t>
      </w:r>
    </w:p>
    <w:p w14:paraId="1EF2BB34" w14:textId="77777777" w:rsidR="00E47235" w:rsidRPr="009F780D" w:rsidRDefault="00E47235" w:rsidP="00614A4E">
      <w:pPr>
        <w:pStyle w:val="75"/>
        <w:keepNext w:val="0"/>
        <w:widowControl w:val="0"/>
        <w:numPr>
          <w:ilvl w:val="1"/>
          <w:numId w:val="126"/>
        </w:numPr>
        <w:outlineLvl w:val="9"/>
        <w:rPr>
          <w:rFonts w:ascii="David" w:hAnsi="David"/>
          <w:b w:val="0"/>
          <w:bCs w:val="0"/>
          <w:sz w:val="24"/>
          <w:szCs w:val="24"/>
          <w:u w:val="none"/>
          <w:rtl/>
        </w:rPr>
      </w:pPr>
      <w:r w:rsidRPr="009F780D">
        <w:rPr>
          <w:rFonts w:ascii="David" w:hAnsi="David"/>
          <w:b w:val="0"/>
          <w:bCs w:val="0"/>
          <w:sz w:val="24"/>
          <w:szCs w:val="24"/>
          <w:u w:val="none"/>
          <w:rtl/>
        </w:rPr>
        <w:t>אישור סיום ה</w:t>
      </w:r>
      <w:r w:rsidRPr="009F780D">
        <w:rPr>
          <w:rFonts w:ascii="David" w:hAnsi="David" w:hint="cs"/>
          <w:b w:val="0"/>
          <w:bCs w:val="0"/>
          <w:sz w:val="24"/>
          <w:szCs w:val="24"/>
          <w:u w:val="none"/>
          <w:rtl/>
        </w:rPr>
        <w:t>פרויקט</w:t>
      </w:r>
      <w:r w:rsidRPr="009F780D">
        <w:rPr>
          <w:rFonts w:ascii="David" w:hAnsi="David"/>
          <w:b w:val="0"/>
          <w:bCs w:val="0"/>
          <w:sz w:val="24"/>
          <w:szCs w:val="24"/>
          <w:u w:val="none"/>
          <w:rtl/>
        </w:rPr>
        <w:t xml:space="preserve"> יינתן רק לאחר שהמשרד וידא שכל העבודות הכרוכות בפרויקט הסתיימו, כל הדרישות המקצועיות מולאו במלואן</w:t>
      </w:r>
      <w:r w:rsidRPr="009F780D">
        <w:rPr>
          <w:rFonts w:ascii="David" w:hAnsi="David" w:hint="cs"/>
          <w:b w:val="0"/>
          <w:bCs w:val="0"/>
          <w:sz w:val="24"/>
          <w:szCs w:val="24"/>
          <w:u w:val="none"/>
          <w:rtl/>
        </w:rPr>
        <w:t>.</w:t>
      </w:r>
      <w:r w:rsidRPr="009F780D">
        <w:rPr>
          <w:rFonts w:ascii="David" w:hAnsi="David"/>
          <w:b w:val="0"/>
          <w:bCs w:val="0"/>
          <w:sz w:val="24"/>
          <w:szCs w:val="24"/>
          <w:u w:val="none"/>
          <w:rtl/>
        </w:rPr>
        <w:t xml:space="preserve"> </w:t>
      </w:r>
    </w:p>
    <w:p w14:paraId="61047D8D" w14:textId="77777777" w:rsidR="00E47235" w:rsidRDefault="00E47235" w:rsidP="00614A4E">
      <w:pPr>
        <w:pStyle w:val="75"/>
        <w:keepNext w:val="0"/>
        <w:widowControl w:val="0"/>
        <w:numPr>
          <w:ilvl w:val="1"/>
          <w:numId w:val="126"/>
        </w:numPr>
        <w:outlineLvl w:val="9"/>
        <w:rPr>
          <w:rtl/>
        </w:rPr>
      </w:pPr>
      <w:r w:rsidRPr="009F780D">
        <w:rPr>
          <w:rFonts w:ascii="David" w:hAnsi="David"/>
          <w:b w:val="0"/>
          <w:bCs w:val="0"/>
          <w:sz w:val="24"/>
          <w:szCs w:val="24"/>
          <w:u w:val="none"/>
          <w:rtl/>
        </w:rPr>
        <w:t xml:space="preserve">הזוכה יאפשר למשרד או מפקח או מי מטעמו, לבחון את הפרויקט ומימושו, לרבות טרם חתימת ההסכם בין המשרד והמציע הזוכה, וכן לבצע ביקורת. </w:t>
      </w:r>
    </w:p>
    <w:p w14:paraId="646B555C" w14:textId="77777777" w:rsidR="00E47235" w:rsidRDefault="00E47235" w:rsidP="00CC7DBF">
      <w:pPr>
        <w:pStyle w:val="75"/>
        <w:keepNext w:val="0"/>
        <w:widowControl w:val="0"/>
        <w:ind w:firstLine="0"/>
        <w:outlineLvl w:val="9"/>
        <w:rPr>
          <w:rFonts w:ascii="David" w:hAnsi="David"/>
          <w:b w:val="0"/>
          <w:bCs w:val="0"/>
          <w:sz w:val="24"/>
          <w:szCs w:val="24"/>
          <w:u w:val="none"/>
          <w:rtl/>
        </w:rPr>
      </w:pPr>
    </w:p>
    <w:p w14:paraId="10AB4BC4" w14:textId="2CD365D7" w:rsidR="004D74CA" w:rsidRDefault="004D74CA" w:rsidP="00CC7DBF">
      <w:pPr>
        <w:pStyle w:val="75"/>
        <w:keepNext w:val="0"/>
        <w:widowControl w:val="0"/>
        <w:spacing w:before="120"/>
        <w:outlineLvl w:val="9"/>
        <w:rPr>
          <w:rFonts w:ascii="David" w:hAnsi="David"/>
          <w:sz w:val="24"/>
          <w:szCs w:val="24"/>
          <w:rtl/>
        </w:rPr>
      </w:pPr>
    </w:p>
    <w:p w14:paraId="44F6ABB7" w14:textId="1E730D9A" w:rsidR="000039FC" w:rsidRDefault="000039FC" w:rsidP="00CC7DBF">
      <w:pPr>
        <w:pStyle w:val="75"/>
        <w:keepNext w:val="0"/>
        <w:widowControl w:val="0"/>
        <w:spacing w:before="120"/>
        <w:outlineLvl w:val="9"/>
        <w:rPr>
          <w:rFonts w:ascii="David" w:hAnsi="David"/>
          <w:sz w:val="24"/>
          <w:szCs w:val="24"/>
          <w:rtl/>
        </w:rPr>
      </w:pPr>
    </w:p>
    <w:p w14:paraId="3EDD80DF" w14:textId="713A3BEB" w:rsidR="000039FC" w:rsidRDefault="000039FC" w:rsidP="00CC7DBF">
      <w:pPr>
        <w:pStyle w:val="75"/>
        <w:keepNext w:val="0"/>
        <w:widowControl w:val="0"/>
        <w:spacing w:before="120"/>
        <w:outlineLvl w:val="9"/>
        <w:rPr>
          <w:rFonts w:ascii="David" w:hAnsi="David"/>
          <w:sz w:val="24"/>
          <w:szCs w:val="24"/>
          <w:rtl/>
        </w:rPr>
      </w:pPr>
    </w:p>
    <w:p w14:paraId="62198920" w14:textId="4AC24926" w:rsidR="000039FC" w:rsidRDefault="000039FC" w:rsidP="00CC7DBF">
      <w:pPr>
        <w:pStyle w:val="75"/>
        <w:keepNext w:val="0"/>
        <w:widowControl w:val="0"/>
        <w:spacing w:before="120"/>
        <w:outlineLvl w:val="9"/>
        <w:rPr>
          <w:rFonts w:ascii="David" w:hAnsi="David"/>
          <w:sz w:val="24"/>
          <w:szCs w:val="24"/>
          <w:rtl/>
        </w:rPr>
      </w:pPr>
    </w:p>
    <w:p w14:paraId="1A7D1059" w14:textId="22FCFF83" w:rsidR="000039FC" w:rsidRDefault="000039FC" w:rsidP="00CC7DBF">
      <w:pPr>
        <w:pStyle w:val="75"/>
        <w:keepNext w:val="0"/>
        <w:widowControl w:val="0"/>
        <w:spacing w:before="120"/>
        <w:outlineLvl w:val="9"/>
        <w:rPr>
          <w:rFonts w:ascii="David" w:hAnsi="David"/>
          <w:sz w:val="24"/>
          <w:szCs w:val="24"/>
          <w:rtl/>
        </w:rPr>
      </w:pPr>
    </w:p>
    <w:p w14:paraId="5EE30D58" w14:textId="6FE05E24" w:rsidR="000039FC" w:rsidRDefault="000039FC" w:rsidP="00CC7DBF">
      <w:pPr>
        <w:pStyle w:val="75"/>
        <w:keepNext w:val="0"/>
        <w:widowControl w:val="0"/>
        <w:spacing w:before="120"/>
        <w:outlineLvl w:val="9"/>
        <w:rPr>
          <w:rFonts w:ascii="David" w:hAnsi="David"/>
          <w:sz w:val="24"/>
          <w:szCs w:val="24"/>
          <w:rtl/>
        </w:rPr>
      </w:pPr>
    </w:p>
    <w:p w14:paraId="0D887D0C" w14:textId="1219D865" w:rsidR="000039FC" w:rsidRDefault="000039FC" w:rsidP="00CC7DBF">
      <w:pPr>
        <w:pStyle w:val="75"/>
        <w:keepNext w:val="0"/>
        <w:widowControl w:val="0"/>
        <w:spacing w:before="120"/>
        <w:outlineLvl w:val="9"/>
        <w:rPr>
          <w:rFonts w:ascii="David" w:hAnsi="David"/>
          <w:sz w:val="24"/>
          <w:szCs w:val="24"/>
          <w:rtl/>
        </w:rPr>
      </w:pPr>
    </w:p>
    <w:p w14:paraId="048F6792" w14:textId="3253AB87" w:rsidR="000039FC" w:rsidRDefault="000039FC" w:rsidP="00CC7DBF">
      <w:pPr>
        <w:pStyle w:val="75"/>
        <w:keepNext w:val="0"/>
        <w:widowControl w:val="0"/>
        <w:spacing w:before="120"/>
        <w:outlineLvl w:val="9"/>
        <w:rPr>
          <w:rFonts w:ascii="David" w:hAnsi="David"/>
          <w:sz w:val="24"/>
          <w:szCs w:val="24"/>
          <w:rtl/>
        </w:rPr>
      </w:pPr>
    </w:p>
    <w:p w14:paraId="4EE82C04" w14:textId="68C80E2C" w:rsidR="000039FC" w:rsidRDefault="000039FC" w:rsidP="00CC7DBF">
      <w:pPr>
        <w:pStyle w:val="75"/>
        <w:keepNext w:val="0"/>
        <w:widowControl w:val="0"/>
        <w:spacing w:before="120"/>
        <w:outlineLvl w:val="9"/>
        <w:rPr>
          <w:rFonts w:ascii="David" w:hAnsi="David"/>
          <w:sz w:val="24"/>
          <w:szCs w:val="24"/>
          <w:rtl/>
        </w:rPr>
      </w:pPr>
    </w:p>
    <w:p w14:paraId="5DD4AB1D" w14:textId="547F7C6E" w:rsidR="000039FC" w:rsidRDefault="000039FC" w:rsidP="00CC7DBF">
      <w:pPr>
        <w:pStyle w:val="75"/>
        <w:keepNext w:val="0"/>
        <w:widowControl w:val="0"/>
        <w:spacing w:before="120"/>
        <w:outlineLvl w:val="9"/>
        <w:rPr>
          <w:rFonts w:ascii="David" w:hAnsi="David"/>
          <w:sz w:val="24"/>
          <w:szCs w:val="24"/>
          <w:rtl/>
        </w:rPr>
      </w:pPr>
    </w:p>
    <w:p w14:paraId="39D570B6" w14:textId="549266A0" w:rsidR="000039FC" w:rsidRDefault="000039FC" w:rsidP="00CC7DBF">
      <w:pPr>
        <w:pStyle w:val="75"/>
        <w:keepNext w:val="0"/>
        <w:widowControl w:val="0"/>
        <w:spacing w:before="120"/>
        <w:outlineLvl w:val="9"/>
        <w:rPr>
          <w:rFonts w:ascii="David" w:hAnsi="David"/>
          <w:sz w:val="24"/>
          <w:szCs w:val="24"/>
          <w:rtl/>
        </w:rPr>
      </w:pPr>
    </w:p>
    <w:p w14:paraId="0F77FD3E" w14:textId="2E1D61A4" w:rsidR="000039FC" w:rsidRDefault="000039FC" w:rsidP="00CC7DBF">
      <w:pPr>
        <w:pStyle w:val="75"/>
        <w:keepNext w:val="0"/>
        <w:widowControl w:val="0"/>
        <w:spacing w:before="120"/>
        <w:outlineLvl w:val="9"/>
        <w:rPr>
          <w:rFonts w:ascii="David" w:hAnsi="David"/>
          <w:sz w:val="24"/>
          <w:szCs w:val="24"/>
          <w:rtl/>
        </w:rPr>
      </w:pPr>
    </w:p>
    <w:p w14:paraId="3837A3E6" w14:textId="5E18635C" w:rsidR="000039FC" w:rsidRDefault="000039FC" w:rsidP="00CC7DBF">
      <w:pPr>
        <w:pStyle w:val="75"/>
        <w:keepNext w:val="0"/>
        <w:widowControl w:val="0"/>
        <w:spacing w:before="120"/>
        <w:outlineLvl w:val="9"/>
        <w:rPr>
          <w:rFonts w:ascii="David" w:hAnsi="David"/>
          <w:sz w:val="24"/>
          <w:szCs w:val="24"/>
          <w:rtl/>
        </w:rPr>
      </w:pPr>
    </w:p>
    <w:p w14:paraId="68A8AF9D" w14:textId="7650EDB2" w:rsidR="000039FC" w:rsidRDefault="000039FC" w:rsidP="00CC7DBF">
      <w:pPr>
        <w:pStyle w:val="75"/>
        <w:keepNext w:val="0"/>
        <w:widowControl w:val="0"/>
        <w:spacing w:before="120"/>
        <w:outlineLvl w:val="9"/>
        <w:rPr>
          <w:rFonts w:ascii="David" w:hAnsi="David"/>
          <w:sz w:val="24"/>
          <w:szCs w:val="24"/>
          <w:rtl/>
        </w:rPr>
      </w:pPr>
    </w:p>
    <w:p w14:paraId="19BBB3F6" w14:textId="39E55881" w:rsidR="000039FC" w:rsidRDefault="000039FC" w:rsidP="00CC7DBF">
      <w:pPr>
        <w:pStyle w:val="75"/>
        <w:keepNext w:val="0"/>
        <w:widowControl w:val="0"/>
        <w:spacing w:before="120"/>
        <w:outlineLvl w:val="9"/>
        <w:rPr>
          <w:rFonts w:ascii="David" w:hAnsi="David"/>
          <w:sz w:val="24"/>
          <w:szCs w:val="24"/>
          <w:rtl/>
        </w:rPr>
      </w:pPr>
    </w:p>
    <w:p w14:paraId="2E810FB3" w14:textId="5E62FD5F" w:rsidR="000039FC" w:rsidRDefault="000039FC" w:rsidP="00CC7DBF">
      <w:pPr>
        <w:pStyle w:val="75"/>
        <w:keepNext w:val="0"/>
        <w:widowControl w:val="0"/>
        <w:spacing w:before="120"/>
        <w:outlineLvl w:val="9"/>
        <w:rPr>
          <w:rFonts w:ascii="David" w:hAnsi="David"/>
          <w:sz w:val="24"/>
          <w:szCs w:val="24"/>
          <w:rtl/>
        </w:rPr>
      </w:pPr>
    </w:p>
    <w:p w14:paraId="169F086B" w14:textId="50D22F5B" w:rsidR="000039FC" w:rsidRDefault="000039FC" w:rsidP="00CC7DBF">
      <w:pPr>
        <w:pStyle w:val="75"/>
        <w:keepNext w:val="0"/>
        <w:widowControl w:val="0"/>
        <w:spacing w:before="120"/>
        <w:outlineLvl w:val="9"/>
        <w:rPr>
          <w:rFonts w:ascii="David" w:hAnsi="David"/>
          <w:sz w:val="24"/>
          <w:szCs w:val="24"/>
          <w:rtl/>
        </w:rPr>
      </w:pPr>
    </w:p>
    <w:p w14:paraId="2A6F94FF" w14:textId="21B14A0A" w:rsidR="000039FC" w:rsidRDefault="000039FC" w:rsidP="00CC7DBF">
      <w:pPr>
        <w:pStyle w:val="75"/>
        <w:keepNext w:val="0"/>
        <w:widowControl w:val="0"/>
        <w:spacing w:before="120"/>
        <w:outlineLvl w:val="9"/>
        <w:rPr>
          <w:rFonts w:ascii="David" w:hAnsi="David"/>
          <w:sz w:val="24"/>
          <w:szCs w:val="24"/>
          <w:rtl/>
        </w:rPr>
      </w:pPr>
    </w:p>
    <w:p w14:paraId="29722D16" w14:textId="21D6A425" w:rsidR="000039FC" w:rsidRDefault="000039FC" w:rsidP="00CC7DBF">
      <w:pPr>
        <w:pStyle w:val="75"/>
        <w:keepNext w:val="0"/>
        <w:widowControl w:val="0"/>
        <w:spacing w:before="120"/>
        <w:outlineLvl w:val="9"/>
        <w:rPr>
          <w:rFonts w:ascii="David" w:hAnsi="David"/>
          <w:sz w:val="24"/>
          <w:szCs w:val="24"/>
          <w:rtl/>
        </w:rPr>
      </w:pPr>
    </w:p>
    <w:p w14:paraId="4263E6C6" w14:textId="7ECD87D5" w:rsidR="000039FC" w:rsidRDefault="000039FC" w:rsidP="00CC7DBF">
      <w:pPr>
        <w:pStyle w:val="75"/>
        <w:keepNext w:val="0"/>
        <w:widowControl w:val="0"/>
        <w:spacing w:before="120"/>
        <w:outlineLvl w:val="9"/>
        <w:rPr>
          <w:rFonts w:ascii="David" w:hAnsi="David"/>
          <w:sz w:val="24"/>
          <w:szCs w:val="24"/>
          <w:rtl/>
        </w:rPr>
      </w:pPr>
    </w:p>
    <w:p w14:paraId="2DE0DFCE" w14:textId="2489DC74" w:rsidR="000039FC" w:rsidRDefault="000039FC" w:rsidP="00CC7DBF">
      <w:pPr>
        <w:pStyle w:val="75"/>
        <w:keepNext w:val="0"/>
        <w:widowControl w:val="0"/>
        <w:spacing w:before="120"/>
        <w:outlineLvl w:val="9"/>
        <w:rPr>
          <w:rFonts w:ascii="David" w:hAnsi="David"/>
          <w:sz w:val="24"/>
          <w:szCs w:val="24"/>
          <w:rtl/>
        </w:rPr>
      </w:pPr>
    </w:p>
    <w:p w14:paraId="57DB09EF" w14:textId="714B7841" w:rsidR="000039FC" w:rsidRDefault="000039FC" w:rsidP="00CC7DBF">
      <w:pPr>
        <w:pStyle w:val="75"/>
        <w:keepNext w:val="0"/>
        <w:widowControl w:val="0"/>
        <w:spacing w:before="120"/>
        <w:outlineLvl w:val="9"/>
        <w:rPr>
          <w:rFonts w:ascii="David" w:hAnsi="David"/>
          <w:sz w:val="24"/>
          <w:szCs w:val="24"/>
          <w:rtl/>
        </w:rPr>
      </w:pPr>
    </w:p>
    <w:p w14:paraId="77513C43" w14:textId="235D48F0" w:rsidR="000039FC" w:rsidRDefault="000039FC" w:rsidP="00CC7DBF">
      <w:pPr>
        <w:pStyle w:val="75"/>
        <w:keepNext w:val="0"/>
        <w:widowControl w:val="0"/>
        <w:spacing w:before="120"/>
        <w:outlineLvl w:val="9"/>
        <w:rPr>
          <w:rFonts w:ascii="David" w:hAnsi="David"/>
          <w:sz w:val="24"/>
          <w:szCs w:val="24"/>
          <w:rtl/>
        </w:rPr>
      </w:pPr>
    </w:p>
    <w:p w14:paraId="4CC3D37D" w14:textId="1B009C73" w:rsidR="000039FC" w:rsidRDefault="000039FC" w:rsidP="00CC7DBF">
      <w:pPr>
        <w:pStyle w:val="75"/>
        <w:keepNext w:val="0"/>
        <w:widowControl w:val="0"/>
        <w:spacing w:before="120"/>
        <w:outlineLvl w:val="9"/>
        <w:rPr>
          <w:rFonts w:ascii="David" w:hAnsi="David"/>
          <w:sz w:val="24"/>
          <w:szCs w:val="24"/>
          <w:rtl/>
        </w:rPr>
      </w:pPr>
    </w:p>
    <w:p w14:paraId="017EA17A" w14:textId="77777777" w:rsidR="00F60CB6" w:rsidRDefault="00F60CB6" w:rsidP="00CC7DBF">
      <w:pPr>
        <w:pStyle w:val="75"/>
        <w:keepNext w:val="0"/>
        <w:widowControl w:val="0"/>
        <w:spacing w:before="120"/>
        <w:outlineLvl w:val="9"/>
        <w:rPr>
          <w:rFonts w:ascii="David" w:hAnsi="David"/>
          <w:sz w:val="24"/>
          <w:szCs w:val="24"/>
          <w:rtl/>
        </w:rPr>
      </w:pPr>
    </w:p>
    <w:p w14:paraId="5F9B2F08" w14:textId="2DC675FD" w:rsidR="000039FC" w:rsidRDefault="000039FC" w:rsidP="00CC7DBF">
      <w:pPr>
        <w:pStyle w:val="75"/>
        <w:keepNext w:val="0"/>
        <w:widowControl w:val="0"/>
        <w:spacing w:before="120"/>
        <w:outlineLvl w:val="9"/>
        <w:rPr>
          <w:rFonts w:ascii="David" w:hAnsi="David"/>
          <w:sz w:val="24"/>
          <w:szCs w:val="24"/>
          <w:rtl/>
        </w:rPr>
      </w:pPr>
    </w:p>
    <w:p w14:paraId="31A9462D" w14:textId="2E556F8E" w:rsidR="000039FC" w:rsidRDefault="000039FC" w:rsidP="00CC7DBF">
      <w:pPr>
        <w:pStyle w:val="75"/>
        <w:keepNext w:val="0"/>
        <w:widowControl w:val="0"/>
        <w:spacing w:before="120"/>
        <w:outlineLvl w:val="9"/>
        <w:rPr>
          <w:rFonts w:ascii="David" w:hAnsi="David"/>
          <w:sz w:val="24"/>
          <w:szCs w:val="24"/>
          <w:rtl/>
        </w:rPr>
      </w:pPr>
    </w:p>
    <w:p w14:paraId="1EA56238" w14:textId="61E7F35D" w:rsidR="00F60CB6" w:rsidRDefault="00F60CB6" w:rsidP="00CC7DBF">
      <w:pPr>
        <w:pStyle w:val="75"/>
        <w:keepNext w:val="0"/>
        <w:widowControl w:val="0"/>
        <w:spacing w:before="120"/>
        <w:outlineLvl w:val="9"/>
        <w:rPr>
          <w:rFonts w:ascii="David" w:hAnsi="David"/>
          <w:sz w:val="24"/>
          <w:szCs w:val="24"/>
          <w:rtl/>
        </w:rPr>
      </w:pPr>
    </w:p>
    <w:p w14:paraId="05D675B1" w14:textId="1207DAD2" w:rsidR="00F60CB6" w:rsidRDefault="00F60CB6" w:rsidP="00CC7DBF">
      <w:pPr>
        <w:pStyle w:val="75"/>
        <w:keepNext w:val="0"/>
        <w:widowControl w:val="0"/>
        <w:spacing w:before="120"/>
        <w:outlineLvl w:val="9"/>
        <w:rPr>
          <w:rFonts w:ascii="David" w:hAnsi="David"/>
          <w:sz w:val="24"/>
          <w:szCs w:val="24"/>
          <w:rtl/>
        </w:rPr>
      </w:pPr>
    </w:p>
    <w:p w14:paraId="33E2DB4A" w14:textId="1427F481" w:rsidR="00F60CB6" w:rsidRDefault="00F60CB6" w:rsidP="00CC7DBF">
      <w:pPr>
        <w:pStyle w:val="75"/>
        <w:keepNext w:val="0"/>
        <w:widowControl w:val="0"/>
        <w:spacing w:before="120" w:after="120"/>
        <w:rPr>
          <w:rFonts w:ascii="David" w:hAnsi="David"/>
          <w:color w:val="4F81BD" w:themeColor="accent1"/>
          <w:sz w:val="26"/>
          <w:u w:val="none"/>
          <w:rtl/>
        </w:rPr>
      </w:pPr>
      <w:bookmarkStart w:id="2761" w:name="_Toc111989161"/>
      <w:bookmarkStart w:id="2762" w:name="_Toc113897574"/>
      <w:r w:rsidRPr="00CC7DBF">
        <w:rPr>
          <w:rFonts w:ascii="David" w:hAnsi="David"/>
          <w:color w:val="4F81BD" w:themeColor="accent1"/>
          <w:sz w:val="26"/>
          <w:u w:val="none"/>
          <w:rtl/>
        </w:rPr>
        <w:t>פרק ה' – נספחים</w:t>
      </w:r>
      <w:bookmarkEnd w:id="2761"/>
      <w:bookmarkEnd w:id="2762"/>
    </w:p>
    <w:p w14:paraId="22DA2B56" w14:textId="7416A47F" w:rsidR="00EA6D8A" w:rsidRPr="00CC7DBF" w:rsidRDefault="00EA6D8A" w:rsidP="00CC7DBF">
      <w:pPr>
        <w:pStyle w:val="13"/>
        <w:rPr>
          <w:sz w:val="2"/>
          <w:szCs w:val="2"/>
          <w:rtl/>
        </w:rPr>
      </w:pPr>
      <w:bookmarkStart w:id="2763" w:name="_Toc285980546"/>
      <w:bookmarkStart w:id="2764" w:name="_Toc288647182"/>
      <w:bookmarkStart w:id="2765" w:name="_Toc324232052"/>
      <w:bookmarkEnd w:id="2726"/>
      <w:bookmarkEnd w:id="2760"/>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073"/>
      </w:tblGrid>
      <w:tr w:rsidR="00A100BC" w:rsidRPr="00630DAF" w14:paraId="5DA7AAB9" w14:textId="77777777" w:rsidTr="00FA559A">
        <w:trPr>
          <w:trHeight w:hRule="exact" w:val="561"/>
          <w:tblHeader/>
        </w:trPr>
        <w:tc>
          <w:tcPr>
            <w:tcW w:w="8958" w:type="dxa"/>
            <w:tcBorders>
              <w:top w:val="nil"/>
              <w:bottom w:val="nil"/>
            </w:tcBorders>
            <w:shd w:val="clear" w:color="auto" w:fill="D9D9D9" w:themeFill="background1" w:themeFillShade="D9"/>
            <w:vAlign w:val="center"/>
          </w:tcPr>
          <w:p w14:paraId="5FC32D24" w14:textId="18AEEFC7" w:rsidR="00A100BC" w:rsidRPr="009F780D" w:rsidRDefault="00A100BC" w:rsidP="00CC7DBF">
            <w:pPr>
              <w:pStyle w:val="85"/>
              <w:spacing w:before="100" w:beforeAutospacing="1"/>
              <w:outlineLvl w:val="1"/>
              <w:rPr>
                <w:rFonts w:ascii="David" w:hAnsi="David"/>
                <w:szCs w:val="24"/>
                <w:rtl/>
              </w:rPr>
            </w:pPr>
            <w:bookmarkStart w:id="2766" w:name="נספחים"/>
            <w:bookmarkStart w:id="2767" w:name="_Toc45714179"/>
            <w:bookmarkStart w:id="2768" w:name="_Toc73211182"/>
            <w:bookmarkStart w:id="2769" w:name="_Ref74662938"/>
            <w:bookmarkStart w:id="2770" w:name="_Ref74663050"/>
            <w:bookmarkStart w:id="2771" w:name="_Ref74663056"/>
            <w:bookmarkStart w:id="2772" w:name="_Ref74663073"/>
            <w:bookmarkStart w:id="2773" w:name="_Toc74824593"/>
            <w:bookmarkStart w:id="2774" w:name="_Toc74832083"/>
            <w:bookmarkStart w:id="2775" w:name="_Toc74833430"/>
            <w:bookmarkStart w:id="2776" w:name="_Toc74835000"/>
            <w:bookmarkStart w:id="2777" w:name="_Toc74838517"/>
            <w:bookmarkStart w:id="2778" w:name="_Toc75071213"/>
            <w:bookmarkStart w:id="2779" w:name="_Toc75173069"/>
            <w:bookmarkStart w:id="2780" w:name="_Toc75181316"/>
            <w:bookmarkStart w:id="2781" w:name="_Toc75186585"/>
            <w:bookmarkStart w:id="2782" w:name="_Toc75244192"/>
            <w:bookmarkStart w:id="2783" w:name="_Toc75250024"/>
            <w:bookmarkStart w:id="2784" w:name="_Toc75252305"/>
            <w:bookmarkStart w:id="2785" w:name="_Toc75331095"/>
            <w:bookmarkStart w:id="2786" w:name="_Toc75332426"/>
            <w:bookmarkStart w:id="2787" w:name="_Toc75441748"/>
            <w:bookmarkStart w:id="2788" w:name="_Toc75687961"/>
            <w:bookmarkStart w:id="2789" w:name="_Toc75688735"/>
            <w:bookmarkStart w:id="2790" w:name="_Toc75705457"/>
            <w:bookmarkStart w:id="2791" w:name="_Toc75709512"/>
            <w:bookmarkStart w:id="2792" w:name="_Toc75762287"/>
            <w:bookmarkStart w:id="2793" w:name="_Toc75873520"/>
            <w:bookmarkStart w:id="2794" w:name="_Ref76032903"/>
            <w:bookmarkStart w:id="2795" w:name="_Toc76906451"/>
            <w:bookmarkStart w:id="2796" w:name="_Toc77233926"/>
            <w:bookmarkStart w:id="2797" w:name="_Toc80620666"/>
            <w:bookmarkStart w:id="2798" w:name="_Toc102556583"/>
            <w:bookmarkStart w:id="2799" w:name="_Toc102561367"/>
            <w:bookmarkStart w:id="2800" w:name="_Toc102564521"/>
            <w:bookmarkStart w:id="2801" w:name="_Toc102924176"/>
            <w:bookmarkStart w:id="2802" w:name="_Toc103181050"/>
            <w:bookmarkStart w:id="2803" w:name="_Toc103184368"/>
            <w:bookmarkStart w:id="2804" w:name="_Toc104737014"/>
            <w:bookmarkStart w:id="2805" w:name="_Toc111989162"/>
            <w:bookmarkStart w:id="2806" w:name="_Toc113897575"/>
            <w:bookmarkEnd w:id="2766"/>
            <w:r w:rsidRPr="0071161C">
              <w:rPr>
                <w:sz w:val="26"/>
                <w:szCs w:val="26"/>
                <w:rtl/>
              </w:rPr>
              <w:t>נ</w:t>
            </w:r>
            <w:bookmarkStart w:id="2807" w:name="נספח_א"/>
            <w:bookmarkEnd w:id="2807"/>
            <w:r w:rsidRPr="0071161C">
              <w:rPr>
                <w:sz w:val="26"/>
                <w:szCs w:val="26"/>
                <w:rtl/>
              </w:rPr>
              <w:t>ספח א'</w:t>
            </w:r>
            <w:bookmarkEnd w:id="2767"/>
            <w:r w:rsidRPr="0071161C">
              <w:rPr>
                <w:sz w:val="26"/>
                <w:szCs w:val="26"/>
                <w:rtl/>
              </w:rPr>
              <w:t xml:space="preserve"> - פרטי המציע</w:t>
            </w:r>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p>
        </w:tc>
      </w:tr>
      <w:tr w:rsidR="00A100BC" w:rsidRPr="00630DAF" w14:paraId="27F225F2" w14:textId="77777777" w:rsidTr="00CA33A3">
        <w:trPr>
          <w:trHeight w:hRule="exact" w:val="561"/>
        </w:trPr>
        <w:tc>
          <w:tcPr>
            <w:tcW w:w="8958" w:type="dxa"/>
            <w:tcBorders>
              <w:top w:val="nil"/>
              <w:bottom w:val="nil"/>
            </w:tcBorders>
            <w:shd w:val="clear" w:color="auto" w:fill="1B3461"/>
            <w:vAlign w:val="center"/>
          </w:tcPr>
          <w:p w14:paraId="044D6396" w14:textId="77777777" w:rsidR="00A100BC" w:rsidRPr="009F780D" w:rsidRDefault="00A100BC" w:rsidP="00CC7DBF">
            <w:pPr>
              <w:pStyle w:val="75"/>
              <w:spacing w:before="100" w:beforeAutospacing="1"/>
              <w:rPr>
                <w:rFonts w:ascii="David" w:hAnsi="David"/>
                <w:b w:val="0"/>
                <w:bCs w:val="0"/>
                <w:sz w:val="24"/>
                <w:szCs w:val="24"/>
                <w:u w:val="none"/>
                <w:rtl/>
              </w:rPr>
            </w:pPr>
          </w:p>
        </w:tc>
      </w:tr>
    </w:tbl>
    <w:bookmarkEnd w:id="2763"/>
    <w:bookmarkEnd w:id="2764"/>
    <w:bookmarkEnd w:id="2765"/>
    <w:p w14:paraId="0FA66E16" w14:textId="1D61DB21" w:rsidR="00A100BC" w:rsidRPr="005F20EB" w:rsidRDefault="00A100BC" w:rsidP="00CC7DBF">
      <w:pPr>
        <w:pStyle w:val="HNormal0"/>
        <w:numPr>
          <w:ilvl w:val="0"/>
          <w:numId w:val="8"/>
        </w:numPr>
        <w:tabs>
          <w:tab w:val="clear" w:pos="576"/>
          <w:tab w:val="num" w:pos="936"/>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שם הרשות</w:t>
      </w:r>
      <w:r w:rsidR="005026CE">
        <w:rPr>
          <w:rFonts w:ascii="David" w:hAnsi="David" w:hint="cs"/>
          <w:color w:val="000000"/>
          <w:sz w:val="24"/>
          <w:rtl/>
          <w:lang w:eastAsia="en-US"/>
        </w:rPr>
        <w:t xml:space="preserve"> המקומית</w:t>
      </w:r>
      <w:r w:rsidR="009C78F4" w:rsidRPr="005F20EB">
        <w:rPr>
          <w:rFonts w:ascii="David" w:hAnsi="David"/>
          <w:color w:val="000000"/>
          <w:sz w:val="24"/>
          <w:rtl/>
          <w:lang w:eastAsia="en-US"/>
        </w:rPr>
        <w:t>/</w:t>
      </w:r>
      <w:r w:rsidR="0045246B" w:rsidRPr="005F20EB">
        <w:rPr>
          <w:rFonts w:ascii="David" w:hAnsi="David" w:hint="cs"/>
          <w:color w:val="000000"/>
          <w:sz w:val="24"/>
          <w:rtl/>
          <w:lang w:eastAsia="en-US"/>
        </w:rPr>
        <w:t>אשכ</w:t>
      </w:r>
      <w:r w:rsidR="000A0D3F" w:rsidRPr="005F20EB">
        <w:rPr>
          <w:rFonts w:ascii="David" w:hAnsi="David" w:hint="cs"/>
          <w:color w:val="000000"/>
          <w:sz w:val="24"/>
          <w:rtl/>
          <w:lang w:eastAsia="en-US"/>
        </w:rPr>
        <w:t xml:space="preserve">ול </w:t>
      </w:r>
      <w:r w:rsidR="00FC7B8F">
        <w:rPr>
          <w:rFonts w:ascii="David" w:hAnsi="David" w:hint="cs"/>
          <w:color w:val="000000"/>
          <w:sz w:val="24"/>
          <w:rtl/>
          <w:lang w:eastAsia="en-US"/>
        </w:rPr>
        <w:t>רשויות מקומיות</w:t>
      </w:r>
      <w:r w:rsidR="004966C2">
        <w:rPr>
          <w:rFonts w:ascii="David" w:hAnsi="David" w:hint="cs"/>
          <w:color w:val="000000"/>
          <w:sz w:val="24"/>
          <w:rtl/>
          <w:lang w:eastAsia="en-US"/>
        </w:rPr>
        <w:t>:</w:t>
      </w:r>
      <w:r w:rsidRPr="005F20EB">
        <w:rPr>
          <w:rFonts w:ascii="David" w:hAnsi="David"/>
          <w:color w:val="000000"/>
          <w:sz w:val="24"/>
          <w:rtl/>
          <w:lang w:eastAsia="en-US"/>
        </w:rPr>
        <w:t xml:space="preserve"> </w:t>
      </w:r>
      <w:r w:rsidRPr="005F20EB">
        <w:rPr>
          <w:rFonts w:ascii="David" w:hAnsi="David"/>
          <w:color w:val="000000"/>
          <w:sz w:val="24"/>
          <w:rtl/>
          <w:lang w:eastAsia="en-US"/>
        </w:rPr>
        <w:tab/>
      </w:r>
    </w:p>
    <w:p w14:paraId="7EDA0C2B" w14:textId="77777777" w:rsidR="00A100BC" w:rsidRPr="005F20EB" w:rsidRDefault="00A100BC" w:rsidP="00B060E3">
      <w:pPr>
        <w:pStyle w:val="HNormal0"/>
        <w:numPr>
          <w:ilvl w:val="0"/>
          <w:numId w:val="8"/>
        </w:numPr>
        <w:tabs>
          <w:tab w:val="clear" w:pos="576"/>
          <w:tab w:val="num" w:pos="936"/>
          <w:tab w:val="left" w:leader="underscore" w:pos="9015"/>
        </w:tabs>
        <w:ind w:left="936" w:right="-1134"/>
        <w:jc w:val="left"/>
        <w:rPr>
          <w:rFonts w:ascii="David" w:hAnsi="David"/>
          <w:color w:val="000000"/>
          <w:sz w:val="24"/>
          <w:rtl/>
          <w:lang w:eastAsia="en-US"/>
        </w:rPr>
      </w:pPr>
      <w:r w:rsidRPr="005F20EB">
        <w:rPr>
          <w:rFonts w:ascii="David" w:hAnsi="David"/>
          <w:color w:val="000000"/>
          <w:sz w:val="24"/>
          <w:rtl/>
          <w:lang w:eastAsia="en-US"/>
        </w:rPr>
        <w:t>שמות ומספרי ת.ז. של המוסמכים לחתום ולהתחייב בשמו של המציע:</w:t>
      </w:r>
    </w:p>
    <w:p w14:paraId="0E11C715" w14:textId="77777777" w:rsidR="00A100BC" w:rsidRPr="005F20EB" w:rsidRDefault="00A100BC" w:rsidP="00B060E3">
      <w:pPr>
        <w:pStyle w:val="HNormal0"/>
        <w:tabs>
          <w:tab w:val="left" w:leader="underscore" w:pos="5760"/>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 xml:space="preserve">שם: </w:t>
      </w:r>
      <w:r w:rsidRPr="005F20EB">
        <w:rPr>
          <w:rFonts w:ascii="David" w:hAnsi="David"/>
          <w:color w:val="000000"/>
          <w:sz w:val="24"/>
          <w:rtl/>
          <w:lang w:eastAsia="en-US"/>
        </w:rPr>
        <w:tab/>
        <w:t xml:space="preserve">, ת.ז.: </w:t>
      </w:r>
      <w:r w:rsidRPr="005F20EB">
        <w:rPr>
          <w:rFonts w:ascii="David" w:hAnsi="David"/>
          <w:color w:val="000000"/>
          <w:sz w:val="24"/>
          <w:rtl/>
          <w:lang w:eastAsia="en-US"/>
        </w:rPr>
        <w:tab/>
      </w:r>
    </w:p>
    <w:p w14:paraId="5B0F350A" w14:textId="77777777" w:rsidR="00A100BC" w:rsidRPr="005F20EB" w:rsidRDefault="00A100BC" w:rsidP="00B060E3">
      <w:pPr>
        <w:pStyle w:val="HNormal0"/>
        <w:tabs>
          <w:tab w:val="left" w:leader="underscore" w:pos="5760"/>
          <w:tab w:val="left" w:leader="underscore" w:pos="9015"/>
        </w:tabs>
        <w:ind w:left="936" w:right="-1134"/>
        <w:jc w:val="left"/>
        <w:rPr>
          <w:rFonts w:ascii="David" w:hAnsi="David"/>
          <w:color w:val="000000"/>
          <w:sz w:val="24"/>
          <w:rtl/>
          <w:lang w:eastAsia="en-US"/>
        </w:rPr>
      </w:pPr>
      <w:r w:rsidRPr="005F20EB">
        <w:rPr>
          <w:rFonts w:ascii="David" w:hAnsi="David"/>
          <w:color w:val="000000"/>
          <w:sz w:val="24"/>
          <w:rtl/>
          <w:lang w:eastAsia="en-US"/>
        </w:rPr>
        <w:t xml:space="preserve">שם: </w:t>
      </w:r>
      <w:r w:rsidRPr="005F20EB">
        <w:rPr>
          <w:rFonts w:ascii="David" w:hAnsi="David"/>
          <w:color w:val="000000"/>
          <w:sz w:val="24"/>
          <w:rtl/>
          <w:lang w:eastAsia="en-US"/>
        </w:rPr>
        <w:tab/>
        <w:t xml:space="preserve">, ת.ז.: </w:t>
      </w:r>
      <w:r w:rsidRPr="005F20EB">
        <w:rPr>
          <w:rFonts w:ascii="David" w:hAnsi="David"/>
          <w:color w:val="000000"/>
          <w:sz w:val="24"/>
          <w:rtl/>
          <w:lang w:eastAsia="en-US"/>
        </w:rPr>
        <w:tab/>
      </w:r>
    </w:p>
    <w:p w14:paraId="53AE505D" w14:textId="77777777" w:rsidR="00A100BC" w:rsidRPr="005F20EB" w:rsidRDefault="00A100BC" w:rsidP="00B060E3">
      <w:pPr>
        <w:pStyle w:val="HNormal0"/>
        <w:numPr>
          <w:ilvl w:val="0"/>
          <w:numId w:val="8"/>
        </w:numPr>
        <w:tabs>
          <w:tab w:val="clear" w:pos="576"/>
          <w:tab w:val="num" w:pos="936"/>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 xml:space="preserve">כתובתו של המציע (כולל מיקוד): </w:t>
      </w:r>
      <w:r w:rsidRPr="005F20EB">
        <w:rPr>
          <w:rFonts w:ascii="David" w:hAnsi="David"/>
          <w:color w:val="000000"/>
          <w:sz w:val="24"/>
          <w:rtl/>
          <w:lang w:eastAsia="en-US"/>
        </w:rPr>
        <w:tab/>
      </w:r>
    </w:p>
    <w:p w14:paraId="614DD607" w14:textId="77777777" w:rsidR="00A100BC" w:rsidRPr="005F20EB" w:rsidRDefault="00A100BC" w:rsidP="00B060E3">
      <w:pPr>
        <w:pStyle w:val="HNormal0"/>
        <w:numPr>
          <w:ilvl w:val="0"/>
          <w:numId w:val="8"/>
        </w:numPr>
        <w:tabs>
          <w:tab w:val="clear" w:pos="576"/>
          <w:tab w:val="num" w:pos="936"/>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 xml:space="preserve">מספרי טלפון: </w:t>
      </w:r>
      <w:r w:rsidRPr="005F20EB">
        <w:rPr>
          <w:rFonts w:ascii="David" w:hAnsi="David"/>
          <w:color w:val="000000"/>
          <w:sz w:val="24"/>
          <w:rtl/>
          <w:lang w:eastAsia="en-US"/>
        </w:rPr>
        <w:tab/>
      </w:r>
    </w:p>
    <w:p w14:paraId="0218A702" w14:textId="24F6AA6E" w:rsidR="00A100BC" w:rsidRPr="005F20EB" w:rsidRDefault="00A100BC" w:rsidP="00B060E3">
      <w:pPr>
        <w:pStyle w:val="HNormal0"/>
        <w:numPr>
          <w:ilvl w:val="0"/>
          <w:numId w:val="8"/>
        </w:numPr>
        <w:tabs>
          <w:tab w:val="clear" w:pos="576"/>
          <w:tab w:val="num" w:pos="936"/>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 xml:space="preserve">איש הקשר מס' 1 מטעם המציע (דרג ניהולי </w:t>
      </w:r>
      <w:r w:rsidR="004966C2">
        <w:rPr>
          <w:rFonts w:ascii="David" w:hAnsi="David" w:hint="cs"/>
          <w:color w:val="000000"/>
          <w:sz w:val="24"/>
          <w:rtl/>
          <w:lang w:eastAsia="en-US"/>
        </w:rPr>
        <w:t>ב</w:t>
      </w:r>
      <w:r w:rsidRPr="005F20EB">
        <w:rPr>
          <w:rFonts w:ascii="David" w:hAnsi="David"/>
          <w:color w:val="000000"/>
          <w:sz w:val="24"/>
          <w:rtl/>
          <w:lang w:eastAsia="en-US"/>
        </w:rPr>
        <w:t>כיר):</w:t>
      </w:r>
      <w:r w:rsidRPr="005F20EB">
        <w:rPr>
          <w:rFonts w:ascii="David" w:hAnsi="David"/>
          <w:color w:val="000000"/>
          <w:sz w:val="24"/>
          <w:rtl/>
          <w:lang w:eastAsia="en-US"/>
        </w:rPr>
        <w:tab/>
      </w:r>
    </w:p>
    <w:p w14:paraId="06CBB0C0" w14:textId="77777777" w:rsidR="00A100BC" w:rsidRPr="005F20EB" w:rsidRDefault="00A100BC" w:rsidP="00B060E3">
      <w:pPr>
        <w:pStyle w:val="HNormal0"/>
        <w:tabs>
          <w:tab w:val="left" w:leader="underscore" w:pos="9015"/>
        </w:tabs>
        <w:ind w:left="936" w:right="-1134"/>
        <w:jc w:val="left"/>
        <w:rPr>
          <w:rFonts w:ascii="David" w:hAnsi="David"/>
          <w:color w:val="000000"/>
          <w:sz w:val="24"/>
          <w:rtl/>
          <w:lang w:eastAsia="en-US"/>
        </w:rPr>
      </w:pPr>
      <w:r w:rsidRPr="005F20EB">
        <w:rPr>
          <w:rFonts w:ascii="David" w:hAnsi="David"/>
          <w:color w:val="000000"/>
          <w:sz w:val="24"/>
          <w:rtl/>
          <w:lang w:eastAsia="en-US"/>
        </w:rPr>
        <w:t xml:space="preserve">מספר טלפון: _____________________ </w:t>
      </w:r>
    </w:p>
    <w:p w14:paraId="4F4871FE" w14:textId="77777777" w:rsidR="00A100BC" w:rsidRPr="005F20EB" w:rsidRDefault="00A100BC" w:rsidP="00B060E3">
      <w:pPr>
        <w:pStyle w:val="HNormal0"/>
        <w:tabs>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כתובת דואר אלקטרוני:</w:t>
      </w:r>
      <w:r w:rsidRPr="005F20EB">
        <w:rPr>
          <w:rFonts w:ascii="David" w:hAnsi="David"/>
          <w:color w:val="000000"/>
          <w:sz w:val="24"/>
          <w:rtl/>
          <w:lang w:eastAsia="en-US"/>
        </w:rPr>
        <w:tab/>
      </w:r>
    </w:p>
    <w:p w14:paraId="294A0F9B" w14:textId="77777777" w:rsidR="00A100BC" w:rsidRPr="005F20EB" w:rsidRDefault="00A100BC" w:rsidP="00B060E3">
      <w:pPr>
        <w:pStyle w:val="HNormal0"/>
        <w:numPr>
          <w:ilvl w:val="0"/>
          <w:numId w:val="8"/>
        </w:numPr>
        <w:tabs>
          <w:tab w:val="clear" w:pos="576"/>
          <w:tab w:val="num" w:pos="936"/>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איש הקשר מס' 2 מטעם המציע (דרג ביצועי בכיר):</w:t>
      </w:r>
      <w:r w:rsidRPr="005F20EB">
        <w:rPr>
          <w:rFonts w:ascii="David" w:hAnsi="David"/>
          <w:color w:val="000000"/>
          <w:sz w:val="24"/>
          <w:rtl/>
          <w:lang w:eastAsia="en-US"/>
        </w:rPr>
        <w:tab/>
      </w:r>
    </w:p>
    <w:p w14:paraId="19457EE8" w14:textId="77777777" w:rsidR="00A100BC" w:rsidRPr="005F20EB" w:rsidRDefault="00A100BC" w:rsidP="00B060E3">
      <w:pPr>
        <w:pStyle w:val="HNormal0"/>
        <w:tabs>
          <w:tab w:val="left" w:leader="underscore" w:pos="9015"/>
        </w:tabs>
        <w:ind w:left="936" w:right="-1134"/>
        <w:jc w:val="left"/>
        <w:rPr>
          <w:rFonts w:ascii="David" w:hAnsi="David"/>
          <w:color w:val="000000"/>
          <w:sz w:val="24"/>
          <w:lang w:eastAsia="en-US"/>
        </w:rPr>
      </w:pPr>
      <w:r w:rsidRPr="005F20EB">
        <w:rPr>
          <w:rFonts w:ascii="David" w:hAnsi="David"/>
          <w:color w:val="000000"/>
          <w:sz w:val="24"/>
          <w:rtl/>
          <w:lang w:eastAsia="en-US"/>
        </w:rPr>
        <w:t xml:space="preserve">מספר טלפון: _____________________ </w:t>
      </w:r>
    </w:p>
    <w:p w14:paraId="1A225CB4" w14:textId="719CAE84" w:rsidR="00A100BC" w:rsidRPr="005F20EB" w:rsidRDefault="00A100BC" w:rsidP="00B060E3">
      <w:pPr>
        <w:pStyle w:val="HNormal0"/>
        <w:tabs>
          <w:tab w:val="left" w:leader="underscore" w:pos="9015"/>
        </w:tabs>
        <w:ind w:left="936" w:right="-1134"/>
        <w:jc w:val="left"/>
        <w:rPr>
          <w:rFonts w:ascii="David" w:hAnsi="David"/>
          <w:color w:val="000000"/>
          <w:sz w:val="24"/>
          <w:rtl/>
          <w:lang w:eastAsia="en-US"/>
        </w:rPr>
      </w:pPr>
      <w:r w:rsidRPr="005F20EB">
        <w:rPr>
          <w:rFonts w:ascii="David" w:hAnsi="David"/>
          <w:color w:val="000000"/>
          <w:sz w:val="24"/>
          <w:rtl/>
          <w:lang w:eastAsia="en-US"/>
        </w:rPr>
        <w:t xml:space="preserve">כתובת דואר </w:t>
      </w:r>
      <w:r w:rsidR="004966C2">
        <w:rPr>
          <w:rFonts w:ascii="David" w:hAnsi="David" w:hint="cs"/>
          <w:color w:val="000000"/>
          <w:sz w:val="24"/>
          <w:rtl/>
          <w:lang w:eastAsia="en-US"/>
        </w:rPr>
        <w:t xml:space="preserve"> </w:t>
      </w:r>
      <w:r w:rsidRPr="005F20EB">
        <w:rPr>
          <w:rFonts w:ascii="David" w:hAnsi="David"/>
          <w:color w:val="000000"/>
          <w:sz w:val="24"/>
          <w:rtl/>
          <w:lang w:eastAsia="en-US"/>
        </w:rPr>
        <w:t>אלקטרוני:</w:t>
      </w:r>
      <w:r w:rsidRPr="005F20EB">
        <w:rPr>
          <w:rFonts w:ascii="David" w:hAnsi="David"/>
          <w:color w:val="000000"/>
          <w:sz w:val="24"/>
          <w:rtl/>
          <w:lang w:eastAsia="en-US"/>
        </w:rPr>
        <w:tab/>
      </w:r>
    </w:p>
    <w:p w14:paraId="3D3F89F7" w14:textId="4E203609" w:rsidR="00A100BC" w:rsidRPr="006D10C3" w:rsidRDefault="00A9039E" w:rsidP="00CC7DBF">
      <w:pPr>
        <w:pStyle w:val="HNormal0"/>
        <w:numPr>
          <w:ilvl w:val="0"/>
          <w:numId w:val="8"/>
        </w:numPr>
        <w:tabs>
          <w:tab w:val="clear" w:pos="576"/>
          <w:tab w:val="num" w:pos="936"/>
          <w:tab w:val="left" w:leader="underscore" w:pos="9015"/>
        </w:tabs>
        <w:spacing w:line="360" w:lineRule="auto"/>
        <w:ind w:left="936" w:right="-1134"/>
        <w:jc w:val="left"/>
        <w:rPr>
          <w:rFonts w:ascii="David" w:hAnsi="David"/>
          <w:color w:val="000000"/>
          <w:sz w:val="24"/>
          <w:lang w:eastAsia="en-US"/>
        </w:rPr>
      </w:pPr>
      <w:r w:rsidRPr="006D10C3">
        <w:rPr>
          <w:rFonts w:ascii="David" w:hAnsi="David" w:hint="cs"/>
          <w:color w:val="000000"/>
          <w:sz w:val="24"/>
          <w:rtl/>
          <w:lang w:eastAsia="en-US"/>
        </w:rPr>
        <w:t xml:space="preserve">על אשכול </w:t>
      </w:r>
      <w:r w:rsidR="00FC7B8F">
        <w:rPr>
          <w:rFonts w:ascii="David" w:hAnsi="David" w:hint="cs"/>
          <w:color w:val="000000"/>
          <w:sz w:val="24"/>
          <w:rtl/>
          <w:lang w:eastAsia="en-US"/>
        </w:rPr>
        <w:t>רשויות מקומיות</w:t>
      </w:r>
      <w:r w:rsidR="00FC7B8F" w:rsidRPr="006D10C3">
        <w:rPr>
          <w:rFonts w:ascii="David" w:hAnsi="David" w:hint="cs"/>
          <w:color w:val="000000"/>
          <w:sz w:val="24"/>
          <w:rtl/>
          <w:lang w:eastAsia="en-US"/>
        </w:rPr>
        <w:t xml:space="preserve"> </w:t>
      </w:r>
      <w:r w:rsidRPr="006D10C3">
        <w:rPr>
          <w:rFonts w:ascii="David" w:hAnsi="David" w:hint="cs"/>
          <w:color w:val="000000"/>
          <w:sz w:val="24"/>
          <w:rtl/>
          <w:lang w:eastAsia="en-US"/>
        </w:rPr>
        <w:t>לציין את שמות הרשויות שאותן הוא מייצג עבור קול קורא זה</w:t>
      </w:r>
      <w:r w:rsidR="00D729E7">
        <w:rPr>
          <w:rFonts w:ascii="David" w:hAnsi="David" w:hint="cs"/>
          <w:color w:val="000000"/>
          <w:sz w:val="24"/>
          <w:rtl/>
          <w:lang w:eastAsia="en-US"/>
        </w:rPr>
        <w:t xml:space="preserve"> וכן לצרף אסמכתא להסכמתן להגשה בשמן</w:t>
      </w:r>
      <w:r w:rsidR="001B5B36">
        <w:rPr>
          <w:rFonts w:ascii="David" w:hAnsi="David" w:hint="cs"/>
          <w:color w:val="000000"/>
          <w:sz w:val="24"/>
          <w:rtl/>
          <w:lang w:eastAsia="en-US"/>
        </w:rPr>
        <w:t>:</w:t>
      </w:r>
    </w:p>
    <w:p w14:paraId="7382967F" w14:textId="77777777" w:rsidR="00A9039E" w:rsidRPr="005F20EB" w:rsidRDefault="00A9039E" w:rsidP="00B060E3">
      <w:pPr>
        <w:pStyle w:val="HNormal0"/>
        <w:tabs>
          <w:tab w:val="left" w:leader="underscore" w:pos="9015"/>
        </w:tabs>
        <w:ind w:left="576" w:right="-1134"/>
        <w:jc w:val="left"/>
        <w:rPr>
          <w:rFonts w:ascii="David" w:hAnsi="David"/>
          <w:color w:val="000000"/>
          <w:sz w:val="24"/>
          <w:rtl/>
          <w:lang w:eastAsia="en-US"/>
        </w:rPr>
      </w:pPr>
      <w:r w:rsidRPr="005F20EB">
        <w:rPr>
          <w:rFonts w:ascii="David" w:hAnsi="David"/>
          <w:color w:val="000000"/>
          <w:sz w:val="24"/>
          <w:rtl/>
          <w:lang w:eastAsia="en-US"/>
        </w:rPr>
        <w:tab/>
      </w: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1838"/>
        <w:gridCol w:w="3274"/>
        <w:gridCol w:w="2951"/>
      </w:tblGrid>
      <w:tr w:rsidR="00D031FD" w:rsidRPr="005F20EB" w14:paraId="4F4E3101" w14:textId="77777777" w:rsidTr="00D20EAB">
        <w:trPr>
          <w:trHeight w:val="558"/>
          <w:tblHeader/>
        </w:trPr>
        <w:tc>
          <w:tcPr>
            <w:tcW w:w="1838" w:type="dxa"/>
            <w:shd w:val="pct5" w:color="auto" w:fill="auto"/>
            <w:vAlign w:val="center"/>
          </w:tcPr>
          <w:p w14:paraId="1B63FFCD" w14:textId="77777777" w:rsidR="00D031FD" w:rsidRPr="005F20EB" w:rsidRDefault="00D031FD" w:rsidP="00D031FD">
            <w:pPr>
              <w:spacing w:line="360" w:lineRule="auto"/>
              <w:jc w:val="center"/>
              <w:rPr>
                <w:rFonts w:ascii="David" w:hAnsi="David"/>
                <w:szCs w:val="24"/>
                <w:rtl/>
              </w:rPr>
            </w:pPr>
            <w:r w:rsidRPr="005F20EB">
              <w:rPr>
                <w:rFonts w:ascii="David" w:hAnsi="David"/>
                <w:szCs w:val="24"/>
                <w:rtl/>
              </w:rPr>
              <w:t>תאריך</w:t>
            </w:r>
          </w:p>
        </w:tc>
        <w:tc>
          <w:tcPr>
            <w:tcW w:w="3274" w:type="dxa"/>
            <w:shd w:val="pct5" w:color="auto" w:fill="auto"/>
            <w:vAlign w:val="center"/>
          </w:tcPr>
          <w:p w14:paraId="665915D7" w14:textId="77777777" w:rsidR="00D031FD" w:rsidRPr="005F20EB" w:rsidRDefault="00D031FD" w:rsidP="00D031FD">
            <w:pPr>
              <w:spacing w:line="360" w:lineRule="auto"/>
              <w:jc w:val="center"/>
              <w:rPr>
                <w:rFonts w:ascii="David" w:hAnsi="David"/>
                <w:szCs w:val="24"/>
                <w:rtl/>
              </w:rPr>
            </w:pPr>
            <w:r w:rsidRPr="005F20EB">
              <w:rPr>
                <w:rFonts w:ascii="David" w:hAnsi="David"/>
                <w:szCs w:val="24"/>
                <w:rtl/>
              </w:rPr>
              <w:t>שם וחתימת מורשה/י החתימה</w:t>
            </w:r>
          </w:p>
          <w:p w14:paraId="02A7C60E" w14:textId="77777777" w:rsidR="00D031FD" w:rsidRPr="005F20EB" w:rsidRDefault="00D031FD" w:rsidP="00D031FD">
            <w:pPr>
              <w:spacing w:line="360" w:lineRule="auto"/>
              <w:jc w:val="center"/>
              <w:rPr>
                <w:rFonts w:ascii="David" w:hAnsi="David"/>
                <w:szCs w:val="24"/>
              </w:rPr>
            </w:pPr>
            <w:r w:rsidRPr="005F20EB">
              <w:rPr>
                <w:rFonts w:ascii="David" w:hAnsi="David"/>
                <w:szCs w:val="24"/>
                <w:rtl/>
              </w:rPr>
              <w:t>מטעם המציע</w:t>
            </w:r>
          </w:p>
        </w:tc>
        <w:tc>
          <w:tcPr>
            <w:tcW w:w="2951" w:type="dxa"/>
            <w:shd w:val="pct5" w:color="auto" w:fill="auto"/>
            <w:vAlign w:val="center"/>
          </w:tcPr>
          <w:p w14:paraId="7965BE9B" w14:textId="77777777" w:rsidR="00D031FD" w:rsidRPr="005F20EB" w:rsidRDefault="00D031FD" w:rsidP="00D031FD">
            <w:pPr>
              <w:spacing w:line="360" w:lineRule="auto"/>
              <w:jc w:val="center"/>
              <w:rPr>
                <w:rFonts w:ascii="David" w:hAnsi="David"/>
                <w:szCs w:val="24"/>
              </w:rPr>
            </w:pPr>
            <w:r w:rsidRPr="005F20EB">
              <w:rPr>
                <w:rFonts w:ascii="David" w:hAnsi="David"/>
                <w:szCs w:val="24"/>
                <w:rtl/>
              </w:rPr>
              <w:t>שם חתימה וחותמת המציע</w:t>
            </w:r>
          </w:p>
        </w:tc>
      </w:tr>
      <w:tr w:rsidR="00D20EAB" w:rsidRPr="005F20EB" w14:paraId="3DF98CCE" w14:textId="77777777" w:rsidTr="00D20EAB">
        <w:trPr>
          <w:trHeight w:val="558"/>
        </w:trPr>
        <w:tc>
          <w:tcPr>
            <w:tcW w:w="1838" w:type="dxa"/>
            <w:shd w:val="clear" w:color="auto" w:fill="auto"/>
            <w:vAlign w:val="center"/>
          </w:tcPr>
          <w:p w14:paraId="068DCC2D" w14:textId="77777777" w:rsidR="00D20EAB" w:rsidRPr="005F20EB" w:rsidRDefault="00D20EAB" w:rsidP="00D031FD">
            <w:pPr>
              <w:spacing w:line="360" w:lineRule="auto"/>
              <w:jc w:val="center"/>
              <w:rPr>
                <w:rFonts w:ascii="David" w:hAnsi="David"/>
                <w:szCs w:val="24"/>
                <w:rtl/>
              </w:rPr>
            </w:pPr>
          </w:p>
        </w:tc>
        <w:tc>
          <w:tcPr>
            <w:tcW w:w="3274" w:type="dxa"/>
            <w:shd w:val="clear" w:color="auto" w:fill="auto"/>
            <w:vAlign w:val="center"/>
          </w:tcPr>
          <w:p w14:paraId="08DE8AE8" w14:textId="77777777" w:rsidR="00D20EAB" w:rsidRPr="005F20EB" w:rsidRDefault="00D20EAB" w:rsidP="00D031FD">
            <w:pPr>
              <w:spacing w:line="360" w:lineRule="auto"/>
              <w:jc w:val="center"/>
              <w:rPr>
                <w:rFonts w:ascii="David" w:hAnsi="David"/>
                <w:szCs w:val="24"/>
                <w:rtl/>
              </w:rPr>
            </w:pPr>
          </w:p>
        </w:tc>
        <w:tc>
          <w:tcPr>
            <w:tcW w:w="2951" w:type="dxa"/>
            <w:shd w:val="clear" w:color="auto" w:fill="auto"/>
            <w:vAlign w:val="center"/>
          </w:tcPr>
          <w:p w14:paraId="5C838E5E" w14:textId="77777777" w:rsidR="00D20EAB" w:rsidRPr="005F20EB" w:rsidRDefault="00D20EAB" w:rsidP="00D031FD">
            <w:pPr>
              <w:spacing w:line="360" w:lineRule="auto"/>
              <w:jc w:val="center"/>
              <w:rPr>
                <w:rFonts w:ascii="David" w:hAnsi="David"/>
                <w:szCs w:val="24"/>
                <w:rtl/>
              </w:rPr>
            </w:pPr>
          </w:p>
        </w:tc>
      </w:tr>
    </w:tbl>
    <w:p w14:paraId="1E993EF0" w14:textId="6C47324B" w:rsidR="00A100BC" w:rsidRDefault="00A100BC" w:rsidP="00A100BC">
      <w:pPr>
        <w:ind w:left="360"/>
        <w:rPr>
          <w:rFonts w:ascii="David" w:hAnsi="David"/>
          <w:b/>
          <w:bCs/>
          <w:szCs w:val="24"/>
          <w:u w:val="single"/>
          <w:rtl/>
        </w:rPr>
      </w:pPr>
    </w:p>
    <w:p w14:paraId="70CC5489" w14:textId="77777777" w:rsidR="009F4952" w:rsidRPr="00410D3E" w:rsidRDefault="009F4952" w:rsidP="009F4952">
      <w:pPr>
        <w:tabs>
          <w:tab w:val="left" w:pos="1445"/>
        </w:tabs>
        <w:spacing w:line="360" w:lineRule="auto"/>
        <w:jc w:val="center"/>
        <w:rPr>
          <w:rFonts w:ascii="David" w:hAnsi="David"/>
          <w:b/>
          <w:bCs/>
          <w:szCs w:val="24"/>
          <w:u w:val="single"/>
          <w:rtl/>
        </w:rPr>
      </w:pPr>
      <w:r w:rsidRPr="00410D3E">
        <w:rPr>
          <w:rFonts w:ascii="David" w:hAnsi="David"/>
          <w:b/>
          <w:bCs/>
          <w:szCs w:val="24"/>
          <w:u w:val="single"/>
          <w:rtl/>
        </w:rPr>
        <w:t>אישור עו"ד</w:t>
      </w:r>
    </w:p>
    <w:p w14:paraId="69D401A1" w14:textId="4A6E9D42" w:rsidR="009F4952" w:rsidRPr="00410D3E" w:rsidRDefault="009F4952" w:rsidP="009F6E44">
      <w:pPr>
        <w:framePr w:hSpace="180" w:wrap="around" w:vAnchor="text" w:hAnchor="margin" w:y="118"/>
        <w:tabs>
          <w:tab w:val="left" w:pos="1445"/>
        </w:tabs>
        <w:spacing w:line="360" w:lineRule="auto"/>
        <w:jc w:val="both"/>
        <w:rPr>
          <w:rFonts w:ascii="David" w:hAnsi="David"/>
          <w:szCs w:val="24"/>
          <w:rtl/>
        </w:rPr>
      </w:pPr>
      <w:r w:rsidRPr="00410D3E">
        <w:rPr>
          <w:rFonts w:ascii="David" w:hAnsi="David"/>
          <w:szCs w:val="24"/>
          <w:rtl/>
        </w:rPr>
        <w:t xml:space="preserve">אני הח"מ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עו"ד, מאשר בזאת כי ה"ה החתומים לעיל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w:t>
      </w:r>
      <w:r>
        <w:rPr>
          <w:rFonts w:ascii="David" w:hAnsi="David" w:hint="cs"/>
          <w:szCs w:val="24"/>
          <w:rtl/>
        </w:rPr>
        <w:t>__________</w:t>
      </w:r>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ו-</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w:t>
      </w:r>
      <w:r>
        <w:rPr>
          <w:rFonts w:ascii="David" w:hAnsi="David" w:hint="cs"/>
          <w:szCs w:val="24"/>
          <w:rtl/>
        </w:rPr>
        <w:t>פר</w:t>
      </w:r>
      <w:r w:rsidRPr="00410D3E">
        <w:rPr>
          <w:rFonts w:ascii="David" w:hAnsi="David"/>
          <w:szCs w:val="24"/>
          <w:rtl/>
        </w:rPr>
        <w:t xml:space="preserve"> ת.ז.</w:t>
      </w:r>
      <w:r>
        <w:rPr>
          <w:rFonts w:ascii="David" w:hAnsi="David" w:hint="cs"/>
          <w:szCs w:val="24"/>
          <w:rtl/>
        </w:rPr>
        <w:t>_________</w:t>
      </w:r>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המוכרים לי אישית/ אשר זוהו על ידי תעודות הזהות, חתמו בפני מטעם </w:t>
      </w:r>
      <w:r>
        <w:rPr>
          <w:rFonts w:ascii="David" w:hAnsi="David" w:hint="cs"/>
          <w:szCs w:val="24"/>
          <w:rtl/>
        </w:rPr>
        <w:t>המבקש</w:t>
      </w:r>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על הסכם זה, וכי הם מוסמכים לעשות כן ולחייב את </w:t>
      </w:r>
      <w:r>
        <w:rPr>
          <w:rFonts w:ascii="David" w:hAnsi="David" w:hint="cs"/>
          <w:szCs w:val="24"/>
          <w:rtl/>
        </w:rPr>
        <w:t>המבקש</w:t>
      </w:r>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rtl/>
        </w:rPr>
        <w:t>בחתימותיהם.</w:t>
      </w:r>
    </w:p>
    <w:p w14:paraId="054F730E" w14:textId="77777777" w:rsidR="009F4952" w:rsidRDefault="009F4952" w:rsidP="009F4952">
      <w:pPr>
        <w:framePr w:hSpace="180" w:wrap="around" w:vAnchor="text" w:hAnchor="page" w:x="7854" w:y="22"/>
        <w:tabs>
          <w:tab w:val="left" w:pos="1445"/>
        </w:tabs>
        <w:spacing w:line="360" w:lineRule="auto"/>
        <w:jc w:val="both"/>
        <w:rPr>
          <w:rFonts w:ascii="David" w:hAnsi="David"/>
          <w:szCs w:val="24"/>
          <w:rtl/>
        </w:rPr>
      </w:pPr>
    </w:p>
    <w:p w14:paraId="53FD9356" w14:textId="77777777" w:rsidR="009F4952" w:rsidRDefault="009F4952" w:rsidP="009F4952">
      <w:pPr>
        <w:framePr w:hSpace="180" w:wrap="around" w:vAnchor="text" w:hAnchor="margin" w:y="-276"/>
        <w:tabs>
          <w:tab w:val="left" w:pos="1445"/>
        </w:tabs>
        <w:spacing w:line="360" w:lineRule="auto"/>
        <w:jc w:val="both"/>
        <w:rPr>
          <w:rFonts w:ascii="David" w:hAnsi="David"/>
          <w:szCs w:val="24"/>
          <w:rtl/>
        </w:rPr>
      </w:pPr>
    </w:p>
    <w:p w14:paraId="420A2D5F" w14:textId="77777777" w:rsidR="009F4952" w:rsidRPr="00410D3E" w:rsidRDefault="009F4952" w:rsidP="009F4952">
      <w:pPr>
        <w:tabs>
          <w:tab w:val="left" w:pos="1445"/>
        </w:tabs>
        <w:spacing w:line="360" w:lineRule="auto"/>
        <w:jc w:val="both"/>
        <w:rPr>
          <w:rFonts w:ascii="David" w:hAnsi="David"/>
          <w:szCs w:val="24"/>
          <w:rtl/>
        </w:rPr>
      </w:pPr>
    </w:p>
    <w:tbl>
      <w:tblPr>
        <w:tblStyle w:val="afa"/>
        <w:tblpPr w:leftFromText="180" w:rightFromText="180" w:vertAnchor="text" w:horzAnchor="margin" w:tblpY="-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quot;ד"/>
      </w:tblPr>
      <w:tblGrid>
        <w:gridCol w:w="2830"/>
        <w:gridCol w:w="2136"/>
        <w:gridCol w:w="3063"/>
      </w:tblGrid>
      <w:tr w:rsidR="006312C3" w:rsidRPr="00410D3E" w14:paraId="578A8E0B" w14:textId="77777777" w:rsidTr="00D20EAB">
        <w:trPr>
          <w:tblHeader/>
        </w:trPr>
        <w:tc>
          <w:tcPr>
            <w:tcW w:w="2830" w:type="dxa"/>
            <w:tcBorders>
              <w:top w:val="single" w:sz="8" w:space="0" w:color="auto"/>
              <w:left w:val="nil"/>
              <w:bottom w:val="nil"/>
              <w:right w:val="nil"/>
            </w:tcBorders>
            <w:hideMark/>
          </w:tcPr>
          <w:p w14:paraId="505F88EC" w14:textId="77777777" w:rsidR="006312C3" w:rsidRPr="00410D3E" w:rsidRDefault="006312C3" w:rsidP="006312C3">
            <w:pPr>
              <w:tabs>
                <w:tab w:val="left" w:pos="1445"/>
              </w:tabs>
              <w:spacing w:line="360" w:lineRule="auto"/>
              <w:jc w:val="center"/>
              <w:rPr>
                <w:rFonts w:ascii="David" w:hAnsi="David"/>
                <w:szCs w:val="24"/>
                <w:rtl/>
              </w:rPr>
            </w:pPr>
            <w:r w:rsidRPr="00410D3E">
              <w:rPr>
                <w:rFonts w:ascii="David" w:hAnsi="David"/>
                <w:szCs w:val="24"/>
                <w:rtl/>
              </w:rPr>
              <w:t>תאריך</w:t>
            </w:r>
          </w:p>
        </w:tc>
        <w:tc>
          <w:tcPr>
            <w:tcW w:w="2136" w:type="dxa"/>
          </w:tcPr>
          <w:p w14:paraId="7C14A963" w14:textId="77777777" w:rsidR="006312C3" w:rsidRPr="00410D3E" w:rsidRDefault="006312C3" w:rsidP="006312C3">
            <w:pPr>
              <w:tabs>
                <w:tab w:val="left" w:pos="1445"/>
              </w:tabs>
              <w:spacing w:line="360" w:lineRule="auto"/>
              <w:ind w:firstLine="720"/>
              <w:jc w:val="both"/>
              <w:rPr>
                <w:rFonts w:ascii="David" w:hAnsi="David"/>
                <w:szCs w:val="24"/>
                <w:rtl/>
              </w:rPr>
            </w:pPr>
          </w:p>
        </w:tc>
        <w:tc>
          <w:tcPr>
            <w:tcW w:w="3063" w:type="dxa"/>
            <w:tcBorders>
              <w:top w:val="single" w:sz="8" w:space="0" w:color="auto"/>
              <w:left w:val="nil"/>
              <w:bottom w:val="nil"/>
              <w:right w:val="nil"/>
            </w:tcBorders>
            <w:hideMark/>
          </w:tcPr>
          <w:p w14:paraId="3FB32B22" w14:textId="77777777" w:rsidR="006312C3" w:rsidRPr="00410D3E" w:rsidRDefault="006312C3" w:rsidP="006312C3">
            <w:pPr>
              <w:tabs>
                <w:tab w:val="left" w:pos="1445"/>
              </w:tabs>
              <w:spacing w:line="360" w:lineRule="auto"/>
              <w:jc w:val="center"/>
              <w:rPr>
                <w:rFonts w:ascii="David" w:hAnsi="David"/>
                <w:szCs w:val="24"/>
                <w:rtl/>
              </w:rPr>
            </w:pPr>
            <w:r w:rsidRPr="00410D3E">
              <w:rPr>
                <w:rFonts w:ascii="David" w:hAnsi="David"/>
                <w:szCs w:val="24"/>
                <w:rtl/>
              </w:rPr>
              <w:t>חתימת עו"ד וחותמת</w:t>
            </w:r>
          </w:p>
        </w:tc>
      </w:tr>
    </w:tbl>
    <w:p w14:paraId="537B86C0" w14:textId="69829656" w:rsidR="009F4952" w:rsidRDefault="009F4952" w:rsidP="00CC7DBF">
      <w:pPr>
        <w:rPr>
          <w:rFonts w:ascii="David" w:hAnsi="David"/>
          <w:b/>
          <w:bCs/>
          <w:szCs w:val="24"/>
          <w:u w:val="single"/>
        </w:rPr>
      </w:pPr>
    </w:p>
    <w:p w14:paraId="51CE5801" w14:textId="642C59A3" w:rsidR="00FE6FBF" w:rsidRDefault="00FE6FBF" w:rsidP="00CC7DBF">
      <w:pPr>
        <w:rPr>
          <w:rFonts w:ascii="David" w:hAnsi="David"/>
          <w:b/>
          <w:bCs/>
          <w:szCs w:val="24"/>
          <w:u w:val="single"/>
        </w:rPr>
      </w:pPr>
    </w:p>
    <w:p w14:paraId="1477BA2E" w14:textId="5049E382" w:rsidR="00FE6FBF" w:rsidRDefault="00FE6FBF" w:rsidP="00CC7DBF">
      <w:pPr>
        <w:rPr>
          <w:rFonts w:ascii="David" w:hAnsi="David"/>
          <w:b/>
          <w:bCs/>
          <w:szCs w:val="24"/>
          <w:u w:val="single"/>
        </w:rPr>
      </w:pPr>
    </w:p>
    <w:p w14:paraId="3DA9E41E" w14:textId="0C709B4B" w:rsidR="00FE6FBF" w:rsidRDefault="00FE6FBF" w:rsidP="00CC7DBF">
      <w:pPr>
        <w:rPr>
          <w:rFonts w:ascii="David" w:hAnsi="David"/>
          <w:b/>
          <w:bCs/>
          <w:szCs w:val="24"/>
          <w:u w:val="single"/>
        </w:rPr>
      </w:pPr>
    </w:p>
    <w:p w14:paraId="57025154" w14:textId="1BEC0751" w:rsidR="00FE6FBF" w:rsidRDefault="00FE6FBF" w:rsidP="00CC7DBF">
      <w:pPr>
        <w:rPr>
          <w:rFonts w:ascii="David" w:hAnsi="David"/>
          <w:b/>
          <w:bCs/>
          <w:szCs w:val="24"/>
          <w:u w:val="single"/>
        </w:rPr>
      </w:pPr>
    </w:p>
    <w:p w14:paraId="1285AAE1" w14:textId="5C26E889" w:rsidR="00FE6FBF" w:rsidRDefault="00FE6FBF" w:rsidP="00CC7DBF">
      <w:pPr>
        <w:rPr>
          <w:rFonts w:ascii="David" w:hAnsi="David"/>
          <w:b/>
          <w:bCs/>
          <w:szCs w:val="24"/>
          <w:u w:val="single"/>
        </w:rPr>
      </w:pPr>
    </w:p>
    <w:p w14:paraId="368C6708" w14:textId="77777777" w:rsidR="00FE6FBF" w:rsidRDefault="00FE6FBF" w:rsidP="00CC7DBF">
      <w:pPr>
        <w:rPr>
          <w:rFonts w:ascii="David" w:hAnsi="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073"/>
      </w:tblGrid>
      <w:tr w:rsidR="00A100BC" w:rsidRPr="00630DAF" w14:paraId="4B7287D4" w14:textId="77777777" w:rsidTr="00D20EAB">
        <w:trPr>
          <w:trHeight w:hRule="exact" w:val="561"/>
          <w:tblHeader/>
          <w:jc w:val="right"/>
        </w:trPr>
        <w:tc>
          <w:tcPr>
            <w:tcW w:w="8306" w:type="dxa"/>
            <w:tcBorders>
              <w:top w:val="nil"/>
              <w:bottom w:val="nil"/>
            </w:tcBorders>
            <w:shd w:val="clear" w:color="auto" w:fill="D9D9D9" w:themeFill="background1" w:themeFillShade="D9"/>
            <w:vAlign w:val="center"/>
          </w:tcPr>
          <w:p w14:paraId="1A3DAF15" w14:textId="29D80AE7" w:rsidR="00A100BC" w:rsidRPr="009F780D" w:rsidRDefault="00A100BC" w:rsidP="007B2CD2">
            <w:pPr>
              <w:pStyle w:val="85"/>
              <w:outlineLvl w:val="1"/>
              <w:rPr>
                <w:rFonts w:ascii="David" w:hAnsi="David"/>
                <w:szCs w:val="24"/>
                <w:rtl/>
              </w:rPr>
            </w:pPr>
            <w:bookmarkStart w:id="2808" w:name="_נספח_ג'_-"/>
            <w:bookmarkStart w:id="2809" w:name="_Toc73211183"/>
            <w:bookmarkStart w:id="2810" w:name="_Ref73641227"/>
            <w:bookmarkStart w:id="2811" w:name="_Ref74661877"/>
            <w:bookmarkStart w:id="2812" w:name="_Ref74823271"/>
            <w:bookmarkStart w:id="2813" w:name="_Toc74824594"/>
            <w:bookmarkStart w:id="2814" w:name="_Toc74832084"/>
            <w:bookmarkStart w:id="2815" w:name="_Toc74833431"/>
            <w:bookmarkStart w:id="2816" w:name="_Toc74835001"/>
            <w:bookmarkStart w:id="2817" w:name="_Toc74838518"/>
            <w:bookmarkStart w:id="2818" w:name="_Toc75071214"/>
            <w:bookmarkStart w:id="2819" w:name="_Toc75173070"/>
            <w:bookmarkStart w:id="2820" w:name="_Toc75181317"/>
            <w:bookmarkStart w:id="2821" w:name="_Toc75186586"/>
            <w:bookmarkStart w:id="2822" w:name="_Toc75244193"/>
            <w:bookmarkStart w:id="2823" w:name="_Toc75250025"/>
            <w:bookmarkStart w:id="2824" w:name="_Toc75252306"/>
            <w:bookmarkStart w:id="2825" w:name="_Toc75331096"/>
            <w:bookmarkStart w:id="2826" w:name="_Toc75332427"/>
            <w:bookmarkStart w:id="2827" w:name="_Toc75441750"/>
            <w:bookmarkStart w:id="2828" w:name="_Toc75687963"/>
            <w:bookmarkStart w:id="2829" w:name="_Toc75688737"/>
            <w:bookmarkStart w:id="2830" w:name="_Toc75705459"/>
            <w:bookmarkStart w:id="2831" w:name="_Toc75709514"/>
            <w:bookmarkStart w:id="2832" w:name="_Toc75762289"/>
            <w:bookmarkStart w:id="2833" w:name="_Toc75873522"/>
            <w:bookmarkStart w:id="2834" w:name="_Toc76906464"/>
            <w:bookmarkStart w:id="2835" w:name="_Toc77233931"/>
            <w:bookmarkStart w:id="2836" w:name="_Toc80620673"/>
            <w:bookmarkStart w:id="2837" w:name="_Toc102556585"/>
            <w:bookmarkStart w:id="2838" w:name="_Toc102561369"/>
            <w:bookmarkStart w:id="2839" w:name="_Toc102564523"/>
            <w:bookmarkStart w:id="2840" w:name="_Toc102924178"/>
            <w:bookmarkStart w:id="2841" w:name="_Toc103181052"/>
            <w:bookmarkStart w:id="2842" w:name="_Toc103184370"/>
            <w:bookmarkStart w:id="2843" w:name="_Toc104737017"/>
            <w:bookmarkStart w:id="2844" w:name="_Toc111989163"/>
            <w:bookmarkStart w:id="2845" w:name="_Toc113897576"/>
            <w:bookmarkEnd w:id="2808"/>
            <w:r w:rsidRPr="0071161C">
              <w:rPr>
                <w:sz w:val="26"/>
                <w:szCs w:val="26"/>
                <w:rtl/>
              </w:rPr>
              <w:t xml:space="preserve">נספח </w:t>
            </w:r>
            <w:r w:rsidR="007B2CD2">
              <w:rPr>
                <w:rFonts w:hint="cs"/>
                <w:sz w:val="26"/>
                <w:szCs w:val="26"/>
                <w:rtl/>
              </w:rPr>
              <w:t>ב</w:t>
            </w:r>
            <w:r w:rsidR="007B2CD2" w:rsidRPr="0071161C">
              <w:rPr>
                <w:sz w:val="26"/>
                <w:szCs w:val="26"/>
                <w:rtl/>
              </w:rPr>
              <w:t xml:space="preserve">' </w:t>
            </w:r>
            <w:r w:rsidRPr="0071161C">
              <w:rPr>
                <w:sz w:val="26"/>
                <w:szCs w:val="26"/>
                <w:rtl/>
              </w:rPr>
              <w:t>- תצהיר בדבר היעדר הרשעות בגין העסקת עובדים זרים ושכר מינימום</w:t>
            </w:r>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p>
        </w:tc>
      </w:tr>
      <w:tr w:rsidR="00A100BC" w:rsidRPr="00630DAF" w14:paraId="1D65689F" w14:textId="77777777" w:rsidTr="00CC7DBF">
        <w:trPr>
          <w:trHeight w:hRule="exact" w:val="561"/>
          <w:jc w:val="right"/>
        </w:trPr>
        <w:tc>
          <w:tcPr>
            <w:tcW w:w="8306" w:type="dxa"/>
            <w:tcBorders>
              <w:top w:val="nil"/>
              <w:bottom w:val="nil"/>
            </w:tcBorders>
            <w:shd w:val="clear" w:color="auto" w:fill="1B3461"/>
            <w:vAlign w:val="center"/>
          </w:tcPr>
          <w:p w14:paraId="03D1A9A2" w14:textId="77777777" w:rsidR="00A100BC" w:rsidRPr="009F780D" w:rsidRDefault="00A100BC" w:rsidP="00CA33A3">
            <w:pPr>
              <w:pStyle w:val="75"/>
              <w:rPr>
                <w:rFonts w:ascii="David" w:hAnsi="David"/>
                <w:sz w:val="24"/>
                <w:szCs w:val="24"/>
                <w:u w:val="none"/>
                <w:rtl/>
              </w:rPr>
            </w:pPr>
          </w:p>
        </w:tc>
      </w:tr>
    </w:tbl>
    <w:p w14:paraId="6F94B444" w14:textId="77777777" w:rsidR="00A100BC" w:rsidRPr="00CA424D" w:rsidRDefault="00A100BC" w:rsidP="00CA424D">
      <w:pPr>
        <w:spacing w:before="120" w:line="360" w:lineRule="auto"/>
        <w:jc w:val="both"/>
        <w:rPr>
          <w:rFonts w:ascii="David" w:hAnsi="David"/>
          <w:szCs w:val="24"/>
          <w:rtl/>
        </w:rPr>
      </w:pPr>
      <w:r w:rsidRPr="00CA424D">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6D49162" w14:textId="20E9C7BA" w:rsidR="00A100BC" w:rsidRPr="00CA424D" w:rsidRDefault="00A100BC" w:rsidP="00614A4E">
      <w:pPr>
        <w:pStyle w:val="af4"/>
        <w:numPr>
          <w:ilvl w:val="0"/>
          <w:numId w:val="120"/>
        </w:numPr>
        <w:spacing w:line="360" w:lineRule="auto"/>
        <w:jc w:val="both"/>
        <w:rPr>
          <w:rFonts w:ascii="David" w:hAnsi="David"/>
          <w:szCs w:val="24"/>
          <w:rtl/>
        </w:rPr>
      </w:pPr>
      <w:r w:rsidRPr="00CA424D">
        <w:rPr>
          <w:rFonts w:ascii="David" w:hAnsi="David"/>
          <w:szCs w:val="24"/>
          <w:rtl/>
        </w:rPr>
        <w:t>הנני נותן תצהיר זה בשם ___________________ שהוא המציע (להלן: "</w:t>
      </w:r>
      <w:r w:rsidRPr="00CA424D">
        <w:rPr>
          <w:rFonts w:ascii="David" w:hAnsi="David"/>
          <w:b/>
          <w:bCs/>
          <w:szCs w:val="24"/>
          <w:rtl/>
        </w:rPr>
        <w:t>המציע</w:t>
      </w:r>
      <w:r w:rsidRPr="00CA424D">
        <w:rPr>
          <w:rFonts w:ascii="David" w:hAnsi="David"/>
          <w:szCs w:val="24"/>
          <w:rtl/>
        </w:rPr>
        <w:t xml:space="preserve">") במסגרת </w:t>
      </w:r>
      <w:sdt>
        <w:sdtPr>
          <w:rPr>
            <w:rFonts w:ascii="David" w:hAnsi="David"/>
            <w:szCs w:val="24"/>
            <w:rtl/>
          </w:rPr>
          <w:alias w:val="tenderNumber"/>
          <w:tag w:val="tenderNumber0"/>
          <w:id w:val="-1178885821"/>
          <w:placeholder>
            <w:docPart w:val="97F7F8D0CFFC4F9796B98DB6AF072F0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CA424D" w:rsidDel="00F145A0">
            <w:rPr>
              <w:rFonts w:ascii="David" w:hAnsi="David"/>
              <w:szCs w:val="24"/>
              <w:rtl/>
            </w:rPr>
            <w:t xml:space="preserve">קול קורא </w:t>
          </w:r>
          <w:r w:rsidR="00DE50FC">
            <w:rPr>
              <w:rFonts w:ascii="David" w:hAnsi="David" w:hint="cs"/>
              <w:szCs w:val="24"/>
              <w:rtl/>
            </w:rPr>
            <w:t>112</w:t>
          </w:r>
          <w:r w:rsidR="00DE50FC" w:rsidRPr="00CA424D" w:rsidDel="00F145A0">
            <w:rPr>
              <w:rFonts w:ascii="David" w:hAnsi="David"/>
              <w:szCs w:val="24"/>
              <w:rtl/>
            </w:rPr>
            <w:t>/</w:t>
          </w:r>
          <w:r w:rsidR="00DE50FC">
            <w:rPr>
              <w:rFonts w:ascii="David" w:hAnsi="David" w:hint="cs"/>
              <w:szCs w:val="24"/>
              <w:rtl/>
            </w:rPr>
            <w:t>2022</w:t>
          </w:r>
        </w:sdtContent>
      </w:sdt>
      <w:r w:rsidRPr="00CA424D">
        <w:rPr>
          <w:rFonts w:ascii="David" w:hAnsi="David"/>
          <w:szCs w:val="24"/>
          <w:rtl/>
        </w:rPr>
        <w:t xml:space="preserve"> </w:t>
      </w:r>
      <w:r w:rsidR="00214404" w:rsidRPr="00CA424D">
        <w:rPr>
          <w:rFonts w:ascii="David" w:hAnsi="David"/>
          <w:szCs w:val="24"/>
          <w:rtl/>
        </w:rPr>
        <w:t>ליישום תכניות פעולה לאנרגיה מקיימת ברשויות מקומיות</w:t>
      </w:r>
      <w:r w:rsidR="00E96337" w:rsidRPr="00CA424D">
        <w:rPr>
          <w:rFonts w:ascii="David" w:hAnsi="David" w:hint="cs"/>
          <w:szCs w:val="24"/>
          <w:rtl/>
        </w:rPr>
        <w:t>,</w:t>
      </w:r>
      <w:r w:rsidR="00214404" w:rsidRPr="00CA424D">
        <w:rPr>
          <w:rFonts w:ascii="David" w:hAnsi="David"/>
          <w:szCs w:val="24"/>
          <w:rtl/>
        </w:rPr>
        <w:t xml:space="preserve"> </w:t>
      </w:r>
      <w:r w:rsidRPr="00CA424D">
        <w:rPr>
          <w:rFonts w:ascii="David" w:hAnsi="David"/>
          <w:szCs w:val="24"/>
          <w:rtl/>
        </w:rPr>
        <w:t xml:space="preserve">שפורסם על ידי משרד האנרגיה. </w:t>
      </w:r>
    </w:p>
    <w:p w14:paraId="13DA4009" w14:textId="6662AC32" w:rsidR="00A100BC" w:rsidRPr="009E5B2C" w:rsidRDefault="00A100BC" w:rsidP="00614A4E">
      <w:pPr>
        <w:pStyle w:val="af4"/>
        <w:numPr>
          <w:ilvl w:val="1"/>
          <w:numId w:val="121"/>
        </w:numPr>
        <w:spacing w:line="360" w:lineRule="auto"/>
        <w:jc w:val="both"/>
        <w:rPr>
          <w:rFonts w:ascii="David" w:hAnsi="David"/>
          <w:szCs w:val="24"/>
          <w:rtl/>
        </w:rPr>
      </w:pPr>
      <w:r w:rsidRPr="009E5B2C">
        <w:rPr>
          <w:rFonts w:ascii="David" w:hAnsi="David"/>
          <w:szCs w:val="24"/>
          <w:rtl/>
        </w:rPr>
        <w:t xml:space="preserve">אני מצהיר/ה כי הנני מוסמך/ת לתת תצהיר זה בשם המציע. </w:t>
      </w:r>
    </w:p>
    <w:p w14:paraId="36D74E2B" w14:textId="05792B2D" w:rsidR="00A100BC" w:rsidRPr="009E5B2C" w:rsidRDefault="00A100BC" w:rsidP="00614A4E">
      <w:pPr>
        <w:pStyle w:val="af4"/>
        <w:numPr>
          <w:ilvl w:val="0"/>
          <w:numId w:val="120"/>
        </w:numPr>
        <w:spacing w:line="360" w:lineRule="auto"/>
        <w:jc w:val="both"/>
        <w:rPr>
          <w:rFonts w:ascii="David" w:hAnsi="David"/>
          <w:szCs w:val="24"/>
          <w:rtl/>
        </w:rPr>
      </w:pPr>
      <w:r w:rsidRPr="009E5B2C">
        <w:rPr>
          <w:rFonts w:ascii="David" w:hAnsi="David"/>
          <w:szCs w:val="24"/>
          <w:rtl/>
        </w:rPr>
        <w:t>בתצהירי זה, משמעותו של המונח "</w:t>
      </w:r>
      <w:r w:rsidRPr="009E5B2C">
        <w:rPr>
          <w:rFonts w:ascii="David" w:hAnsi="David"/>
          <w:b/>
          <w:bCs/>
          <w:szCs w:val="24"/>
          <w:rtl/>
        </w:rPr>
        <w:t>בעל זיקה</w:t>
      </w:r>
      <w:r w:rsidRPr="009E5B2C">
        <w:rPr>
          <w:rFonts w:ascii="David" w:hAnsi="David"/>
          <w:szCs w:val="24"/>
          <w:rtl/>
        </w:rPr>
        <w:t>" כהגדרתו בחוק עסקאות גופים ציבוריים התשל"ו-1976 (להלן: "</w:t>
      </w:r>
      <w:r w:rsidRPr="009E5B2C">
        <w:rPr>
          <w:rFonts w:ascii="David" w:hAnsi="David"/>
          <w:b/>
          <w:bCs/>
          <w:szCs w:val="24"/>
          <w:rtl/>
        </w:rPr>
        <w:t>חוק עסקאות גופים ציבוריים</w:t>
      </w:r>
      <w:r w:rsidRPr="009E5B2C">
        <w:rPr>
          <w:rFonts w:ascii="David" w:hAnsi="David"/>
          <w:szCs w:val="24"/>
          <w:rtl/>
        </w:rPr>
        <w:t xml:space="preserve">"). אני מאשר/ת כי הוסברה לי משמעותו של מונח זה וכי אני מבין/ה אותו. </w:t>
      </w:r>
    </w:p>
    <w:p w14:paraId="0543ADC4" w14:textId="4D9745A9" w:rsidR="00A100BC" w:rsidRDefault="00A100BC" w:rsidP="00614A4E">
      <w:pPr>
        <w:pStyle w:val="af4"/>
        <w:numPr>
          <w:ilvl w:val="0"/>
          <w:numId w:val="120"/>
        </w:numPr>
        <w:spacing w:line="360" w:lineRule="auto"/>
        <w:jc w:val="both"/>
        <w:rPr>
          <w:rFonts w:ascii="David" w:hAnsi="David"/>
          <w:szCs w:val="24"/>
        </w:rPr>
      </w:pPr>
      <w:r w:rsidRPr="009F780D">
        <w:rPr>
          <w:rFonts w:ascii="David" w:hAnsi="David"/>
          <w:szCs w:val="24"/>
          <w:rtl/>
        </w:rPr>
        <w:t xml:space="preserve">משמעותו של המונח </w:t>
      </w:r>
      <w:r w:rsidRPr="009F780D">
        <w:rPr>
          <w:rFonts w:ascii="David" w:hAnsi="David"/>
          <w:b/>
          <w:bCs/>
          <w:szCs w:val="24"/>
          <w:rtl/>
        </w:rPr>
        <w:t>"עבירה"</w:t>
      </w:r>
      <w:r w:rsidRPr="009F780D">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w:t>
      </w:r>
      <w:r w:rsidR="000A2C5C">
        <w:rPr>
          <w:rFonts w:ascii="David" w:hAnsi="David" w:hint="cs"/>
          <w:szCs w:val="24"/>
          <w:rtl/>
        </w:rPr>
        <w:t xml:space="preserve"> </w:t>
      </w:r>
      <w:r w:rsidRPr="009F780D">
        <w:rPr>
          <w:rFonts w:ascii="David" w:hAnsi="David"/>
          <w:szCs w:val="24"/>
          <w:rtl/>
        </w:rPr>
        <w:t>קבלת שירות כהגדרתו בסעיף 2 לחוק להגברת האכיפה של דיני העבודה, התשע"ב-2011, גם עבירה על הוראות החיקוקים המנויות בתוספת השלישית לאותו חוק.</w:t>
      </w:r>
    </w:p>
    <w:p w14:paraId="106DE730" w14:textId="3B4F356D" w:rsidR="00A100BC" w:rsidRPr="00E45381" w:rsidRDefault="00A100BC" w:rsidP="00614A4E">
      <w:pPr>
        <w:pStyle w:val="af4"/>
        <w:numPr>
          <w:ilvl w:val="0"/>
          <w:numId w:val="120"/>
        </w:numPr>
        <w:spacing w:line="360" w:lineRule="auto"/>
        <w:jc w:val="both"/>
        <w:rPr>
          <w:rFonts w:ascii="David" w:hAnsi="David"/>
          <w:szCs w:val="24"/>
          <w:rtl/>
        </w:rPr>
      </w:pPr>
      <w:r w:rsidRPr="00E45381">
        <w:rPr>
          <w:rFonts w:ascii="David" w:hAnsi="David"/>
          <w:szCs w:val="24"/>
          <w:rtl/>
        </w:rPr>
        <w:t xml:space="preserve">(סמן </w:t>
      </w:r>
      <w:r w:rsidRPr="00E45381">
        <w:rPr>
          <w:rFonts w:ascii="David" w:hAnsi="David"/>
          <w:szCs w:val="24"/>
        </w:rPr>
        <w:t>x</w:t>
      </w:r>
      <w:r w:rsidRPr="00E45381">
        <w:rPr>
          <w:rFonts w:ascii="David" w:hAnsi="David"/>
          <w:szCs w:val="24"/>
          <w:rtl/>
        </w:rPr>
        <w:t xml:space="preserve"> במשבצת המתאימה)</w:t>
      </w:r>
    </w:p>
    <w:p w14:paraId="634ACBA4" w14:textId="176EFE33" w:rsidR="00A100BC" w:rsidRPr="009F780D" w:rsidRDefault="00A100BC" w:rsidP="00CC7DBF">
      <w:pPr>
        <w:numPr>
          <w:ilvl w:val="0"/>
          <w:numId w:val="22"/>
        </w:numPr>
        <w:tabs>
          <w:tab w:val="clear" w:pos="360"/>
          <w:tab w:val="num" w:pos="453"/>
          <w:tab w:val="num" w:pos="720"/>
        </w:tabs>
        <w:spacing w:line="360" w:lineRule="auto"/>
        <w:ind w:left="813" w:right="360" w:hanging="426"/>
        <w:jc w:val="both"/>
        <w:rPr>
          <w:rFonts w:ascii="David" w:hAnsi="David"/>
          <w:szCs w:val="24"/>
        </w:rPr>
      </w:pPr>
      <w:r w:rsidRPr="009F780D">
        <w:rPr>
          <w:rFonts w:ascii="David" w:hAnsi="David"/>
          <w:szCs w:val="24"/>
          <w:rtl/>
        </w:rPr>
        <w:t xml:space="preserve">המציע ובעל זיקה אליו </w:t>
      </w:r>
      <w:r w:rsidRPr="009F780D">
        <w:rPr>
          <w:rFonts w:ascii="David" w:hAnsi="David"/>
          <w:b/>
          <w:bCs/>
          <w:szCs w:val="24"/>
          <w:u w:val="single"/>
          <w:rtl/>
        </w:rPr>
        <w:t>לא הורשעו</w:t>
      </w:r>
      <w:r w:rsidRPr="009F780D">
        <w:rPr>
          <w:rFonts w:ascii="David" w:hAnsi="David"/>
          <w:szCs w:val="24"/>
          <w:rtl/>
        </w:rPr>
        <w:t xml:space="preserve"> ביותר משתי עבירות עד למועד האחרון להגשת ההצעות (להלן: "</w:t>
      </w:r>
      <w:r w:rsidRPr="009F780D">
        <w:rPr>
          <w:rFonts w:ascii="David" w:hAnsi="David"/>
          <w:b/>
          <w:bCs/>
          <w:szCs w:val="24"/>
          <w:rtl/>
        </w:rPr>
        <w:t>מועד להגשה</w:t>
      </w:r>
      <w:r w:rsidRPr="009F780D">
        <w:rPr>
          <w:rFonts w:ascii="David" w:hAnsi="David"/>
          <w:szCs w:val="24"/>
          <w:rtl/>
        </w:rPr>
        <w:t>") מטעם המציע ל</w:t>
      </w:r>
      <w:sdt>
        <w:sdtPr>
          <w:rPr>
            <w:rFonts w:ascii="David" w:hAnsi="David"/>
            <w:szCs w:val="24"/>
            <w:rtl/>
          </w:rPr>
          <w:alias w:val="tenderNumber"/>
          <w:tag w:val="tenderNumber0"/>
          <w:id w:val="988368747"/>
          <w:placeholder>
            <w:docPart w:val="28B54AE72DBC46EA840BAD186277C56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szCs w:val="24"/>
              <w:rtl/>
            </w:rPr>
            <w:t xml:space="preserve">קול קורא </w:t>
          </w:r>
          <w:r w:rsidR="00DE50FC">
            <w:rPr>
              <w:rFonts w:ascii="David" w:hAnsi="David" w:hint="cs"/>
              <w:szCs w:val="24"/>
              <w:rtl/>
            </w:rPr>
            <w:t>112</w:t>
          </w:r>
          <w:r w:rsidR="00DE50FC" w:rsidRPr="009F780D" w:rsidDel="00F145A0">
            <w:rPr>
              <w:rFonts w:ascii="David" w:hAnsi="David"/>
              <w:szCs w:val="24"/>
              <w:rtl/>
            </w:rPr>
            <w:t>/</w:t>
          </w:r>
          <w:r w:rsidR="00DE50FC">
            <w:rPr>
              <w:rFonts w:ascii="David" w:hAnsi="David" w:hint="cs"/>
              <w:szCs w:val="24"/>
              <w:rtl/>
            </w:rPr>
            <w:t>2022</w:t>
          </w:r>
        </w:sdtContent>
      </w:sdt>
      <w:r w:rsidRPr="009F780D">
        <w:rPr>
          <w:rFonts w:ascii="David" w:hAnsi="David"/>
          <w:szCs w:val="24"/>
          <w:rtl/>
        </w:rPr>
        <w:t xml:space="preserve"> - </w:t>
      </w:r>
      <w:sdt>
        <w:sdtPr>
          <w:rPr>
            <w:rFonts w:ascii="David" w:hAnsi="David"/>
            <w:szCs w:val="24"/>
            <w:rtl/>
          </w:rPr>
          <w:alias w:val="נושא"/>
          <w:id w:val="605002120"/>
          <w:placeholder>
            <w:docPart w:val="3056847695CA4594951389A60A21D9CB"/>
          </w:placeholder>
          <w:dataBinding w:prefixMappings="xmlns:ns0='http://purl.org/dc/elements/1.1/' xmlns:ns1='http://schemas.openxmlformats.org/package/2006/metadata/core-properties' " w:xpath="/ns1:coreProperties[1]/ns0:subject[1]" w:storeItemID="{6C3C8BC8-F283-45AE-878A-BAB7291924A1}"/>
          <w:text/>
        </w:sdtPr>
        <w:sdtEndPr/>
        <w:sdtContent>
          <w:r w:rsidR="007F1781">
            <w:rPr>
              <w:rFonts w:ascii="David" w:hAnsi="David"/>
              <w:szCs w:val="24"/>
              <w:rtl/>
            </w:rPr>
            <w:t>ליישום תכניות פעולה לאנרגיה מקיימת ברשויות מקומיות</w:t>
          </w:r>
        </w:sdtContent>
      </w:sdt>
      <w:r w:rsidRPr="009F780D">
        <w:rPr>
          <w:rFonts w:ascii="David" w:hAnsi="David"/>
          <w:szCs w:val="24"/>
          <w:rtl/>
        </w:rPr>
        <w:t>.</w:t>
      </w:r>
    </w:p>
    <w:p w14:paraId="47733D0D" w14:textId="77777777" w:rsidR="00A100BC" w:rsidRPr="009F780D" w:rsidRDefault="00A100BC" w:rsidP="00A100BC">
      <w:pPr>
        <w:numPr>
          <w:ilvl w:val="0"/>
          <w:numId w:val="22"/>
        </w:numPr>
        <w:tabs>
          <w:tab w:val="clear" w:pos="360"/>
          <w:tab w:val="num" w:pos="453"/>
          <w:tab w:val="num" w:pos="720"/>
        </w:tabs>
        <w:spacing w:line="360" w:lineRule="auto"/>
        <w:ind w:left="813" w:right="360" w:hanging="426"/>
        <w:jc w:val="both"/>
        <w:rPr>
          <w:rFonts w:ascii="David" w:hAnsi="David"/>
          <w:szCs w:val="24"/>
        </w:rPr>
      </w:pPr>
      <w:r w:rsidRPr="009F780D">
        <w:rPr>
          <w:rFonts w:ascii="David" w:hAnsi="David"/>
          <w:szCs w:val="24"/>
          <w:rtl/>
        </w:rPr>
        <w:t xml:space="preserve">המציע או בעל זיקה אליו </w:t>
      </w:r>
      <w:r w:rsidRPr="009F780D">
        <w:rPr>
          <w:rFonts w:ascii="David" w:hAnsi="David"/>
          <w:b/>
          <w:bCs/>
          <w:szCs w:val="24"/>
          <w:u w:val="single"/>
          <w:rtl/>
        </w:rPr>
        <w:t>הורשעו</w:t>
      </w:r>
      <w:r w:rsidRPr="009F780D">
        <w:rPr>
          <w:rFonts w:ascii="David" w:hAnsi="David"/>
          <w:szCs w:val="24"/>
          <w:rtl/>
        </w:rPr>
        <w:t xml:space="preserve"> בפסק דין ביותר משתי עבירות </w:t>
      </w:r>
      <w:r w:rsidRPr="009F780D">
        <w:rPr>
          <w:rFonts w:ascii="David" w:hAnsi="David"/>
          <w:b/>
          <w:bCs/>
          <w:szCs w:val="24"/>
          <w:u w:val="single"/>
          <w:rtl/>
        </w:rPr>
        <w:t>וחלפה שנה אחת</w:t>
      </w:r>
      <w:r w:rsidRPr="009F780D">
        <w:rPr>
          <w:rFonts w:ascii="David" w:hAnsi="David"/>
          <w:szCs w:val="24"/>
          <w:rtl/>
        </w:rPr>
        <w:t xml:space="preserve"> לפחות ממועד ההרשעה האחרונה ועד למועד ההגשה. </w:t>
      </w:r>
    </w:p>
    <w:p w14:paraId="2AF9F9D6" w14:textId="77777777" w:rsidR="00A100BC" w:rsidRPr="009F780D" w:rsidRDefault="00A100BC" w:rsidP="00A100BC">
      <w:pPr>
        <w:numPr>
          <w:ilvl w:val="0"/>
          <w:numId w:val="22"/>
        </w:numPr>
        <w:tabs>
          <w:tab w:val="clear" w:pos="360"/>
          <w:tab w:val="num" w:pos="453"/>
          <w:tab w:val="num" w:pos="720"/>
        </w:tabs>
        <w:spacing w:line="360" w:lineRule="auto"/>
        <w:ind w:left="813" w:right="360" w:hanging="426"/>
        <w:jc w:val="both"/>
        <w:rPr>
          <w:rFonts w:ascii="David" w:hAnsi="David"/>
          <w:szCs w:val="24"/>
          <w:rtl/>
        </w:rPr>
      </w:pPr>
      <w:r w:rsidRPr="009F780D">
        <w:rPr>
          <w:rFonts w:ascii="David" w:hAnsi="David"/>
          <w:szCs w:val="24"/>
          <w:rtl/>
        </w:rPr>
        <w:t xml:space="preserve">המציע או בעל זיקה אליו </w:t>
      </w:r>
      <w:r w:rsidRPr="009F780D">
        <w:rPr>
          <w:rFonts w:ascii="David" w:hAnsi="David"/>
          <w:b/>
          <w:bCs/>
          <w:szCs w:val="24"/>
          <w:u w:val="single"/>
          <w:rtl/>
        </w:rPr>
        <w:t>הורשעו</w:t>
      </w:r>
      <w:r w:rsidRPr="009F780D">
        <w:rPr>
          <w:rFonts w:ascii="David" w:hAnsi="David"/>
          <w:szCs w:val="24"/>
          <w:rtl/>
        </w:rPr>
        <w:t xml:space="preserve"> בפסק דין ביותר משתי עבירות </w:t>
      </w:r>
      <w:r w:rsidRPr="009F780D">
        <w:rPr>
          <w:rFonts w:ascii="David" w:hAnsi="David"/>
          <w:b/>
          <w:bCs/>
          <w:szCs w:val="24"/>
          <w:u w:val="single"/>
          <w:rtl/>
        </w:rPr>
        <w:t>ולא חלפה שנה אחת</w:t>
      </w:r>
      <w:r w:rsidRPr="009F780D">
        <w:rPr>
          <w:rFonts w:ascii="David" w:hAnsi="David"/>
          <w:szCs w:val="24"/>
          <w:rtl/>
        </w:rPr>
        <w:t xml:space="preserve"> לפחות ממועד ההרשעה האחרונה ועד למועד ההגשה. </w:t>
      </w:r>
    </w:p>
    <w:p w14:paraId="52F23F9D" w14:textId="77777777" w:rsidR="00A100BC" w:rsidRPr="009F780D" w:rsidRDefault="00A100BC" w:rsidP="00A100BC">
      <w:pPr>
        <w:spacing w:line="360" w:lineRule="auto"/>
        <w:ind w:left="360"/>
        <w:jc w:val="both"/>
        <w:rPr>
          <w:rFonts w:ascii="David" w:hAnsi="David"/>
          <w:szCs w:val="24"/>
          <w:rtl/>
        </w:rPr>
      </w:pPr>
      <w:r w:rsidRPr="009F780D">
        <w:rPr>
          <w:rFonts w:ascii="David" w:hAnsi="David"/>
          <w:szCs w:val="24"/>
          <w:rtl/>
        </w:rPr>
        <w:t xml:space="preserve">זה שמי, להלן חתימתי ותוכן תצהירי דלעיל אמת. </w:t>
      </w:r>
    </w:p>
    <w:tbl>
      <w:tblPr>
        <w:tblStyle w:val="afa"/>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41"/>
        <w:gridCol w:w="998"/>
        <w:gridCol w:w="2192"/>
        <w:gridCol w:w="877"/>
        <w:gridCol w:w="2065"/>
      </w:tblGrid>
      <w:tr w:rsidR="00E77948" w:rsidRPr="00630DAF" w14:paraId="24062B70" w14:textId="77777777" w:rsidTr="00D27534">
        <w:trPr>
          <w:tblHeader/>
        </w:trPr>
        <w:tc>
          <w:tcPr>
            <w:tcW w:w="1995" w:type="dxa"/>
            <w:tcBorders>
              <w:top w:val="single" w:sz="4" w:space="0" w:color="auto"/>
            </w:tcBorders>
          </w:tcPr>
          <w:p w14:paraId="4E2592C2" w14:textId="77777777" w:rsidR="00E77948" w:rsidRPr="009F780D" w:rsidRDefault="00E77948" w:rsidP="00E77948">
            <w:pPr>
              <w:spacing w:line="360" w:lineRule="auto"/>
              <w:jc w:val="center"/>
              <w:rPr>
                <w:rFonts w:ascii="David" w:hAnsi="David"/>
                <w:szCs w:val="24"/>
                <w:rtl/>
              </w:rPr>
            </w:pPr>
            <w:r w:rsidRPr="009F780D">
              <w:rPr>
                <w:rFonts w:ascii="David" w:hAnsi="David"/>
                <w:szCs w:val="24"/>
                <w:rtl/>
              </w:rPr>
              <w:t>תאריך</w:t>
            </w:r>
          </w:p>
        </w:tc>
        <w:tc>
          <w:tcPr>
            <w:tcW w:w="1034" w:type="dxa"/>
          </w:tcPr>
          <w:p w14:paraId="127C07B4" w14:textId="77777777" w:rsidR="00E77948" w:rsidRPr="009F780D" w:rsidRDefault="00E77948" w:rsidP="00E77948">
            <w:pPr>
              <w:spacing w:line="360" w:lineRule="auto"/>
              <w:jc w:val="both"/>
              <w:rPr>
                <w:rFonts w:ascii="David" w:hAnsi="David"/>
                <w:szCs w:val="24"/>
                <w:rtl/>
              </w:rPr>
            </w:pPr>
          </w:p>
        </w:tc>
        <w:tc>
          <w:tcPr>
            <w:tcW w:w="2250" w:type="dxa"/>
            <w:tcBorders>
              <w:top w:val="single" w:sz="4" w:space="0" w:color="auto"/>
            </w:tcBorders>
          </w:tcPr>
          <w:p w14:paraId="3B403518" w14:textId="77777777" w:rsidR="00E77948" w:rsidRPr="009F780D" w:rsidRDefault="00E77948" w:rsidP="00CC7DBF">
            <w:pPr>
              <w:spacing w:line="360" w:lineRule="auto"/>
              <w:jc w:val="center"/>
              <w:rPr>
                <w:rFonts w:ascii="David" w:hAnsi="David"/>
                <w:szCs w:val="24"/>
                <w:rtl/>
              </w:rPr>
            </w:pPr>
            <w:r w:rsidRPr="009F780D">
              <w:rPr>
                <w:rFonts w:ascii="David" w:hAnsi="David"/>
                <w:szCs w:val="24"/>
                <w:rtl/>
              </w:rPr>
              <w:t>שם מורשה החתימה</w:t>
            </w:r>
          </w:p>
        </w:tc>
        <w:tc>
          <w:tcPr>
            <w:tcW w:w="908" w:type="dxa"/>
          </w:tcPr>
          <w:p w14:paraId="2941B61B" w14:textId="77777777" w:rsidR="00E77948" w:rsidRPr="009F780D" w:rsidRDefault="00E77948" w:rsidP="00E77948">
            <w:pPr>
              <w:spacing w:line="360" w:lineRule="auto"/>
              <w:jc w:val="both"/>
              <w:rPr>
                <w:rFonts w:ascii="David" w:hAnsi="David"/>
                <w:szCs w:val="24"/>
                <w:rtl/>
              </w:rPr>
            </w:pPr>
          </w:p>
        </w:tc>
        <w:tc>
          <w:tcPr>
            <w:tcW w:w="2119" w:type="dxa"/>
            <w:tcBorders>
              <w:top w:val="single" w:sz="4" w:space="0" w:color="auto"/>
            </w:tcBorders>
          </w:tcPr>
          <w:p w14:paraId="58F40239" w14:textId="77777777" w:rsidR="00E77948" w:rsidRPr="009F780D" w:rsidRDefault="00E77948" w:rsidP="00E77948">
            <w:pPr>
              <w:spacing w:line="360" w:lineRule="auto"/>
              <w:jc w:val="center"/>
              <w:rPr>
                <w:rFonts w:ascii="David" w:hAnsi="David"/>
                <w:szCs w:val="24"/>
                <w:rtl/>
              </w:rPr>
            </w:pPr>
            <w:r w:rsidRPr="009F780D">
              <w:rPr>
                <w:rFonts w:ascii="David" w:hAnsi="David"/>
                <w:szCs w:val="24"/>
                <w:rtl/>
              </w:rPr>
              <w:t>חתימה וחותמת</w:t>
            </w:r>
          </w:p>
        </w:tc>
      </w:tr>
    </w:tbl>
    <w:p w14:paraId="392F8440" w14:textId="70BC8285" w:rsidR="00A100BC" w:rsidRPr="009F780D" w:rsidRDefault="00E77948" w:rsidP="00E779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Pr>
          <w:rFonts w:ascii="David" w:hAnsi="David" w:hint="cs"/>
          <w:b/>
          <w:bCs/>
          <w:szCs w:val="24"/>
          <w:u w:val="single"/>
          <w:rtl/>
        </w:rPr>
        <w:t>א</w:t>
      </w:r>
      <w:r w:rsidR="00A100BC" w:rsidRPr="009F780D">
        <w:rPr>
          <w:rFonts w:ascii="David" w:hAnsi="David"/>
          <w:b/>
          <w:bCs/>
          <w:szCs w:val="24"/>
          <w:u w:val="single"/>
          <w:rtl/>
        </w:rPr>
        <w:t>ישור עורך הדין</w:t>
      </w:r>
    </w:p>
    <w:p w14:paraId="6EF15C3F" w14:textId="037D4AB1" w:rsidR="00A100BC" w:rsidRDefault="00A100BC" w:rsidP="00A100BC">
      <w:pPr>
        <w:spacing w:line="360" w:lineRule="auto"/>
        <w:ind w:left="360"/>
        <w:jc w:val="both"/>
        <w:rPr>
          <w:rFonts w:ascii="David" w:hAnsi="David"/>
          <w:szCs w:val="24"/>
          <w:rtl/>
        </w:rPr>
      </w:pPr>
      <w:r w:rsidRPr="009F780D">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a"/>
        <w:tblpPr w:leftFromText="180" w:rightFromText="180" w:vertAnchor="text" w:horzAnchor="page" w:tblpX="3415" w:tblpY="24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105036" w:rsidRPr="009F780D" w14:paraId="069EAEEC" w14:textId="77777777" w:rsidTr="00105036">
        <w:trPr>
          <w:trHeight w:val="384"/>
          <w:tblHeader/>
        </w:trPr>
        <w:tc>
          <w:tcPr>
            <w:tcW w:w="1392" w:type="dxa"/>
            <w:tcBorders>
              <w:top w:val="single" w:sz="4" w:space="0" w:color="auto"/>
            </w:tcBorders>
          </w:tcPr>
          <w:p w14:paraId="7E9F4D54" w14:textId="77777777" w:rsidR="00105036" w:rsidRPr="009F780D" w:rsidRDefault="00105036" w:rsidP="00105036">
            <w:pPr>
              <w:spacing w:line="360" w:lineRule="auto"/>
              <w:jc w:val="center"/>
              <w:rPr>
                <w:rFonts w:ascii="David" w:hAnsi="David"/>
                <w:szCs w:val="24"/>
                <w:rtl/>
              </w:rPr>
            </w:pPr>
            <w:r w:rsidRPr="009F780D">
              <w:rPr>
                <w:rFonts w:ascii="David" w:hAnsi="David"/>
                <w:szCs w:val="24"/>
                <w:rtl/>
              </w:rPr>
              <w:t>תאריך</w:t>
            </w:r>
          </w:p>
        </w:tc>
        <w:tc>
          <w:tcPr>
            <w:tcW w:w="649" w:type="dxa"/>
          </w:tcPr>
          <w:p w14:paraId="40667B6A" w14:textId="77777777" w:rsidR="00105036" w:rsidRPr="009F780D" w:rsidRDefault="00105036" w:rsidP="00105036">
            <w:pPr>
              <w:spacing w:line="360" w:lineRule="auto"/>
              <w:jc w:val="both"/>
              <w:rPr>
                <w:rFonts w:ascii="David" w:hAnsi="David"/>
                <w:szCs w:val="24"/>
                <w:rtl/>
              </w:rPr>
            </w:pPr>
          </w:p>
        </w:tc>
        <w:tc>
          <w:tcPr>
            <w:tcW w:w="1505" w:type="dxa"/>
            <w:tcBorders>
              <w:top w:val="single" w:sz="4" w:space="0" w:color="auto"/>
            </w:tcBorders>
          </w:tcPr>
          <w:p w14:paraId="36995A90" w14:textId="77777777" w:rsidR="00105036" w:rsidRPr="009F780D" w:rsidRDefault="00105036" w:rsidP="00105036">
            <w:pPr>
              <w:spacing w:line="360" w:lineRule="auto"/>
              <w:jc w:val="center"/>
              <w:rPr>
                <w:rFonts w:ascii="David" w:hAnsi="David"/>
                <w:szCs w:val="24"/>
                <w:rtl/>
              </w:rPr>
            </w:pPr>
            <w:r w:rsidRPr="009F780D">
              <w:rPr>
                <w:rFonts w:ascii="David" w:hAnsi="David"/>
                <w:szCs w:val="24"/>
                <w:rtl/>
              </w:rPr>
              <w:t>מס' רישיון</w:t>
            </w:r>
          </w:p>
        </w:tc>
        <w:tc>
          <w:tcPr>
            <w:tcW w:w="582" w:type="dxa"/>
          </w:tcPr>
          <w:p w14:paraId="343423F9" w14:textId="77777777" w:rsidR="00105036" w:rsidRPr="009F780D" w:rsidRDefault="00105036" w:rsidP="00105036">
            <w:pPr>
              <w:spacing w:line="360" w:lineRule="auto"/>
              <w:jc w:val="both"/>
              <w:rPr>
                <w:rFonts w:ascii="David" w:hAnsi="David"/>
                <w:szCs w:val="24"/>
                <w:rtl/>
              </w:rPr>
            </w:pPr>
          </w:p>
        </w:tc>
        <w:tc>
          <w:tcPr>
            <w:tcW w:w="1937" w:type="dxa"/>
            <w:tcBorders>
              <w:top w:val="single" w:sz="4" w:space="0" w:color="auto"/>
            </w:tcBorders>
          </w:tcPr>
          <w:p w14:paraId="4F54E33E" w14:textId="77777777" w:rsidR="00105036" w:rsidRPr="009F780D" w:rsidRDefault="00105036" w:rsidP="00105036">
            <w:pPr>
              <w:spacing w:line="360" w:lineRule="auto"/>
              <w:jc w:val="center"/>
              <w:rPr>
                <w:rFonts w:ascii="David" w:hAnsi="David"/>
                <w:szCs w:val="24"/>
                <w:rtl/>
              </w:rPr>
            </w:pPr>
            <w:r w:rsidRPr="009F780D">
              <w:rPr>
                <w:rFonts w:ascii="David" w:hAnsi="David"/>
                <w:szCs w:val="24"/>
                <w:rtl/>
              </w:rPr>
              <w:t>חתימה וחותמת</w:t>
            </w:r>
          </w:p>
        </w:tc>
      </w:tr>
    </w:tbl>
    <w:p w14:paraId="78A71029" w14:textId="5913AAB6" w:rsidR="002E4615" w:rsidRDefault="002E4615" w:rsidP="00A100BC">
      <w:pPr>
        <w:spacing w:line="360" w:lineRule="auto"/>
        <w:ind w:left="360"/>
        <w:jc w:val="both"/>
        <w:rPr>
          <w:rFonts w:ascii="David" w:hAnsi="David"/>
          <w:szCs w:val="24"/>
          <w:rtl/>
        </w:rPr>
      </w:pPr>
    </w:p>
    <w:p w14:paraId="33B317D6" w14:textId="3BECE2EF" w:rsidR="00A100BC" w:rsidRDefault="00A100BC" w:rsidP="00A100BC">
      <w:pPr>
        <w:rPr>
          <w:rFonts w:ascii="David" w:hAnsi="David"/>
          <w:szCs w:val="24"/>
        </w:rPr>
      </w:pPr>
    </w:p>
    <w:p w14:paraId="09CACA70" w14:textId="0D1524E3" w:rsidR="00FE6FBF" w:rsidRDefault="00FE6FBF" w:rsidP="00A100BC">
      <w:pPr>
        <w:rPr>
          <w:rFonts w:ascii="David" w:hAnsi="David"/>
          <w:szCs w:val="24"/>
        </w:rPr>
      </w:pPr>
    </w:p>
    <w:p w14:paraId="7F34C797" w14:textId="3903908D" w:rsidR="00FE6FBF" w:rsidRDefault="00FE6FBF" w:rsidP="00A100BC">
      <w:pPr>
        <w:rPr>
          <w:rFonts w:ascii="David" w:hAnsi="David"/>
          <w:szCs w:val="24"/>
        </w:rPr>
      </w:pPr>
    </w:p>
    <w:p w14:paraId="58CD4238" w14:textId="77777777" w:rsidR="00FE6FBF" w:rsidRPr="009F780D" w:rsidRDefault="00FE6FBF" w:rsidP="00A100BC">
      <w:pPr>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073"/>
      </w:tblGrid>
      <w:tr w:rsidR="00A100BC" w:rsidRPr="00630DAF" w14:paraId="3D9AC3BC" w14:textId="77777777" w:rsidTr="00D27534">
        <w:trPr>
          <w:trHeight w:hRule="exact" w:val="561"/>
          <w:tblHeader/>
          <w:jc w:val="right"/>
        </w:trPr>
        <w:tc>
          <w:tcPr>
            <w:tcW w:w="8958" w:type="dxa"/>
            <w:tcBorders>
              <w:top w:val="nil"/>
              <w:bottom w:val="nil"/>
            </w:tcBorders>
            <w:shd w:val="clear" w:color="auto" w:fill="D9D9D9" w:themeFill="background1" w:themeFillShade="D9"/>
            <w:vAlign w:val="center"/>
          </w:tcPr>
          <w:p w14:paraId="7F38B593" w14:textId="5619BFC8" w:rsidR="00A100BC" w:rsidRPr="009F780D" w:rsidRDefault="00A100BC" w:rsidP="00CC7DBF">
            <w:pPr>
              <w:pStyle w:val="85"/>
              <w:keepNext w:val="0"/>
              <w:keepLines w:val="0"/>
              <w:widowControl w:val="0"/>
              <w:ind w:left="357" w:hanging="357"/>
              <w:outlineLvl w:val="1"/>
              <w:rPr>
                <w:rFonts w:ascii="David" w:hAnsi="David"/>
                <w:szCs w:val="24"/>
                <w:rtl/>
              </w:rPr>
            </w:pPr>
            <w:bookmarkStart w:id="2846" w:name="_נספח_ד'_-"/>
            <w:bookmarkStart w:id="2847" w:name="_Toc73211184"/>
            <w:bookmarkStart w:id="2848" w:name="_Ref73627529"/>
            <w:bookmarkStart w:id="2849" w:name="_Toc74824595"/>
            <w:bookmarkStart w:id="2850" w:name="_Toc74832085"/>
            <w:bookmarkStart w:id="2851" w:name="_Toc74833432"/>
            <w:bookmarkStart w:id="2852" w:name="_Toc74835002"/>
            <w:bookmarkStart w:id="2853" w:name="_Toc74838519"/>
            <w:bookmarkStart w:id="2854" w:name="_Toc75071215"/>
            <w:bookmarkStart w:id="2855" w:name="_Toc75173071"/>
            <w:bookmarkStart w:id="2856" w:name="_Toc75181318"/>
            <w:bookmarkStart w:id="2857" w:name="_Toc75186587"/>
            <w:bookmarkStart w:id="2858" w:name="_Toc75244194"/>
            <w:bookmarkStart w:id="2859" w:name="_Toc75250026"/>
            <w:bookmarkStart w:id="2860" w:name="_Toc75252307"/>
            <w:bookmarkStart w:id="2861" w:name="_Toc75331097"/>
            <w:bookmarkStart w:id="2862" w:name="_Toc75332428"/>
            <w:bookmarkStart w:id="2863" w:name="_Toc75441751"/>
            <w:bookmarkStart w:id="2864" w:name="_Toc75687964"/>
            <w:bookmarkStart w:id="2865" w:name="_Toc75688738"/>
            <w:bookmarkStart w:id="2866" w:name="_Toc75705460"/>
            <w:bookmarkStart w:id="2867" w:name="_Toc75709515"/>
            <w:bookmarkStart w:id="2868" w:name="_Toc75762290"/>
            <w:bookmarkStart w:id="2869" w:name="_Toc75873523"/>
            <w:bookmarkStart w:id="2870" w:name="_Toc76906465"/>
            <w:bookmarkStart w:id="2871" w:name="_Toc77233932"/>
            <w:bookmarkStart w:id="2872" w:name="_Toc80620674"/>
            <w:bookmarkStart w:id="2873" w:name="_Toc102556586"/>
            <w:bookmarkStart w:id="2874" w:name="_Toc102561370"/>
            <w:bookmarkStart w:id="2875" w:name="_Toc102564524"/>
            <w:bookmarkStart w:id="2876" w:name="_Toc102924179"/>
            <w:bookmarkStart w:id="2877" w:name="_Toc103181053"/>
            <w:bookmarkStart w:id="2878" w:name="_Toc103184371"/>
            <w:bookmarkStart w:id="2879" w:name="_Toc104737018"/>
            <w:bookmarkStart w:id="2880" w:name="_Toc111989164"/>
            <w:bookmarkStart w:id="2881" w:name="_Toc113897577"/>
            <w:bookmarkEnd w:id="2846"/>
            <w:r w:rsidRPr="0071161C">
              <w:rPr>
                <w:sz w:val="26"/>
                <w:szCs w:val="26"/>
                <w:rtl/>
              </w:rPr>
              <w:t xml:space="preserve">נספח </w:t>
            </w:r>
            <w:r w:rsidR="007B2CD2">
              <w:rPr>
                <w:rFonts w:hint="cs"/>
                <w:sz w:val="26"/>
                <w:szCs w:val="26"/>
                <w:rtl/>
              </w:rPr>
              <w:t>ג</w:t>
            </w:r>
            <w:r w:rsidR="007B2CD2" w:rsidRPr="0071161C">
              <w:rPr>
                <w:sz w:val="26"/>
                <w:szCs w:val="26"/>
                <w:rtl/>
              </w:rPr>
              <w:t xml:space="preserve">' </w:t>
            </w:r>
            <w:r w:rsidRPr="0071161C">
              <w:rPr>
                <w:sz w:val="26"/>
                <w:szCs w:val="26"/>
                <w:rtl/>
              </w:rPr>
              <w:t>- תצהיר בדבר העסקת עובדים עם מוגבלות</w:t>
            </w:r>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p>
        </w:tc>
      </w:tr>
      <w:tr w:rsidR="00A100BC" w:rsidRPr="00630DAF" w14:paraId="2D405A6C" w14:textId="77777777" w:rsidTr="00CA33A3">
        <w:trPr>
          <w:trHeight w:hRule="exact" w:val="561"/>
          <w:jc w:val="right"/>
        </w:trPr>
        <w:tc>
          <w:tcPr>
            <w:tcW w:w="8958" w:type="dxa"/>
            <w:tcBorders>
              <w:top w:val="nil"/>
              <w:bottom w:val="nil"/>
            </w:tcBorders>
            <w:shd w:val="clear" w:color="auto" w:fill="1B3461"/>
            <w:vAlign w:val="center"/>
          </w:tcPr>
          <w:p w14:paraId="7553DC89" w14:textId="77777777" w:rsidR="00A100BC" w:rsidRPr="009F780D" w:rsidRDefault="00A100BC" w:rsidP="00CA33A3">
            <w:pPr>
              <w:pStyle w:val="afffc"/>
              <w:jc w:val="left"/>
              <w:rPr>
                <w:rFonts w:ascii="David" w:hAnsi="David" w:cs="David"/>
                <w:sz w:val="24"/>
                <w:szCs w:val="24"/>
                <w:rtl/>
              </w:rPr>
            </w:pPr>
          </w:p>
        </w:tc>
      </w:tr>
    </w:tbl>
    <w:p w14:paraId="18D9B562" w14:textId="7FDFEE11" w:rsidR="00A100BC" w:rsidRPr="009F780D" w:rsidRDefault="00A100BC" w:rsidP="004B01F0">
      <w:pPr>
        <w:pStyle w:val="af4"/>
        <w:spacing w:before="240" w:line="360" w:lineRule="auto"/>
        <w:ind w:left="360"/>
        <w:jc w:val="both"/>
        <w:rPr>
          <w:rFonts w:ascii="David" w:hAnsi="David"/>
          <w:szCs w:val="24"/>
          <w:rtl/>
        </w:rPr>
      </w:pPr>
      <w:r w:rsidRPr="009F780D">
        <w:rPr>
          <w:rFonts w:ascii="David" w:hAnsi="David"/>
          <w:szCs w:val="24"/>
          <w:rtl/>
        </w:rPr>
        <w:t>אני הח"מ</w:t>
      </w:r>
      <w:r w:rsidR="0070552D">
        <w:rPr>
          <w:rFonts w:ascii="David" w:hAnsi="David" w:hint="cs"/>
          <w:szCs w:val="24"/>
          <w:rtl/>
        </w:rPr>
        <w:t>:</w:t>
      </w:r>
      <w:r w:rsidRPr="009F780D">
        <w:rPr>
          <w:rFonts w:ascii="David" w:hAnsi="David"/>
          <w:szCs w:val="24"/>
          <w:rtl/>
        </w:rPr>
        <w:t xml:space="preserve"> _______________ ת.ז. _______________ לאחר שהוזהרתי כי עלי לומר את האמת וכי אהיה צפוי לעונשים הקבועים בחוק אם לא אעשה כן, מצהיר/ה בזה כדלקמן:</w:t>
      </w:r>
    </w:p>
    <w:p w14:paraId="4A004BAF" w14:textId="77CD05D1" w:rsidR="00034346" w:rsidRPr="004B01F0" w:rsidRDefault="00A100BC" w:rsidP="00614A4E">
      <w:pPr>
        <w:pStyle w:val="af4"/>
        <w:numPr>
          <w:ilvl w:val="0"/>
          <w:numId w:val="118"/>
        </w:numPr>
        <w:spacing w:before="240" w:line="360" w:lineRule="auto"/>
        <w:jc w:val="both"/>
        <w:rPr>
          <w:rFonts w:ascii="David" w:hAnsi="David"/>
          <w:szCs w:val="24"/>
        </w:rPr>
      </w:pPr>
      <w:r w:rsidRPr="004B01F0">
        <w:rPr>
          <w:rFonts w:ascii="David" w:hAnsi="David"/>
          <w:szCs w:val="24"/>
          <w:rtl/>
        </w:rPr>
        <w:t xml:space="preserve">הנני נותן תצהיר זה בשם ___________________ שהוא המציע (להלן: "המציע") במסגרת </w:t>
      </w:r>
      <w:sdt>
        <w:sdtPr>
          <w:rPr>
            <w:rFonts w:ascii="David" w:hAnsi="David"/>
            <w:szCs w:val="24"/>
            <w:rtl/>
          </w:rPr>
          <w:alias w:val="tenderNumber"/>
          <w:tag w:val="tenderNumber0"/>
          <w:id w:val="1579945657"/>
          <w:placeholder>
            <w:docPart w:val="031F2E627C0C40E4A35E1E00A49F002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4B01F0" w:rsidDel="00F145A0">
            <w:rPr>
              <w:rFonts w:ascii="David" w:hAnsi="David"/>
              <w:szCs w:val="24"/>
              <w:rtl/>
            </w:rPr>
            <w:t xml:space="preserve">קול קורא </w:t>
          </w:r>
          <w:r w:rsidR="00DE50FC">
            <w:rPr>
              <w:rFonts w:ascii="David" w:hAnsi="David" w:hint="cs"/>
              <w:szCs w:val="24"/>
              <w:rtl/>
            </w:rPr>
            <w:t>112</w:t>
          </w:r>
          <w:r w:rsidR="00DE50FC" w:rsidRPr="004B01F0" w:rsidDel="00F145A0">
            <w:rPr>
              <w:rFonts w:ascii="David" w:hAnsi="David"/>
              <w:szCs w:val="24"/>
              <w:rtl/>
            </w:rPr>
            <w:t>/</w:t>
          </w:r>
          <w:r w:rsidR="00DE50FC">
            <w:rPr>
              <w:rFonts w:ascii="David" w:hAnsi="David" w:hint="cs"/>
              <w:szCs w:val="24"/>
              <w:rtl/>
            </w:rPr>
            <w:t>2022</w:t>
          </w:r>
        </w:sdtContent>
      </w:sdt>
      <w:r w:rsidRPr="004B01F0">
        <w:rPr>
          <w:rFonts w:ascii="David" w:hAnsi="David"/>
          <w:szCs w:val="24"/>
          <w:rtl/>
        </w:rPr>
        <w:t xml:space="preserve"> </w:t>
      </w:r>
      <w:r w:rsidR="00214404" w:rsidRPr="004B01F0">
        <w:rPr>
          <w:rFonts w:ascii="David" w:hAnsi="David"/>
          <w:szCs w:val="24"/>
          <w:rtl/>
        </w:rPr>
        <w:t>ליישום תכניות פעולה לאנרגיה מקיימת ברשויות מקומיות</w:t>
      </w:r>
      <w:r w:rsidRPr="004B01F0">
        <w:rPr>
          <w:rFonts w:ascii="David" w:hAnsi="David"/>
          <w:szCs w:val="24"/>
          <w:rtl/>
        </w:rPr>
        <w:t>, שפורסם על ידי משרד האנרגיה.</w:t>
      </w:r>
    </w:p>
    <w:p w14:paraId="33D00CDA" w14:textId="4117D2D7" w:rsidR="00034346" w:rsidRPr="004B01F0" w:rsidRDefault="00034346" w:rsidP="00614A4E">
      <w:pPr>
        <w:pStyle w:val="21"/>
        <w:numPr>
          <w:ilvl w:val="1"/>
          <w:numId w:val="118"/>
        </w:numPr>
        <w:spacing w:after="160"/>
        <w:rPr>
          <w:rtl/>
        </w:rPr>
      </w:pPr>
      <w:r w:rsidRPr="004B01F0">
        <w:rPr>
          <w:rtl/>
        </w:rPr>
        <w:t xml:space="preserve">אני מצהיר/ה כי הנני מוסמך/ת לתת תצהיר זה בשם המציע. </w:t>
      </w:r>
    </w:p>
    <w:p w14:paraId="0695EBA4" w14:textId="18529060" w:rsidR="00A100BC" w:rsidRPr="009F780D" w:rsidRDefault="00034346" w:rsidP="00614A4E">
      <w:pPr>
        <w:pStyle w:val="af4"/>
        <w:numPr>
          <w:ilvl w:val="0"/>
          <w:numId w:val="118"/>
        </w:numPr>
        <w:spacing w:line="360" w:lineRule="auto"/>
        <w:jc w:val="both"/>
        <w:rPr>
          <w:rFonts w:ascii="David" w:hAnsi="David"/>
          <w:szCs w:val="24"/>
          <w:u w:val="single"/>
          <w:rtl/>
        </w:rPr>
      </w:pPr>
      <w:r w:rsidRPr="009F780D">
        <w:rPr>
          <w:rFonts w:ascii="David" w:hAnsi="David"/>
          <w:szCs w:val="24"/>
          <w:u w:val="single"/>
          <w:rtl/>
        </w:rPr>
        <w:t xml:space="preserve"> </w:t>
      </w:r>
      <w:r w:rsidR="00A100BC" w:rsidRPr="009F780D">
        <w:rPr>
          <w:rFonts w:ascii="David" w:hAnsi="David"/>
          <w:szCs w:val="24"/>
          <w:u w:val="single"/>
          <w:rtl/>
        </w:rPr>
        <w:t xml:space="preserve">(סמן </w:t>
      </w:r>
      <w:r w:rsidR="00A100BC" w:rsidRPr="009F780D">
        <w:rPr>
          <w:rFonts w:ascii="David" w:hAnsi="David"/>
          <w:szCs w:val="24"/>
          <w:u w:val="single"/>
        </w:rPr>
        <w:t>x</w:t>
      </w:r>
      <w:r w:rsidR="00A100BC" w:rsidRPr="009F780D">
        <w:rPr>
          <w:rFonts w:ascii="David" w:hAnsi="David"/>
          <w:szCs w:val="24"/>
          <w:u w:val="single"/>
          <w:rtl/>
        </w:rPr>
        <w:t xml:space="preserve"> במשבצת המתאימה):</w:t>
      </w:r>
    </w:p>
    <w:p w14:paraId="407D9E09" w14:textId="77777777" w:rsidR="00A100BC" w:rsidRPr="009F780D" w:rsidRDefault="00A100BC" w:rsidP="00A100BC">
      <w:pPr>
        <w:numPr>
          <w:ilvl w:val="0"/>
          <w:numId w:val="22"/>
        </w:numPr>
        <w:tabs>
          <w:tab w:val="clear" w:pos="360"/>
          <w:tab w:val="num" w:pos="720"/>
        </w:tabs>
        <w:spacing w:line="360" w:lineRule="auto"/>
        <w:ind w:left="720"/>
        <w:jc w:val="both"/>
        <w:rPr>
          <w:rFonts w:ascii="David" w:hAnsi="David"/>
          <w:szCs w:val="24"/>
        </w:rPr>
      </w:pPr>
      <w:r w:rsidRPr="009F780D">
        <w:rPr>
          <w:rFonts w:ascii="David" w:hAnsi="David"/>
          <w:szCs w:val="24"/>
          <w:rtl/>
        </w:rPr>
        <w:t>הוראות סעיף 9 לחוק שוויון זכויות לאנשים עם מוגבלות, התשנ"ח 1998 לא חלות על המציע.</w:t>
      </w:r>
    </w:p>
    <w:p w14:paraId="2E24A699" w14:textId="77777777" w:rsidR="00A100BC" w:rsidRPr="009F780D" w:rsidRDefault="00A100BC" w:rsidP="00A100BC">
      <w:pPr>
        <w:numPr>
          <w:ilvl w:val="0"/>
          <w:numId w:val="22"/>
        </w:numPr>
        <w:tabs>
          <w:tab w:val="clear" w:pos="360"/>
          <w:tab w:val="num" w:pos="720"/>
        </w:tabs>
        <w:spacing w:line="360" w:lineRule="auto"/>
        <w:ind w:firstLine="0"/>
        <w:jc w:val="both"/>
        <w:rPr>
          <w:rFonts w:ascii="David" w:hAnsi="David"/>
          <w:szCs w:val="24"/>
        </w:rPr>
      </w:pPr>
      <w:r w:rsidRPr="009F780D">
        <w:rPr>
          <w:rFonts w:ascii="David" w:hAnsi="David"/>
          <w:szCs w:val="24"/>
          <w:rtl/>
        </w:rPr>
        <w:t xml:space="preserve">הוראות סעיף 9 לחוק שוויון זכויות לאנשים עם מוגבלות, התשנ"ח 1998 חלות על המציע והוא מקיים  אותן. </w:t>
      </w:r>
    </w:p>
    <w:p w14:paraId="4F180191" w14:textId="77777777" w:rsidR="00A100BC" w:rsidRPr="009F780D" w:rsidRDefault="00A100BC" w:rsidP="00614A4E">
      <w:pPr>
        <w:pStyle w:val="af4"/>
        <w:numPr>
          <w:ilvl w:val="0"/>
          <w:numId w:val="118"/>
        </w:numPr>
        <w:spacing w:line="360" w:lineRule="auto"/>
        <w:jc w:val="both"/>
        <w:rPr>
          <w:rFonts w:ascii="David" w:hAnsi="David"/>
          <w:szCs w:val="24"/>
          <w:rtl/>
        </w:rPr>
      </w:pPr>
      <w:r w:rsidRPr="009F780D">
        <w:rPr>
          <w:rFonts w:ascii="David" w:hAnsi="David"/>
          <w:szCs w:val="24"/>
          <w:u w:val="single"/>
          <w:rtl/>
        </w:rPr>
        <w:t xml:space="preserve">(במקרה שהוראות סעיף 9 לחוק שוויון זכויות לאנשים עם מוגבלות, התשנ"ח 1998 </w:t>
      </w:r>
      <w:r w:rsidRPr="009F780D">
        <w:rPr>
          <w:rFonts w:ascii="David" w:hAnsi="David"/>
          <w:b/>
          <w:bCs/>
          <w:szCs w:val="24"/>
          <w:u w:val="single"/>
          <w:rtl/>
        </w:rPr>
        <w:t>חלות על המציע</w:t>
      </w:r>
      <w:r w:rsidRPr="009F780D">
        <w:rPr>
          <w:rFonts w:ascii="David" w:hAnsi="David"/>
          <w:szCs w:val="24"/>
          <w:u w:val="single"/>
          <w:rtl/>
        </w:rPr>
        <w:t xml:space="preserve"> נדרש לסמן </w:t>
      </w:r>
      <w:r w:rsidRPr="009F780D">
        <w:rPr>
          <w:rFonts w:ascii="David" w:hAnsi="David"/>
          <w:szCs w:val="24"/>
          <w:u w:val="single"/>
        </w:rPr>
        <w:t>x</w:t>
      </w:r>
      <w:r w:rsidRPr="009F780D">
        <w:rPr>
          <w:rFonts w:ascii="David" w:hAnsi="David"/>
          <w:szCs w:val="24"/>
          <w:u w:val="single"/>
          <w:rtl/>
        </w:rPr>
        <w:t xml:space="preserve"> במשבצת המתאימה)</w:t>
      </w:r>
      <w:r w:rsidRPr="009F780D">
        <w:rPr>
          <w:rFonts w:ascii="David" w:hAnsi="David"/>
          <w:szCs w:val="24"/>
          <w:rtl/>
        </w:rPr>
        <w:t>:</w:t>
      </w:r>
    </w:p>
    <w:p w14:paraId="6700E42D" w14:textId="77777777" w:rsidR="00A100BC" w:rsidRPr="009F780D" w:rsidRDefault="00A100BC" w:rsidP="00A100BC">
      <w:pPr>
        <w:numPr>
          <w:ilvl w:val="0"/>
          <w:numId w:val="22"/>
        </w:numPr>
        <w:tabs>
          <w:tab w:val="clear" w:pos="360"/>
          <w:tab w:val="num" w:pos="720"/>
        </w:tabs>
        <w:spacing w:line="360" w:lineRule="auto"/>
        <w:ind w:left="720"/>
        <w:jc w:val="both"/>
        <w:rPr>
          <w:rFonts w:ascii="David" w:hAnsi="David"/>
          <w:szCs w:val="24"/>
        </w:rPr>
      </w:pPr>
      <w:r w:rsidRPr="009F780D">
        <w:rPr>
          <w:rFonts w:ascii="David" w:hAnsi="David"/>
          <w:szCs w:val="24"/>
          <w:rtl/>
        </w:rPr>
        <w:t>המציע מעסיק פחות מ-100 עובדים.</w:t>
      </w:r>
    </w:p>
    <w:p w14:paraId="283E7DA6" w14:textId="77777777" w:rsidR="00A100BC" w:rsidRPr="009F780D" w:rsidRDefault="00A100BC" w:rsidP="00A100BC">
      <w:pPr>
        <w:numPr>
          <w:ilvl w:val="0"/>
          <w:numId w:val="22"/>
        </w:numPr>
        <w:tabs>
          <w:tab w:val="clear" w:pos="360"/>
          <w:tab w:val="num" w:pos="720"/>
        </w:tabs>
        <w:spacing w:line="360" w:lineRule="auto"/>
        <w:ind w:left="720"/>
        <w:jc w:val="both"/>
        <w:rPr>
          <w:rFonts w:ascii="David" w:hAnsi="David"/>
          <w:szCs w:val="24"/>
        </w:rPr>
      </w:pPr>
      <w:r w:rsidRPr="009F780D">
        <w:rPr>
          <w:rFonts w:ascii="David" w:hAnsi="David"/>
          <w:szCs w:val="24"/>
          <w:rtl/>
        </w:rPr>
        <w:t>המציע מעסיק 100 עובדים או יותר.</w:t>
      </w:r>
    </w:p>
    <w:p w14:paraId="006700FB" w14:textId="77777777" w:rsidR="00A100BC" w:rsidRPr="009F780D" w:rsidRDefault="00A100BC" w:rsidP="00614A4E">
      <w:pPr>
        <w:pStyle w:val="af4"/>
        <w:numPr>
          <w:ilvl w:val="0"/>
          <w:numId w:val="118"/>
        </w:numPr>
        <w:spacing w:line="276" w:lineRule="auto"/>
        <w:jc w:val="both"/>
        <w:rPr>
          <w:rFonts w:ascii="David" w:hAnsi="David"/>
          <w:szCs w:val="24"/>
          <w:rtl/>
        </w:rPr>
      </w:pPr>
      <w:r w:rsidRPr="009F780D">
        <w:rPr>
          <w:rFonts w:ascii="David" w:hAnsi="David"/>
          <w:szCs w:val="24"/>
          <w:u w:val="single"/>
          <w:rtl/>
        </w:rPr>
        <w:t>(במקרה שהמציע מעסיק 100 עובדים או יותר נדרש לסמן</w:t>
      </w:r>
      <w:r w:rsidRPr="009F780D">
        <w:rPr>
          <w:rFonts w:ascii="David" w:hAnsi="David"/>
          <w:szCs w:val="24"/>
          <w:u w:val="single"/>
        </w:rPr>
        <w:t xml:space="preserve"> x </w:t>
      </w:r>
      <w:r w:rsidRPr="009F780D">
        <w:rPr>
          <w:rFonts w:ascii="David" w:hAnsi="David"/>
          <w:szCs w:val="24"/>
          <w:u w:val="single"/>
          <w:rtl/>
        </w:rPr>
        <w:t>במשבצת המתאימה)</w:t>
      </w:r>
      <w:r w:rsidRPr="009F780D">
        <w:rPr>
          <w:rFonts w:ascii="David" w:hAnsi="David"/>
          <w:szCs w:val="24"/>
          <w:rtl/>
        </w:rPr>
        <w:t>:</w:t>
      </w:r>
    </w:p>
    <w:p w14:paraId="0A9D4F17" w14:textId="77777777" w:rsidR="00A100BC" w:rsidRPr="009F780D" w:rsidRDefault="00A100BC" w:rsidP="00A100BC">
      <w:pPr>
        <w:numPr>
          <w:ilvl w:val="0"/>
          <w:numId w:val="22"/>
        </w:numPr>
        <w:tabs>
          <w:tab w:val="clear" w:pos="360"/>
          <w:tab w:val="num" w:pos="720"/>
        </w:tabs>
        <w:spacing w:line="360" w:lineRule="auto"/>
        <w:ind w:left="720"/>
        <w:jc w:val="both"/>
        <w:rPr>
          <w:rFonts w:ascii="David" w:hAnsi="David"/>
          <w:szCs w:val="24"/>
        </w:rPr>
      </w:pPr>
      <w:r w:rsidRPr="009F780D">
        <w:rPr>
          <w:rFonts w:ascii="David" w:hAnsi="David"/>
          <w:szCs w:val="24"/>
          <w:rtl/>
        </w:rPr>
        <w:t xml:space="preserve"> המציע מתחייב כי ככל שיזכה בקול הקורא יפנה למנהל הכללי של משרד העבודה והרווחה והשירותים החברתיים לשם</w:t>
      </w:r>
      <w:r w:rsidRPr="009F780D">
        <w:rPr>
          <w:rFonts w:ascii="David" w:hAnsi="David"/>
          <w:szCs w:val="24"/>
        </w:rPr>
        <w:t xml:space="preserve"> </w:t>
      </w:r>
      <w:r w:rsidRPr="009F780D">
        <w:rPr>
          <w:rFonts w:ascii="David" w:hAnsi="David"/>
          <w:szCs w:val="24"/>
          <w:rtl/>
        </w:rPr>
        <w:t>בחינת</w:t>
      </w:r>
      <w:r w:rsidRPr="009F780D">
        <w:rPr>
          <w:rFonts w:ascii="David" w:hAnsi="David"/>
          <w:szCs w:val="24"/>
        </w:rPr>
        <w:t xml:space="preserve"> </w:t>
      </w:r>
      <w:r w:rsidRPr="009F780D">
        <w:rPr>
          <w:rFonts w:ascii="David" w:hAnsi="David"/>
          <w:szCs w:val="24"/>
          <w:rtl/>
        </w:rPr>
        <w:t>יישום</w:t>
      </w:r>
      <w:r w:rsidRPr="009F780D">
        <w:rPr>
          <w:rFonts w:ascii="David" w:hAnsi="David"/>
          <w:szCs w:val="24"/>
        </w:rPr>
        <w:t xml:space="preserve"> </w:t>
      </w:r>
      <w:r w:rsidRPr="009F780D">
        <w:rPr>
          <w:rFonts w:ascii="David" w:hAnsi="David"/>
          <w:szCs w:val="24"/>
          <w:rtl/>
        </w:rPr>
        <w:t>חובותיו</w:t>
      </w:r>
      <w:r w:rsidRPr="009F780D">
        <w:rPr>
          <w:rFonts w:ascii="David" w:hAnsi="David"/>
          <w:szCs w:val="24"/>
        </w:rPr>
        <w:t xml:space="preserve"> </w:t>
      </w:r>
      <w:r w:rsidRPr="009F780D">
        <w:rPr>
          <w:rFonts w:ascii="David" w:hAnsi="David"/>
          <w:szCs w:val="24"/>
          <w:rtl/>
        </w:rPr>
        <w:t>לפי</w:t>
      </w:r>
      <w:r w:rsidRPr="009F780D">
        <w:rPr>
          <w:rFonts w:ascii="David" w:hAnsi="David"/>
          <w:szCs w:val="24"/>
        </w:rPr>
        <w:t xml:space="preserve"> </w:t>
      </w:r>
      <w:r w:rsidRPr="009F780D">
        <w:rPr>
          <w:rFonts w:ascii="David" w:hAnsi="David"/>
          <w:szCs w:val="24"/>
          <w:rtl/>
        </w:rPr>
        <w:t>סעיף 9</w:t>
      </w:r>
      <w:r w:rsidRPr="009F780D">
        <w:rPr>
          <w:rFonts w:ascii="David" w:hAnsi="David"/>
          <w:szCs w:val="24"/>
        </w:rPr>
        <w:t xml:space="preserve"> </w:t>
      </w:r>
      <w:r w:rsidRPr="009F780D">
        <w:rPr>
          <w:rFonts w:ascii="David" w:hAnsi="David"/>
          <w:szCs w:val="24"/>
          <w:rtl/>
        </w:rPr>
        <w:t>לחוק שוויון</w:t>
      </w:r>
      <w:r w:rsidRPr="009F780D">
        <w:rPr>
          <w:rFonts w:ascii="David" w:hAnsi="David"/>
          <w:szCs w:val="24"/>
        </w:rPr>
        <w:t xml:space="preserve"> </w:t>
      </w:r>
      <w:r w:rsidRPr="009F780D">
        <w:rPr>
          <w:rFonts w:ascii="David" w:hAnsi="David"/>
          <w:szCs w:val="24"/>
          <w:rtl/>
        </w:rPr>
        <w:t>זכויות לאנשים עם מוגבלות, התשנ"ח 1998</w:t>
      </w:r>
      <w:r w:rsidRPr="009F780D">
        <w:rPr>
          <w:rFonts w:ascii="David" w:hAnsi="David"/>
          <w:szCs w:val="24"/>
        </w:rPr>
        <w:t>,</w:t>
      </w:r>
      <w:r w:rsidRPr="009F780D">
        <w:rPr>
          <w:rFonts w:ascii="David" w:hAnsi="David"/>
          <w:szCs w:val="24"/>
          <w:rtl/>
        </w:rPr>
        <w:t xml:space="preserve"> ובמקרה</w:t>
      </w:r>
      <w:r w:rsidRPr="009F780D">
        <w:rPr>
          <w:rFonts w:ascii="David" w:hAnsi="David"/>
          <w:szCs w:val="24"/>
        </w:rPr>
        <w:t xml:space="preserve"> </w:t>
      </w:r>
      <w:r w:rsidRPr="009F780D">
        <w:rPr>
          <w:rFonts w:ascii="David" w:hAnsi="David"/>
          <w:szCs w:val="24"/>
          <w:rtl/>
        </w:rPr>
        <w:t xml:space="preserve">הצורך </w:t>
      </w:r>
      <w:r w:rsidRPr="009F780D">
        <w:rPr>
          <w:rFonts w:ascii="David" w:hAnsi="David"/>
          <w:szCs w:val="24"/>
        </w:rPr>
        <w:t>–</w:t>
      </w:r>
      <w:r w:rsidRPr="009F780D">
        <w:rPr>
          <w:rFonts w:ascii="David" w:hAnsi="David"/>
          <w:szCs w:val="24"/>
          <w:rtl/>
        </w:rPr>
        <w:t xml:space="preserve"> לשם</w:t>
      </w:r>
      <w:r w:rsidRPr="009F780D">
        <w:rPr>
          <w:rFonts w:ascii="David" w:hAnsi="David"/>
          <w:szCs w:val="24"/>
        </w:rPr>
        <w:t xml:space="preserve"> </w:t>
      </w:r>
      <w:r w:rsidRPr="009F780D">
        <w:rPr>
          <w:rFonts w:ascii="David" w:hAnsi="David"/>
          <w:szCs w:val="24"/>
          <w:rtl/>
        </w:rPr>
        <w:t>קבלת הנחיות</w:t>
      </w:r>
      <w:r w:rsidRPr="009F780D">
        <w:rPr>
          <w:rFonts w:ascii="David" w:hAnsi="David"/>
          <w:szCs w:val="24"/>
        </w:rPr>
        <w:t xml:space="preserve"> </w:t>
      </w:r>
      <w:r w:rsidRPr="009F780D">
        <w:rPr>
          <w:rFonts w:ascii="David" w:hAnsi="David"/>
          <w:szCs w:val="24"/>
          <w:rtl/>
        </w:rPr>
        <w:t>בקשר</w:t>
      </w:r>
      <w:r w:rsidRPr="009F780D">
        <w:rPr>
          <w:rFonts w:ascii="David" w:hAnsi="David"/>
          <w:szCs w:val="24"/>
        </w:rPr>
        <w:t xml:space="preserve"> </w:t>
      </w:r>
      <w:r w:rsidRPr="009F780D">
        <w:rPr>
          <w:rFonts w:ascii="David" w:hAnsi="David"/>
          <w:szCs w:val="24"/>
          <w:rtl/>
        </w:rPr>
        <w:t>ליישומן</w:t>
      </w:r>
      <w:r w:rsidRPr="009F780D">
        <w:rPr>
          <w:rFonts w:ascii="David" w:hAnsi="David"/>
          <w:szCs w:val="24"/>
        </w:rPr>
        <w:t>.</w:t>
      </w:r>
    </w:p>
    <w:p w14:paraId="4FEFD7C8" w14:textId="77777777" w:rsidR="00A100BC" w:rsidRPr="009F780D" w:rsidRDefault="00A100BC" w:rsidP="00A100BC">
      <w:pPr>
        <w:numPr>
          <w:ilvl w:val="0"/>
          <w:numId w:val="22"/>
        </w:numPr>
        <w:tabs>
          <w:tab w:val="clear" w:pos="360"/>
          <w:tab w:val="num" w:pos="720"/>
        </w:tabs>
        <w:spacing w:line="360" w:lineRule="auto"/>
        <w:ind w:left="720"/>
        <w:jc w:val="both"/>
        <w:rPr>
          <w:rFonts w:ascii="David" w:hAnsi="David"/>
          <w:szCs w:val="24"/>
          <w:rtl/>
        </w:rPr>
      </w:pPr>
      <w:r w:rsidRPr="009F780D">
        <w:rPr>
          <w:rFonts w:ascii="David" w:hAnsi="David"/>
          <w:szCs w:val="24"/>
          <w:rtl/>
        </w:rPr>
        <w:t>המציע התחייב בעבר לפנות למנהל הכללי של משרד העבודה והרווחה והשירותים החברתיים לשם בחינת יישום</w:t>
      </w:r>
      <w:r w:rsidRPr="009F780D">
        <w:rPr>
          <w:rFonts w:ascii="David" w:hAnsi="David"/>
          <w:szCs w:val="24"/>
        </w:rPr>
        <w:t xml:space="preserve"> </w:t>
      </w:r>
      <w:r w:rsidRPr="009F780D">
        <w:rPr>
          <w:rFonts w:ascii="David" w:hAnsi="David"/>
          <w:szCs w:val="24"/>
          <w:rtl/>
        </w:rPr>
        <w:t>חובותיו</w:t>
      </w:r>
      <w:r w:rsidRPr="009F780D">
        <w:rPr>
          <w:rFonts w:ascii="David" w:hAnsi="David"/>
          <w:szCs w:val="24"/>
        </w:rPr>
        <w:t xml:space="preserve"> </w:t>
      </w:r>
      <w:r w:rsidRPr="009F780D">
        <w:rPr>
          <w:rFonts w:ascii="David" w:hAnsi="David"/>
          <w:szCs w:val="24"/>
          <w:rtl/>
        </w:rPr>
        <w:t>לפי</w:t>
      </w:r>
      <w:r w:rsidRPr="009F780D">
        <w:rPr>
          <w:rFonts w:ascii="David" w:hAnsi="David"/>
          <w:szCs w:val="24"/>
        </w:rPr>
        <w:t xml:space="preserve"> </w:t>
      </w:r>
      <w:r w:rsidRPr="009F780D">
        <w:rPr>
          <w:rFonts w:ascii="David" w:hAnsi="David"/>
          <w:szCs w:val="24"/>
          <w:rtl/>
        </w:rPr>
        <w:t>סעיף 9 לחוק שוויון</w:t>
      </w:r>
      <w:r w:rsidRPr="009F780D">
        <w:rPr>
          <w:rFonts w:ascii="David" w:hAnsi="David"/>
          <w:szCs w:val="24"/>
        </w:rPr>
        <w:t xml:space="preserve"> </w:t>
      </w:r>
      <w:r w:rsidRPr="009F780D">
        <w:rPr>
          <w:rFonts w:ascii="David" w:hAnsi="David"/>
          <w:szCs w:val="24"/>
          <w:rtl/>
        </w:rPr>
        <w:t xml:space="preserve">זכויות לאנשים עם מוגבלות, התשנ"ח 1998, הוא פנה כאמור ואם קיבל הנחיות ליישום חובותיו </w:t>
      </w:r>
      <w:r w:rsidRPr="009F780D">
        <w:rPr>
          <w:rFonts w:ascii="David" w:hAnsi="David"/>
          <w:b/>
          <w:bCs/>
          <w:szCs w:val="24"/>
          <w:rtl/>
        </w:rPr>
        <w:t>פעל ליישומן</w:t>
      </w:r>
      <w:r w:rsidRPr="009F780D">
        <w:rPr>
          <w:rFonts w:ascii="David" w:hAnsi="David"/>
          <w:szCs w:val="24"/>
          <w:rtl/>
        </w:rPr>
        <w:t xml:space="preserve"> (במקרה שהמציע התחייב בעבר לבצע פנייה זו ונעשתה עמו התקשרות שלגביה נתן התחייבות זו).</w:t>
      </w:r>
    </w:p>
    <w:p w14:paraId="4C60F0A6" w14:textId="0D1CDA5C" w:rsidR="00E77948" w:rsidRDefault="00A100BC" w:rsidP="00614A4E">
      <w:pPr>
        <w:pStyle w:val="af4"/>
        <w:numPr>
          <w:ilvl w:val="0"/>
          <w:numId w:val="118"/>
        </w:numPr>
        <w:spacing w:line="360" w:lineRule="auto"/>
        <w:rPr>
          <w:rtl/>
        </w:rPr>
      </w:pPr>
      <w:r w:rsidRPr="009F780D">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FFB6C5D" w14:textId="77777777" w:rsidR="00F34344" w:rsidRPr="00F34344" w:rsidRDefault="00F34344" w:rsidP="00F34344">
      <w:pPr>
        <w:spacing w:line="360" w:lineRule="auto"/>
        <w:rPr>
          <w:rtl/>
        </w:rPr>
      </w:pPr>
    </w:p>
    <w:p w14:paraId="1673CDCE" w14:textId="77777777" w:rsidR="00A100BC" w:rsidRPr="009F780D" w:rsidRDefault="00A100BC" w:rsidP="00A100BC">
      <w:pPr>
        <w:pStyle w:val="af4"/>
        <w:spacing w:line="360" w:lineRule="auto"/>
        <w:ind w:left="576"/>
        <w:jc w:val="both"/>
        <w:rPr>
          <w:rFonts w:ascii="David" w:hAnsi="David"/>
          <w:szCs w:val="24"/>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41"/>
        <w:gridCol w:w="997"/>
        <w:gridCol w:w="2193"/>
        <w:gridCol w:w="877"/>
        <w:gridCol w:w="2065"/>
      </w:tblGrid>
      <w:tr w:rsidR="00A100BC" w:rsidRPr="00630DAF" w14:paraId="55C50546" w14:textId="77777777" w:rsidTr="00FA559A">
        <w:trPr>
          <w:tblHeader/>
          <w:jc w:val="center"/>
        </w:trPr>
        <w:tc>
          <w:tcPr>
            <w:tcW w:w="2144" w:type="dxa"/>
            <w:tcBorders>
              <w:top w:val="single" w:sz="4" w:space="0" w:color="auto"/>
            </w:tcBorders>
          </w:tcPr>
          <w:p w14:paraId="73AB06BD" w14:textId="77777777" w:rsidR="00A100BC" w:rsidRPr="009F780D" w:rsidRDefault="00A100BC" w:rsidP="00CA33A3">
            <w:pPr>
              <w:spacing w:line="360" w:lineRule="auto"/>
              <w:jc w:val="center"/>
              <w:rPr>
                <w:rFonts w:ascii="David" w:hAnsi="David"/>
                <w:szCs w:val="24"/>
                <w:rtl/>
              </w:rPr>
            </w:pPr>
            <w:r w:rsidRPr="009F780D">
              <w:rPr>
                <w:rFonts w:ascii="David" w:hAnsi="David"/>
                <w:szCs w:val="24"/>
                <w:rtl/>
              </w:rPr>
              <w:t>תאריך</w:t>
            </w:r>
          </w:p>
        </w:tc>
        <w:tc>
          <w:tcPr>
            <w:tcW w:w="1134" w:type="dxa"/>
          </w:tcPr>
          <w:p w14:paraId="032E75A1" w14:textId="77777777" w:rsidR="00A100BC" w:rsidRPr="009F780D" w:rsidRDefault="00A100BC" w:rsidP="00CA33A3">
            <w:pPr>
              <w:spacing w:line="360" w:lineRule="auto"/>
              <w:jc w:val="both"/>
              <w:rPr>
                <w:rFonts w:ascii="David" w:hAnsi="David"/>
                <w:szCs w:val="24"/>
                <w:rtl/>
              </w:rPr>
            </w:pPr>
          </w:p>
        </w:tc>
        <w:tc>
          <w:tcPr>
            <w:tcW w:w="2409" w:type="dxa"/>
            <w:tcBorders>
              <w:top w:val="single" w:sz="4" w:space="0" w:color="auto"/>
            </w:tcBorders>
          </w:tcPr>
          <w:p w14:paraId="2863436F" w14:textId="77777777" w:rsidR="00A100BC" w:rsidRPr="009F780D" w:rsidRDefault="00A100BC" w:rsidP="00CA33A3">
            <w:pPr>
              <w:spacing w:line="360" w:lineRule="auto"/>
              <w:jc w:val="center"/>
              <w:rPr>
                <w:rFonts w:ascii="David" w:hAnsi="David"/>
                <w:szCs w:val="24"/>
                <w:rtl/>
              </w:rPr>
            </w:pPr>
            <w:r w:rsidRPr="009F780D">
              <w:rPr>
                <w:rFonts w:ascii="David" w:hAnsi="David"/>
                <w:szCs w:val="24"/>
                <w:rtl/>
              </w:rPr>
              <w:t>שם מורשה החתימה</w:t>
            </w:r>
          </w:p>
        </w:tc>
        <w:tc>
          <w:tcPr>
            <w:tcW w:w="993" w:type="dxa"/>
          </w:tcPr>
          <w:p w14:paraId="031EB7AC" w14:textId="77777777" w:rsidR="00A100BC" w:rsidRPr="009F780D" w:rsidRDefault="00A100BC" w:rsidP="00CA33A3">
            <w:pPr>
              <w:spacing w:line="360" w:lineRule="auto"/>
              <w:jc w:val="both"/>
              <w:rPr>
                <w:rFonts w:ascii="David" w:hAnsi="David"/>
                <w:szCs w:val="24"/>
                <w:rtl/>
              </w:rPr>
            </w:pPr>
          </w:p>
        </w:tc>
        <w:tc>
          <w:tcPr>
            <w:tcW w:w="2268" w:type="dxa"/>
            <w:tcBorders>
              <w:top w:val="single" w:sz="4" w:space="0" w:color="auto"/>
            </w:tcBorders>
          </w:tcPr>
          <w:p w14:paraId="4C78EA65" w14:textId="77777777" w:rsidR="00A100BC" w:rsidRPr="009F780D" w:rsidRDefault="00A100BC" w:rsidP="00CA33A3">
            <w:pPr>
              <w:spacing w:line="360" w:lineRule="auto"/>
              <w:jc w:val="center"/>
              <w:rPr>
                <w:rFonts w:ascii="David" w:hAnsi="David"/>
                <w:szCs w:val="24"/>
                <w:rtl/>
              </w:rPr>
            </w:pPr>
            <w:r w:rsidRPr="009F780D">
              <w:rPr>
                <w:rFonts w:ascii="David" w:hAnsi="David"/>
                <w:szCs w:val="24"/>
                <w:rtl/>
              </w:rPr>
              <w:t>חתימה וחותמת</w:t>
            </w:r>
          </w:p>
        </w:tc>
      </w:tr>
    </w:tbl>
    <w:p w14:paraId="203A17B3" w14:textId="77777777" w:rsidR="00E961DF" w:rsidRDefault="00E961DF"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p>
    <w:p w14:paraId="5BA2532F" w14:textId="77777777" w:rsidR="00E961DF" w:rsidRDefault="00E961DF"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p>
    <w:p w14:paraId="0523C626" w14:textId="77777777" w:rsidR="00E961DF" w:rsidRDefault="00E961DF"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p>
    <w:p w14:paraId="2465ACC5" w14:textId="77777777" w:rsidR="00E961DF" w:rsidRDefault="00E961DF"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p>
    <w:p w14:paraId="7516801C" w14:textId="49EF8F38" w:rsidR="00A100BC" w:rsidRDefault="00A100BC"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r w:rsidRPr="009F780D">
        <w:rPr>
          <w:rFonts w:ascii="David" w:hAnsi="David"/>
          <w:b/>
          <w:bCs/>
          <w:szCs w:val="24"/>
          <w:u w:val="single"/>
          <w:rtl/>
        </w:rPr>
        <w:t>אישור עורך הדין</w:t>
      </w:r>
    </w:p>
    <w:p w14:paraId="065638AE" w14:textId="77777777" w:rsidR="00186A04" w:rsidRPr="009F780D" w:rsidRDefault="00186A04" w:rsidP="00A100BC">
      <w:pPr>
        <w:pStyle w:val="af4"/>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p>
    <w:p w14:paraId="625FBD24" w14:textId="6D911ACE" w:rsidR="00A100BC" w:rsidRDefault="00A100BC" w:rsidP="00E961DF">
      <w:pPr>
        <w:pStyle w:val="af4"/>
        <w:spacing w:line="360" w:lineRule="auto"/>
        <w:ind w:left="576"/>
        <w:jc w:val="both"/>
        <w:rPr>
          <w:rFonts w:ascii="David" w:hAnsi="David"/>
          <w:szCs w:val="24"/>
          <w:rtl/>
        </w:rPr>
      </w:pPr>
      <w:r w:rsidRPr="009F780D">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a"/>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49"/>
        <w:gridCol w:w="1002"/>
        <w:gridCol w:w="2170"/>
        <w:gridCol w:w="881"/>
        <w:gridCol w:w="2071"/>
      </w:tblGrid>
      <w:tr w:rsidR="000039FC" w:rsidRPr="00630DAF" w14:paraId="20C34170" w14:textId="77777777" w:rsidTr="0019419F">
        <w:trPr>
          <w:tblHeader/>
        </w:trPr>
        <w:tc>
          <w:tcPr>
            <w:tcW w:w="1950" w:type="dxa"/>
            <w:tcBorders>
              <w:top w:val="single" w:sz="4" w:space="0" w:color="auto"/>
            </w:tcBorders>
          </w:tcPr>
          <w:p w14:paraId="73C311C1" w14:textId="77777777" w:rsidR="000039FC" w:rsidRPr="00891127" w:rsidRDefault="000039FC" w:rsidP="000039FC">
            <w:pPr>
              <w:spacing w:line="360" w:lineRule="auto"/>
              <w:jc w:val="center"/>
              <w:rPr>
                <w:rFonts w:ascii="David" w:hAnsi="David"/>
                <w:szCs w:val="24"/>
                <w:rtl/>
              </w:rPr>
            </w:pPr>
            <w:r w:rsidRPr="009F780D">
              <w:rPr>
                <w:rFonts w:ascii="David" w:hAnsi="David"/>
                <w:szCs w:val="24"/>
                <w:rtl/>
              </w:rPr>
              <w:t>תאריך</w:t>
            </w:r>
          </w:p>
        </w:tc>
        <w:tc>
          <w:tcPr>
            <w:tcW w:w="1002" w:type="dxa"/>
          </w:tcPr>
          <w:p w14:paraId="1D8D1858" w14:textId="77777777" w:rsidR="000039FC" w:rsidRPr="009F780D" w:rsidRDefault="000039FC" w:rsidP="000039FC">
            <w:pPr>
              <w:spacing w:line="360" w:lineRule="auto"/>
              <w:jc w:val="both"/>
              <w:rPr>
                <w:rFonts w:ascii="David" w:hAnsi="David"/>
                <w:szCs w:val="24"/>
                <w:rtl/>
              </w:rPr>
            </w:pPr>
          </w:p>
        </w:tc>
        <w:tc>
          <w:tcPr>
            <w:tcW w:w="2171" w:type="dxa"/>
            <w:tcBorders>
              <w:top w:val="single" w:sz="4" w:space="0" w:color="auto"/>
            </w:tcBorders>
          </w:tcPr>
          <w:p w14:paraId="48EBABEE" w14:textId="77777777" w:rsidR="000039FC" w:rsidRPr="009F780D" w:rsidRDefault="000039FC" w:rsidP="000039FC">
            <w:pPr>
              <w:spacing w:line="360" w:lineRule="auto"/>
              <w:jc w:val="center"/>
              <w:rPr>
                <w:rFonts w:ascii="David" w:hAnsi="David"/>
                <w:szCs w:val="24"/>
                <w:rtl/>
              </w:rPr>
            </w:pPr>
            <w:r w:rsidRPr="009F780D">
              <w:rPr>
                <w:rFonts w:ascii="David" w:hAnsi="David"/>
                <w:szCs w:val="24"/>
                <w:rtl/>
              </w:rPr>
              <w:t>מס' רישיון</w:t>
            </w:r>
          </w:p>
        </w:tc>
        <w:tc>
          <w:tcPr>
            <w:tcW w:w="881" w:type="dxa"/>
          </w:tcPr>
          <w:p w14:paraId="142F99A3" w14:textId="77777777" w:rsidR="000039FC" w:rsidRPr="009F780D" w:rsidRDefault="000039FC" w:rsidP="000039FC">
            <w:pPr>
              <w:spacing w:line="360" w:lineRule="auto"/>
              <w:jc w:val="both"/>
              <w:rPr>
                <w:rFonts w:ascii="David" w:hAnsi="David"/>
                <w:szCs w:val="24"/>
                <w:rtl/>
              </w:rPr>
            </w:pPr>
          </w:p>
        </w:tc>
        <w:tc>
          <w:tcPr>
            <w:tcW w:w="2072" w:type="dxa"/>
            <w:tcBorders>
              <w:top w:val="single" w:sz="4" w:space="0" w:color="auto"/>
            </w:tcBorders>
          </w:tcPr>
          <w:p w14:paraId="0125C355" w14:textId="77777777" w:rsidR="000039FC" w:rsidRPr="009F780D" w:rsidRDefault="000039FC" w:rsidP="000039FC">
            <w:pPr>
              <w:spacing w:line="360" w:lineRule="auto"/>
              <w:jc w:val="center"/>
              <w:rPr>
                <w:rFonts w:ascii="David" w:hAnsi="David"/>
                <w:szCs w:val="24"/>
                <w:rtl/>
              </w:rPr>
            </w:pPr>
            <w:r w:rsidRPr="009F780D">
              <w:rPr>
                <w:rFonts w:ascii="David" w:hAnsi="David"/>
                <w:szCs w:val="24"/>
                <w:rtl/>
              </w:rPr>
              <w:t>חתימה וחותמת</w:t>
            </w:r>
          </w:p>
        </w:tc>
      </w:tr>
    </w:tbl>
    <w:p w14:paraId="38311549" w14:textId="59280A7C" w:rsidR="006D10C3" w:rsidRDefault="006D10C3" w:rsidP="00E961DF">
      <w:pPr>
        <w:pStyle w:val="af4"/>
        <w:spacing w:line="360" w:lineRule="auto"/>
        <w:ind w:left="576"/>
        <w:jc w:val="both"/>
        <w:rPr>
          <w:rFonts w:ascii="David" w:hAnsi="David"/>
          <w:szCs w:val="24"/>
          <w:rtl/>
        </w:rPr>
      </w:pPr>
    </w:p>
    <w:p w14:paraId="70270F16" w14:textId="2D08CD38" w:rsidR="000039FC" w:rsidRDefault="000039FC" w:rsidP="00E961DF">
      <w:pPr>
        <w:pStyle w:val="af4"/>
        <w:spacing w:line="360" w:lineRule="auto"/>
        <w:ind w:left="576"/>
        <w:jc w:val="both"/>
        <w:rPr>
          <w:rFonts w:ascii="David" w:hAnsi="David"/>
          <w:szCs w:val="24"/>
          <w:rtl/>
        </w:rPr>
      </w:pPr>
    </w:p>
    <w:p w14:paraId="1DC5F5FB" w14:textId="5F6BEAC5" w:rsidR="0075113C" w:rsidRDefault="0075113C" w:rsidP="00CC7DBF">
      <w:pPr>
        <w:spacing w:line="360" w:lineRule="auto"/>
        <w:jc w:val="both"/>
        <w:rPr>
          <w:rFonts w:ascii="David" w:hAnsi="David"/>
          <w:szCs w:val="24"/>
          <w:rtl/>
        </w:rPr>
      </w:pPr>
    </w:p>
    <w:p w14:paraId="4A1A8359" w14:textId="09BF5499" w:rsidR="0075113C" w:rsidRDefault="0075113C" w:rsidP="00CC7DBF">
      <w:pPr>
        <w:spacing w:line="360" w:lineRule="auto"/>
        <w:jc w:val="both"/>
        <w:rPr>
          <w:rFonts w:ascii="David" w:hAnsi="David"/>
          <w:szCs w:val="24"/>
          <w:rtl/>
        </w:rPr>
      </w:pPr>
    </w:p>
    <w:p w14:paraId="0C1D2510" w14:textId="23E69BEB" w:rsidR="0075113C" w:rsidRDefault="0075113C" w:rsidP="00CC7DBF">
      <w:pPr>
        <w:spacing w:line="360" w:lineRule="auto"/>
        <w:jc w:val="both"/>
        <w:rPr>
          <w:rFonts w:ascii="David" w:hAnsi="David"/>
          <w:szCs w:val="24"/>
          <w:rtl/>
        </w:rPr>
      </w:pPr>
    </w:p>
    <w:p w14:paraId="60F85CE9" w14:textId="6CED16E3" w:rsidR="0075113C" w:rsidRDefault="0075113C" w:rsidP="00CC7DBF">
      <w:pPr>
        <w:spacing w:line="360" w:lineRule="auto"/>
        <w:jc w:val="both"/>
        <w:rPr>
          <w:rFonts w:ascii="David" w:hAnsi="David"/>
          <w:szCs w:val="24"/>
          <w:rtl/>
        </w:rPr>
      </w:pPr>
    </w:p>
    <w:p w14:paraId="5E93E332" w14:textId="40D10555" w:rsidR="0075113C" w:rsidRDefault="0075113C" w:rsidP="00CC7DBF">
      <w:pPr>
        <w:spacing w:line="360" w:lineRule="auto"/>
        <w:jc w:val="both"/>
        <w:rPr>
          <w:rFonts w:ascii="David" w:hAnsi="David"/>
          <w:szCs w:val="24"/>
          <w:rtl/>
        </w:rPr>
      </w:pPr>
    </w:p>
    <w:p w14:paraId="2DC663AC" w14:textId="677F9B6E" w:rsidR="0075113C" w:rsidRDefault="0075113C" w:rsidP="00CC7DBF">
      <w:pPr>
        <w:spacing w:line="360" w:lineRule="auto"/>
        <w:jc w:val="both"/>
        <w:rPr>
          <w:rFonts w:ascii="David" w:hAnsi="David"/>
          <w:szCs w:val="24"/>
          <w:rtl/>
        </w:rPr>
      </w:pPr>
    </w:p>
    <w:p w14:paraId="257ACBB1" w14:textId="144B4DF7" w:rsidR="0075113C" w:rsidRDefault="0075113C" w:rsidP="00CC7DBF">
      <w:pPr>
        <w:spacing w:line="360" w:lineRule="auto"/>
        <w:jc w:val="both"/>
        <w:rPr>
          <w:rFonts w:ascii="David" w:hAnsi="David"/>
          <w:szCs w:val="24"/>
          <w:rtl/>
        </w:rPr>
      </w:pPr>
    </w:p>
    <w:p w14:paraId="27FABCDF" w14:textId="52225A2F" w:rsidR="0075113C" w:rsidRDefault="0075113C" w:rsidP="00CC7DBF">
      <w:pPr>
        <w:spacing w:line="360" w:lineRule="auto"/>
        <w:jc w:val="both"/>
        <w:rPr>
          <w:rFonts w:ascii="David" w:hAnsi="David"/>
          <w:szCs w:val="24"/>
          <w:rtl/>
        </w:rPr>
      </w:pPr>
    </w:p>
    <w:p w14:paraId="0AEA9A5D" w14:textId="75812638" w:rsidR="0075113C" w:rsidRDefault="0075113C" w:rsidP="00CC7DBF">
      <w:pPr>
        <w:spacing w:line="360" w:lineRule="auto"/>
        <w:jc w:val="both"/>
        <w:rPr>
          <w:rFonts w:ascii="David" w:hAnsi="David"/>
          <w:szCs w:val="24"/>
          <w:rtl/>
        </w:rPr>
      </w:pPr>
    </w:p>
    <w:p w14:paraId="76A43457" w14:textId="396F9167" w:rsidR="0075113C" w:rsidRDefault="0075113C" w:rsidP="00CC7DBF">
      <w:pPr>
        <w:spacing w:line="360" w:lineRule="auto"/>
        <w:jc w:val="both"/>
        <w:rPr>
          <w:rFonts w:ascii="David" w:hAnsi="David"/>
          <w:szCs w:val="24"/>
          <w:rtl/>
        </w:rPr>
      </w:pPr>
    </w:p>
    <w:p w14:paraId="0829F669" w14:textId="2B379874" w:rsidR="0075113C" w:rsidRDefault="0075113C" w:rsidP="00CC7DBF">
      <w:pPr>
        <w:spacing w:line="360" w:lineRule="auto"/>
        <w:jc w:val="both"/>
        <w:rPr>
          <w:rFonts w:ascii="David" w:hAnsi="David"/>
          <w:szCs w:val="24"/>
          <w:rtl/>
        </w:rPr>
      </w:pPr>
    </w:p>
    <w:p w14:paraId="0EE062C0" w14:textId="0875FEAF" w:rsidR="0075113C" w:rsidRDefault="0075113C" w:rsidP="00CC7DBF">
      <w:pPr>
        <w:spacing w:line="360" w:lineRule="auto"/>
        <w:jc w:val="both"/>
        <w:rPr>
          <w:rFonts w:ascii="David" w:hAnsi="David"/>
          <w:szCs w:val="24"/>
          <w:rtl/>
        </w:rPr>
      </w:pPr>
    </w:p>
    <w:p w14:paraId="31B84569" w14:textId="6E727C08" w:rsidR="0075113C" w:rsidRDefault="0075113C" w:rsidP="00CC7DBF">
      <w:pPr>
        <w:spacing w:line="360" w:lineRule="auto"/>
        <w:jc w:val="both"/>
        <w:rPr>
          <w:rFonts w:ascii="David" w:hAnsi="David"/>
          <w:szCs w:val="24"/>
          <w:rtl/>
        </w:rPr>
      </w:pPr>
    </w:p>
    <w:p w14:paraId="390D215D" w14:textId="215675CF" w:rsidR="0075113C" w:rsidRDefault="0075113C" w:rsidP="00CC7DBF">
      <w:pPr>
        <w:spacing w:line="360" w:lineRule="auto"/>
        <w:jc w:val="both"/>
        <w:rPr>
          <w:rFonts w:ascii="David" w:hAnsi="David"/>
          <w:szCs w:val="24"/>
          <w:rtl/>
        </w:rPr>
      </w:pPr>
    </w:p>
    <w:p w14:paraId="0CF242AB" w14:textId="2ACD8B6C" w:rsidR="0075113C" w:rsidRDefault="0075113C" w:rsidP="00CC7DBF">
      <w:pPr>
        <w:spacing w:line="360" w:lineRule="auto"/>
        <w:jc w:val="both"/>
        <w:rPr>
          <w:rFonts w:ascii="David" w:hAnsi="David"/>
          <w:szCs w:val="24"/>
          <w:rtl/>
        </w:rPr>
      </w:pPr>
    </w:p>
    <w:p w14:paraId="2A6A6C47" w14:textId="2F6A49CF" w:rsidR="0075113C" w:rsidRDefault="0075113C" w:rsidP="00CC7DBF">
      <w:pPr>
        <w:spacing w:line="360" w:lineRule="auto"/>
        <w:jc w:val="both"/>
        <w:rPr>
          <w:rFonts w:ascii="David" w:hAnsi="David"/>
          <w:szCs w:val="24"/>
          <w:rtl/>
        </w:rPr>
      </w:pPr>
    </w:p>
    <w:p w14:paraId="1B9E6371" w14:textId="7F2DC36E" w:rsidR="0075113C" w:rsidRDefault="0075113C" w:rsidP="00CC7DBF">
      <w:pPr>
        <w:spacing w:line="360" w:lineRule="auto"/>
        <w:jc w:val="both"/>
        <w:rPr>
          <w:rFonts w:ascii="David" w:hAnsi="David"/>
          <w:szCs w:val="24"/>
          <w:rtl/>
        </w:rPr>
      </w:pPr>
    </w:p>
    <w:p w14:paraId="19AF5C15" w14:textId="06B6F0F7" w:rsidR="0075113C" w:rsidRDefault="0075113C" w:rsidP="00CC7DBF">
      <w:pPr>
        <w:spacing w:line="360" w:lineRule="auto"/>
        <w:jc w:val="both"/>
        <w:rPr>
          <w:rFonts w:ascii="David" w:hAnsi="David"/>
          <w:szCs w:val="24"/>
          <w:rtl/>
        </w:rPr>
      </w:pPr>
    </w:p>
    <w:p w14:paraId="3346E5DC" w14:textId="2B827ADF" w:rsidR="0075113C" w:rsidRDefault="0075113C" w:rsidP="00CC7DBF">
      <w:pPr>
        <w:spacing w:line="360" w:lineRule="auto"/>
        <w:jc w:val="both"/>
        <w:rPr>
          <w:rFonts w:ascii="David" w:hAnsi="David"/>
          <w:szCs w:val="24"/>
          <w:rtl/>
        </w:rPr>
      </w:pPr>
    </w:p>
    <w:p w14:paraId="47B0980D" w14:textId="51B41D85" w:rsidR="0075113C" w:rsidRDefault="0075113C" w:rsidP="00CC7DBF">
      <w:pPr>
        <w:spacing w:line="360" w:lineRule="auto"/>
        <w:jc w:val="both"/>
        <w:rPr>
          <w:rFonts w:ascii="David" w:hAnsi="David"/>
          <w:szCs w:val="24"/>
          <w:rtl/>
        </w:rPr>
      </w:pPr>
    </w:p>
    <w:p w14:paraId="05DD62B1" w14:textId="61270888" w:rsidR="0075113C" w:rsidRDefault="0075113C" w:rsidP="00CC7DBF">
      <w:pPr>
        <w:spacing w:line="360" w:lineRule="auto"/>
        <w:jc w:val="both"/>
        <w:rPr>
          <w:rFonts w:ascii="David" w:hAnsi="David"/>
          <w:szCs w:val="24"/>
          <w:rtl/>
        </w:rPr>
      </w:pPr>
    </w:p>
    <w:p w14:paraId="317F3D8C" w14:textId="338BBBA0" w:rsidR="0075113C" w:rsidRDefault="0075113C" w:rsidP="00CC7DBF">
      <w:pPr>
        <w:spacing w:line="360" w:lineRule="auto"/>
        <w:jc w:val="both"/>
        <w:rPr>
          <w:rFonts w:ascii="David" w:hAnsi="David"/>
          <w:szCs w:val="24"/>
          <w:rtl/>
        </w:rPr>
      </w:pPr>
    </w:p>
    <w:p w14:paraId="12A9B1E2" w14:textId="24C5131B" w:rsidR="0075113C" w:rsidRDefault="0075113C" w:rsidP="00CC7DBF">
      <w:pPr>
        <w:spacing w:line="360" w:lineRule="auto"/>
        <w:jc w:val="both"/>
        <w:rPr>
          <w:rFonts w:ascii="David" w:hAnsi="David"/>
          <w:szCs w:val="24"/>
          <w:rtl/>
        </w:rPr>
      </w:pPr>
    </w:p>
    <w:p w14:paraId="377ABF89" w14:textId="77777777" w:rsidR="0075113C" w:rsidRPr="00CC7DBF" w:rsidRDefault="0075113C" w:rsidP="00CC7DBF">
      <w:pPr>
        <w:spacing w:line="360" w:lineRule="auto"/>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073"/>
      </w:tblGrid>
      <w:tr w:rsidR="00A100BC" w:rsidRPr="00630DAF" w14:paraId="3B61554E" w14:textId="77777777" w:rsidTr="0019419F">
        <w:trPr>
          <w:trHeight w:hRule="exact" w:val="561"/>
          <w:tblHeader/>
          <w:jc w:val="right"/>
        </w:trPr>
        <w:tc>
          <w:tcPr>
            <w:tcW w:w="8306" w:type="dxa"/>
            <w:tcBorders>
              <w:top w:val="nil"/>
              <w:bottom w:val="nil"/>
            </w:tcBorders>
            <w:shd w:val="clear" w:color="auto" w:fill="D9D9D9" w:themeFill="background1" w:themeFillShade="D9"/>
            <w:vAlign w:val="center"/>
          </w:tcPr>
          <w:p w14:paraId="0FE410B3" w14:textId="477487B6" w:rsidR="00A100BC" w:rsidRPr="009F780D" w:rsidRDefault="00A100BC" w:rsidP="007B2CD2">
            <w:pPr>
              <w:pStyle w:val="85"/>
              <w:outlineLvl w:val="1"/>
              <w:rPr>
                <w:rFonts w:ascii="David" w:hAnsi="David"/>
                <w:b w:val="0"/>
                <w:i/>
                <w:szCs w:val="24"/>
                <w:rtl/>
              </w:rPr>
            </w:pPr>
            <w:bookmarkStart w:id="2882" w:name="_נספח_ה'_-"/>
            <w:bookmarkStart w:id="2883" w:name="_Ref73627997"/>
            <w:bookmarkStart w:id="2884" w:name="_Toc74824597"/>
            <w:bookmarkStart w:id="2885" w:name="_Toc74832087"/>
            <w:bookmarkStart w:id="2886" w:name="_Toc74833434"/>
            <w:bookmarkStart w:id="2887" w:name="_Toc74835004"/>
            <w:bookmarkStart w:id="2888" w:name="_Toc74838521"/>
            <w:bookmarkStart w:id="2889" w:name="_Toc75071217"/>
            <w:bookmarkStart w:id="2890" w:name="_Toc75173073"/>
            <w:bookmarkStart w:id="2891" w:name="_Toc75181320"/>
            <w:bookmarkStart w:id="2892" w:name="_Toc75186589"/>
            <w:bookmarkStart w:id="2893" w:name="_Toc75244196"/>
            <w:bookmarkStart w:id="2894" w:name="_Toc75252309"/>
            <w:bookmarkStart w:id="2895" w:name="_Toc75331098"/>
            <w:bookmarkStart w:id="2896" w:name="_Toc75332429"/>
            <w:bookmarkStart w:id="2897" w:name="_Toc75441752"/>
            <w:bookmarkStart w:id="2898" w:name="_Toc75687965"/>
            <w:bookmarkStart w:id="2899" w:name="_Toc75688739"/>
            <w:bookmarkStart w:id="2900" w:name="_Toc75705461"/>
            <w:bookmarkStart w:id="2901" w:name="_Toc75709516"/>
            <w:bookmarkStart w:id="2902" w:name="_Toc75762291"/>
            <w:bookmarkStart w:id="2903" w:name="_Toc75873524"/>
            <w:bookmarkStart w:id="2904" w:name="_Ref76482754"/>
            <w:bookmarkStart w:id="2905" w:name="_Toc76906466"/>
            <w:bookmarkStart w:id="2906" w:name="_Toc77233933"/>
            <w:bookmarkStart w:id="2907" w:name="_Toc80620675"/>
            <w:bookmarkStart w:id="2908" w:name="_Toc102556587"/>
            <w:bookmarkStart w:id="2909" w:name="_Toc102561371"/>
            <w:bookmarkStart w:id="2910" w:name="_Toc102564525"/>
            <w:bookmarkStart w:id="2911" w:name="_Toc102924180"/>
            <w:bookmarkStart w:id="2912" w:name="_Toc103181054"/>
            <w:bookmarkStart w:id="2913" w:name="_Toc103184372"/>
            <w:bookmarkStart w:id="2914" w:name="_Toc104737019"/>
            <w:bookmarkStart w:id="2915" w:name="_Toc111989165"/>
            <w:bookmarkStart w:id="2916" w:name="_Toc113897578"/>
            <w:bookmarkStart w:id="2917" w:name="_Toc75250028"/>
            <w:bookmarkEnd w:id="2882"/>
            <w:r w:rsidRPr="0071161C">
              <w:rPr>
                <w:sz w:val="26"/>
                <w:szCs w:val="26"/>
                <w:rtl/>
              </w:rPr>
              <w:t xml:space="preserve">נספח </w:t>
            </w:r>
            <w:r w:rsidR="007B2CD2">
              <w:rPr>
                <w:rFonts w:hint="cs"/>
                <w:sz w:val="26"/>
                <w:szCs w:val="26"/>
                <w:rtl/>
              </w:rPr>
              <w:t>ד</w:t>
            </w:r>
            <w:r w:rsidR="007B2CD2" w:rsidRPr="0071161C">
              <w:rPr>
                <w:sz w:val="26"/>
                <w:szCs w:val="26"/>
                <w:rtl/>
              </w:rPr>
              <w:t xml:space="preserve">' </w:t>
            </w:r>
            <w:r w:rsidRPr="0071161C">
              <w:rPr>
                <w:sz w:val="26"/>
                <w:szCs w:val="26"/>
                <w:rtl/>
              </w:rPr>
              <w:t>- תצהיר בדבר אי תיאום הצעות ב</w:t>
            </w:r>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r w:rsidRPr="0071161C">
              <w:rPr>
                <w:sz w:val="26"/>
                <w:szCs w:val="26"/>
                <w:rtl/>
              </w:rPr>
              <w:t>מסגרת הקול הקורא</w:t>
            </w:r>
            <w:bookmarkEnd w:id="2904"/>
            <w:bookmarkEnd w:id="2905"/>
            <w:bookmarkEnd w:id="2906"/>
            <w:bookmarkEnd w:id="2907"/>
            <w:bookmarkEnd w:id="2908"/>
            <w:bookmarkEnd w:id="2909"/>
            <w:bookmarkEnd w:id="2910"/>
            <w:bookmarkEnd w:id="2911"/>
            <w:bookmarkEnd w:id="2912"/>
            <w:bookmarkEnd w:id="2913"/>
            <w:bookmarkEnd w:id="2914"/>
            <w:bookmarkEnd w:id="2915"/>
            <w:bookmarkEnd w:id="2916"/>
          </w:p>
        </w:tc>
        <w:bookmarkEnd w:id="2917"/>
      </w:tr>
      <w:tr w:rsidR="00A100BC" w:rsidRPr="00630DAF" w14:paraId="7CF716E8" w14:textId="77777777" w:rsidTr="000039FC">
        <w:trPr>
          <w:trHeight w:hRule="exact" w:val="561"/>
          <w:jc w:val="right"/>
        </w:trPr>
        <w:tc>
          <w:tcPr>
            <w:tcW w:w="8306" w:type="dxa"/>
            <w:tcBorders>
              <w:top w:val="nil"/>
              <w:bottom w:val="nil"/>
            </w:tcBorders>
            <w:shd w:val="clear" w:color="auto" w:fill="1B3461"/>
            <w:vAlign w:val="center"/>
          </w:tcPr>
          <w:p w14:paraId="2012669B" w14:textId="77777777" w:rsidR="00A100BC" w:rsidRPr="009F780D" w:rsidRDefault="00A100BC" w:rsidP="00CA33A3">
            <w:pPr>
              <w:pStyle w:val="afffc"/>
              <w:jc w:val="left"/>
              <w:rPr>
                <w:rFonts w:ascii="David" w:hAnsi="David" w:cs="David"/>
                <w:sz w:val="24"/>
                <w:szCs w:val="24"/>
                <w:rtl/>
              </w:rPr>
            </w:pPr>
          </w:p>
        </w:tc>
      </w:tr>
    </w:tbl>
    <w:p w14:paraId="7560D9A6" w14:textId="77777777" w:rsidR="006873A6" w:rsidRPr="006873A6" w:rsidRDefault="006873A6" w:rsidP="000E259C">
      <w:pPr>
        <w:pStyle w:val="1"/>
        <w:numPr>
          <w:ilvl w:val="0"/>
          <w:numId w:val="0"/>
        </w:numPr>
        <w:spacing w:line="360" w:lineRule="auto"/>
        <w:ind w:left="567"/>
        <w:rPr>
          <w:rFonts w:ascii="David" w:hAnsi="David" w:cs="David"/>
          <w:sz w:val="24"/>
          <w:rtl/>
        </w:rPr>
      </w:pPr>
      <w:r w:rsidRPr="006873A6">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F8AB044" w14:textId="005D8C24" w:rsidR="006873A6" w:rsidRPr="006873A6" w:rsidRDefault="006873A6" w:rsidP="00614A4E">
      <w:pPr>
        <w:pStyle w:val="21"/>
        <w:numPr>
          <w:ilvl w:val="0"/>
          <w:numId w:val="119"/>
        </w:numPr>
        <w:spacing w:line="360" w:lineRule="auto"/>
        <w:ind w:right="1134"/>
        <w:rPr>
          <w:rtl/>
        </w:rPr>
      </w:pPr>
      <w:r w:rsidRPr="006873A6">
        <w:rPr>
          <w:rtl/>
        </w:rPr>
        <w:t xml:space="preserve">הנני נותן תצהיר זה בשם ___________________ שהוא המציע (להלן: "המציע") במסגרת </w:t>
      </w:r>
      <w:sdt>
        <w:sdtPr>
          <w:rPr>
            <w:rtl/>
          </w:rPr>
          <w:alias w:val="tenderNumber"/>
          <w:tag w:val="tenderNumber0"/>
          <w:id w:val="-1397346597"/>
          <w:placeholder>
            <w:docPart w:val="E57BB9507B77462EA04B284E55929AD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6873A6" w:rsidDel="00F145A0">
            <w:rPr>
              <w:rtl/>
            </w:rPr>
            <w:t xml:space="preserve">קול קורא </w:t>
          </w:r>
          <w:r w:rsidR="00DE50FC">
            <w:rPr>
              <w:rFonts w:hint="cs"/>
              <w:rtl/>
            </w:rPr>
            <w:t>112</w:t>
          </w:r>
          <w:r w:rsidR="00DE50FC" w:rsidRPr="006873A6" w:rsidDel="00F145A0">
            <w:rPr>
              <w:rtl/>
            </w:rPr>
            <w:t>/</w:t>
          </w:r>
          <w:r w:rsidR="00DE50FC">
            <w:rPr>
              <w:rFonts w:hint="cs"/>
              <w:rtl/>
            </w:rPr>
            <w:t>2022</w:t>
          </w:r>
        </w:sdtContent>
      </w:sdt>
      <w:r w:rsidRPr="006873A6">
        <w:rPr>
          <w:rtl/>
        </w:rPr>
        <w:t xml:space="preserve"> ליישום תכניות פעולה לאנרגיה מקיימת ברשויות מקומיות, שפורסם על ידי משרד האנרגיה. </w:t>
      </w:r>
    </w:p>
    <w:p w14:paraId="2698D707" w14:textId="1ED372B7" w:rsidR="006873A6" w:rsidRPr="009F780D" w:rsidRDefault="004B01F0" w:rsidP="00614A4E">
      <w:pPr>
        <w:pStyle w:val="21"/>
        <w:numPr>
          <w:ilvl w:val="1"/>
          <w:numId w:val="119"/>
        </w:numPr>
        <w:spacing w:line="360" w:lineRule="auto"/>
        <w:rPr>
          <w:rFonts w:ascii="David" w:hAnsi="David"/>
          <w:rtl/>
        </w:rPr>
      </w:pPr>
      <w:r>
        <w:rPr>
          <w:rFonts w:hint="cs"/>
          <w:rtl/>
        </w:rPr>
        <w:t xml:space="preserve"> </w:t>
      </w:r>
      <w:r w:rsidR="006873A6" w:rsidRPr="006873A6">
        <w:rPr>
          <w:rtl/>
        </w:rPr>
        <w:t>אני</w:t>
      </w:r>
      <w:r w:rsidR="006873A6" w:rsidRPr="009F780D">
        <w:rPr>
          <w:rFonts w:ascii="David" w:hAnsi="David"/>
          <w:rtl/>
        </w:rPr>
        <w:t xml:space="preserve"> מצהיר/ה כי הנני מוסמך/ת לתת תצהיר זה בשם המציע. </w:t>
      </w:r>
    </w:p>
    <w:p w14:paraId="584997ED" w14:textId="6732FBD2" w:rsidR="00A100BC" w:rsidRPr="009F780D"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בכוונתי להשתמש, במסגרת הצעה זו</w:t>
      </w:r>
      <w:r w:rsidR="0019419F">
        <w:rPr>
          <w:rFonts w:ascii="David" w:hAnsi="David" w:cs="David" w:hint="cs"/>
          <w:sz w:val="24"/>
          <w:rtl/>
        </w:rPr>
        <w:t>,</w:t>
      </w:r>
      <w:r w:rsidRPr="009F780D">
        <w:rPr>
          <w:rFonts w:ascii="David" w:hAnsi="David" w:cs="David"/>
          <w:sz w:val="24"/>
          <w:rtl/>
        </w:rPr>
        <w:t xml:space="preserve"> בקבלני המשנה המפורטים להלן (יש לפרט את שם התאגיד ופרטי יצירת קשר עימו, אין צורך לפרט גורמים שהינם עובדים קבועים של המציע):</w:t>
      </w:r>
    </w:p>
    <w:tbl>
      <w:tblPr>
        <w:tblStyle w:val="afa"/>
        <w:bidiVisual/>
        <w:tblW w:w="0" w:type="auto"/>
        <w:tblInd w:w="567" w:type="dxa"/>
        <w:tblLook w:val="04A0" w:firstRow="1" w:lastRow="0" w:firstColumn="1" w:lastColumn="0" w:noHBand="0" w:noVBand="1"/>
        <w:tblCaption w:val="טבלת קבלני משנה"/>
      </w:tblPr>
      <w:tblGrid>
        <w:gridCol w:w="2527"/>
        <w:gridCol w:w="2502"/>
        <w:gridCol w:w="2467"/>
      </w:tblGrid>
      <w:tr w:rsidR="00A100BC" w:rsidRPr="00630DAF" w14:paraId="4A015EA4" w14:textId="77777777" w:rsidTr="00C93F8E">
        <w:trPr>
          <w:tblHeader/>
        </w:trPr>
        <w:tc>
          <w:tcPr>
            <w:tcW w:w="2831" w:type="dxa"/>
            <w:shd w:val="clear" w:color="auto" w:fill="BFBFBF" w:themeFill="background1" w:themeFillShade="BF"/>
          </w:tcPr>
          <w:p w14:paraId="1A564860" w14:textId="77777777" w:rsidR="00A100BC" w:rsidRPr="009F780D" w:rsidRDefault="00A100BC" w:rsidP="000E259C">
            <w:pPr>
              <w:spacing w:line="360" w:lineRule="auto"/>
              <w:jc w:val="center"/>
              <w:rPr>
                <w:rFonts w:ascii="David" w:hAnsi="David"/>
                <w:szCs w:val="24"/>
                <w:rtl/>
              </w:rPr>
            </w:pPr>
            <w:r w:rsidRPr="009F780D">
              <w:rPr>
                <w:rFonts w:ascii="David" w:hAnsi="David"/>
                <w:b/>
                <w:bCs/>
                <w:szCs w:val="24"/>
                <w:rtl/>
              </w:rPr>
              <w:t>שם הקבלן</w:t>
            </w:r>
          </w:p>
        </w:tc>
        <w:tc>
          <w:tcPr>
            <w:tcW w:w="2782" w:type="dxa"/>
            <w:shd w:val="clear" w:color="auto" w:fill="BFBFBF" w:themeFill="background1" w:themeFillShade="BF"/>
          </w:tcPr>
          <w:p w14:paraId="7B235D38" w14:textId="77777777" w:rsidR="00A100BC" w:rsidRPr="009F780D" w:rsidRDefault="00A100BC" w:rsidP="000E259C">
            <w:pPr>
              <w:spacing w:line="360" w:lineRule="auto"/>
              <w:jc w:val="center"/>
              <w:rPr>
                <w:rFonts w:ascii="David" w:hAnsi="David"/>
                <w:szCs w:val="24"/>
                <w:rtl/>
              </w:rPr>
            </w:pPr>
            <w:r w:rsidRPr="009F780D">
              <w:rPr>
                <w:rFonts w:ascii="David" w:hAnsi="David"/>
                <w:b/>
                <w:bCs/>
                <w:szCs w:val="24"/>
                <w:rtl/>
              </w:rPr>
              <w:t>תחום העבודה בו ניתנת קבלנות המשנה</w:t>
            </w:r>
          </w:p>
        </w:tc>
        <w:tc>
          <w:tcPr>
            <w:tcW w:w="2768" w:type="dxa"/>
            <w:shd w:val="clear" w:color="auto" w:fill="BFBFBF" w:themeFill="background1" w:themeFillShade="BF"/>
          </w:tcPr>
          <w:p w14:paraId="16BC1F16" w14:textId="77777777" w:rsidR="00A100BC" w:rsidRPr="009F780D" w:rsidRDefault="00A100BC" w:rsidP="000E259C">
            <w:pPr>
              <w:spacing w:line="360" w:lineRule="auto"/>
              <w:jc w:val="center"/>
              <w:rPr>
                <w:rFonts w:ascii="David" w:hAnsi="David"/>
                <w:szCs w:val="24"/>
                <w:rtl/>
              </w:rPr>
            </w:pPr>
            <w:r w:rsidRPr="009F780D">
              <w:rPr>
                <w:rFonts w:ascii="David" w:hAnsi="David"/>
                <w:b/>
                <w:bCs/>
                <w:szCs w:val="24"/>
                <w:rtl/>
              </w:rPr>
              <w:t>פרטי יצירת קשר</w:t>
            </w:r>
          </w:p>
        </w:tc>
      </w:tr>
      <w:tr w:rsidR="00A100BC" w:rsidRPr="00630DAF" w14:paraId="4918E2EB" w14:textId="77777777" w:rsidTr="00CA33A3">
        <w:tc>
          <w:tcPr>
            <w:tcW w:w="2831" w:type="dxa"/>
          </w:tcPr>
          <w:p w14:paraId="319896A4" w14:textId="77777777" w:rsidR="00A100BC" w:rsidRPr="009F780D" w:rsidRDefault="00A100BC" w:rsidP="000E259C">
            <w:pPr>
              <w:spacing w:line="360" w:lineRule="auto"/>
              <w:rPr>
                <w:rFonts w:ascii="David" w:hAnsi="David"/>
                <w:szCs w:val="24"/>
                <w:rtl/>
              </w:rPr>
            </w:pPr>
          </w:p>
          <w:p w14:paraId="45D7DBFB" w14:textId="77777777" w:rsidR="00A100BC" w:rsidRPr="009F780D" w:rsidRDefault="00A100BC" w:rsidP="000E259C">
            <w:pPr>
              <w:spacing w:line="360" w:lineRule="auto"/>
              <w:rPr>
                <w:rFonts w:ascii="David" w:hAnsi="David"/>
                <w:szCs w:val="24"/>
                <w:rtl/>
              </w:rPr>
            </w:pPr>
          </w:p>
        </w:tc>
        <w:tc>
          <w:tcPr>
            <w:tcW w:w="2782" w:type="dxa"/>
          </w:tcPr>
          <w:p w14:paraId="051F1430" w14:textId="77777777" w:rsidR="00A100BC" w:rsidRPr="009F780D" w:rsidRDefault="00A100BC" w:rsidP="000E259C">
            <w:pPr>
              <w:spacing w:line="360" w:lineRule="auto"/>
              <w:rPr>
                <w:rFonts w:ascii="David" w:hAnsi="David"/>
                <w:szCs w:val="24"/>
                <w:rtl/>
              </w:rPr>
            </w:pPr>
          </w:p>
        </w:tc>
        <w:tc>
          <w:tcPr>
            <w:tcW w:w="2768" w:type="dxa"/>
          </w:tcPr>
          <w:p w14:paraId="14562D69" w14:textId="77777777" w:rsidR="00A100BC" w:rsidRPr="009F780D" w:rsidRDefault="00A100BC" w:rsidP="000E259C">
            <w:pPr>
              <w:spacing w:line="360" w:lineRule="auto"/>
              <w:rPr>
                <w:rFonts w:ascii="David" w:hAnsi="David"/>
                <w:szCs w:val="24"/>
                <w:rtl/>
              </w:rPr>
            </w:pPr>
          </w:p>
        </w:tc>
      </w:tr>
      <w:tr w:rsidR="00A100BC" w:rsidRPr="00630DAF" w14:paraId="3BEA4771" w14:textId="77777777" w:rsidTr="00CA33A3">
        <w:tc>
          <w:tcPr>
            <w:tcW w:w="2831" w:type="dxa"/>
          </w:tcPr>
          <w:p w14:paraId="5AC6400A" w14:textId="77777777" w:rsidR="00A100BC" w:rsidRPr="009F780D" w:rsidRDefault="00A100BC" w:rsidP="000E259C">
            <w:pPr>
              <w:spacing w:line="360" w:lineRule="auto"/>
              <w:rPr>
                <w:rFonts w:ascii="David" w:hAnsi="David"/>
                <w:szCs w:val="24"/>
                <w:rtl/>
              </w:rPr>
            </w:pPr>
          </w:p>
          <w:p w14:paraId="0293A457" w14:textId="77777777" w:rsidR="00A100BC" w:rsidRPr="009F780D" w:rsidRDefault="00A100BC" w:rsidP="000E259C">
            <w:pPr>
              <w:spacing w:line="360" w:lineRule="auto"/>
              <w:rPr>
                <w:rFonts w:ascii="David" w:hAnsi="David"/>
                <w:szCs w:val="24"/>
                <w:rtl/>
              </w:rPr>
            </w:pPr>
          </w:p>
        </w:tc>
        <w:tc>
          <w:tcPr>
            <w:tcW w:w="2782" w:type="dxa"/>
          </w:tcPr>
          <w:p w14:paraId="751455E0" w14:textId="77777777" w:rsidR="00A100BC" w:rsidRPr="009F780D" w:rsidRDefault="00A100BC" w:rsidP="000E259C">
            <w:pPr>
              <w:spacing w:line="360" w:lineRule="auto"/>
              <w:rPr>
                <w:rFonts w:ascii="David" w:hAnsi="David"/>
                <w:szCs w:val="24"/>
                <w:rtl/>
              </w:rPr>
            </w:pPr>
          </w:p>
        </w:tc>
        <w:tc>
          <w:tcPr>
            <w:tcW w:w="2768" w:type="dxa"/>
          </w:tcPr>
          <w:p w14:paraId="282F5C07" w14:textId="77777777" w:rsidR="00A100BC" w:rsidRPr="009F780D" w:rsidRDefault="00A100BC" w:rsidP="000E259C">
            <w:pPr>
              <w:spacing w:line="360" w:lineRule="auto"/>
              <w:rPr>
                <w:rFonts w:ascii="David" w:hAnsi="David"/>
                <w:szCs w:val="24"/>
                <w:rtl/>
              </w:rPr>
            </w:pPr>
          </w:p>
        </w:tc>
      </w:tr>
    </w:tbl>
    <w:p w14:paraId="25C39E28" w14:textId="77777777" w:rsidR="00A100BC" w:rsidRPr="009F780D"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14:paraId="5C9731C8" w14:textId="77777777" w:rsidR="00A100BC" w:rsidRPr="009F780D"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14:paraId="2F5DA9E9" w14:textId="77777777" w:rsidR="00A100BC" w:rsidRPr="009F780D" w:rsidRDefault="00A100BC" w:rsidP="00614A4E">
      <w:pPr>
        <w:pStyle w:val="1"/>
        <w:numPr>
          <w:ilvl w:val="0"/>
          <w:numId w:val="119"/>
        </w:numPr>
        <w:spacing w:line="360" w:lineRule="auto"/>
        <w:rPr>
          <w:rFonts w:ascii="David" w:hAnsi="David" w:cs="David"/>
          <w:sz w:val="24"/>
        </w:rPr>
      </w:pPr>
      <w:r w:rsidRPr="009F780D">
        <w:rPr>
          <w:rFonts w:ascii="David" w:hAnsi="David" w:cs="David"/>
          <w:sz w:val="24"/>
          <w:rtl/>
        </w:rPr>
        <w:t xml:space="preserve">לא הייתי מעורב בניסיון להניא מתחרה אחר מלהגיש הצעות לקול קורא זה. </w:t>
      </w:r>
    </w:p>
    <w:p w14:paraId="374C2AD5" w14:textId="77777777" w:rsidR="00A100BC" w:rsidRPr="009F780D"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 xml:space="preserve">לא הייתי מעורב בניסיון לגרום למתחרה אחר להגיש הצעה גבוהה או נמוכה יותר מהצעתי זו. </w:t>
      </w:r>
    </w:p>
    <w:p w14:paraId="00140965" w14:textId="77777777" w:rsidR="00A100BC" w:rsidRPr="009F780D"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 xml:space="preserve">לא הייתי מעורב בניסיון לגרום למתחרה להגיש הצעה בלתי תחרותית מכל סוג שהוא. </w:t>
      </w:r>
    </w:p>
    <w:p w14:paraId="1BB91D45" w14:textId="15E07FCD" w:rsidR="00A100BC" w:rsidRDefault="00A100BC" w:rsidP="00614A4E">
      <w:pPr>
        <w:pStyle w:val="1"/>
        <w:numPr>
          <w:ilvl w:val="0"/>
          <w:numId w:val="119"/>
        </w:numPr>
        <w:spacing w:line="360" w:lineRule="auto"/>
        <w:rPr>
          <w:rFonts w:ascii="David" w:hAnsi="David" w:cs="David"/>
          <w:sz w:val="24"/>
          <w:rtl/>
        </w:rPr>
      </w:pPr>
      <w:r w:rsidRPr="009F780D">
        <w:rPr>
          <w:rFonts w:ascii="David" w:hAnsi="David" w:cs="David"/>
          <w:sz w:val="24"/>
          <w:rtl/>
        </w:rPr>
        <w:t xml:space="preserve">הצעה זו של הרשות מוגשת בתום לב ולא נעשית בעקבות הסדר או דין ודברים עם מתחרה או מתחרה פוטנציאלי אחר בקול קורא זה. </w:t>
      </w:r>
    </w:p>
    <w:p w14:paraId="60939B4F" w14:textId="4DE8A270" w:rsidR="000E259C" w:rsidRDefault="000E259C" w:rsidP="000E259C">
      <w:pPr>
        <w:rPr>
          <w:rtl/>
        </w:rPr>
      </w:pPr>
    </w:p>
    <w:p w14:paraId="70AC8750" w14:textId="77777777" w:rsidR="000039FC" w:rsidRPr="000E259C" w:rsidRDefault="000039FC" w:rsidP="000E259C">
      <w:pPr>
        <w:rPr>
          <w:rtl/>
        </w:rPr>
      </w:pPr>
    </w:p>
    <w:p w14:paraId="27A48EAD" w14:textId="77777777" w:rsidR="00A100BC" w:rsidRPr="009F780D" w:rsidRDefault="00A100BC" w:rsidP="000E259C">
      <w:pPr>
        <w:spacing w:line="360" w:lineRule="auto"/>
        <w:ind w:left="360"/>
        <w:rPr>
          <w:rFonts w:ascii="David" w:hAnsi="David"/>
          <w:b/>
          <w:bCs/>
          <w:szCs w:val="24"/>
        </w:rPr>
      </w:pPr>
      <w:r w:rsidRPr="009F780D">
        <w:rPr>
          <w:rFonts w:ascii="David" w:hAnsi="David"/>
          <w:b/>
          <w:bCs/>
          <w:szCs w:val="24"/>
          <w:u w:val="single"/>
          <w:rtl/>
        </w:rPr>
        <w:t xml:space="preserve">יש לסמן </w:t>
      </w:r>
      <w:r w:rsidRPr="009F780D">
        <w:rPr>
          <w:rFonts w:ascii="David" w:hAnsi="David"/>
          <w:b/>
          <w:bCs/>
          <w:szCs w:val="24"/>
          <w:u w:val="single"/>
        </w:rPr>
        <w:t>V</w:t>
      </w:r>
      <w:r w:rsidRPr="009F780D">
        <w:rPr>
          <w:rFonts w:ascii="David" w:hAnsi="David"/>
          <w:b/>
          <w:bCs/>
          <w:szCs w:val="24"/>
          <w:u w:val="single"/>
          <w:rtl/>
        </w:rPr>
        <w:t xml:space="preserve"> במקום המתאים</w:t>
      </w:r>
    </w:p>
    <w:p w14:paraId="6F024335" w14:textId="77777777" w:rsidR="00A100BC" w:rsidRPr="009F780D" w:rsidRDefault="00A100BC" w:rsidP="000E259C">
      <w:pPr>
        <w:numPr>
          <w:ilvl w:val="0"/>
          <w:numId w:val="7"/>
        </w:numPr>
        <w:spacing w:line="360" w:lineRule="auto"/>
        <w:ind w:left="180" w:firstLine="178"/>
        <w:jc w:val="both"/>
        <w:rPr>
          <w:rFonts w:ascii="David" w:hAnsi="David"/>
          <w:szCs w:val="24"/>
        </w:rPr>
      </w:pPr>
      <w:r w:rsidRPr="009F780D">
        <w:rPr>
          <w:rFonts w:ascii="David" w:hAnsi="David"/>
          <w:szCs w:val="24"/>
          <w:rtl/>
        </w:rPr>
        <w:t>למיטב ידיעתי, הרשות מציעת ההצעה לא נמצאת כרגע תחת חקירה בחשד לתיאום מכרז.</w:t>
      </w:r>
    </w:p>
    <w:p w14:paraId="44D94995" w14:textId="77777777" w:rsidR="00A100BC" w:rsidRPr="009F780D" w:rsidRDefault="00A100BC" w:rsidP="000E259C">
      <w:pPr>
        <w:numPr>
          <w:ilvl w:val="0"/>
          <w:numId w:val="7"/>
        </w:numPr>
        <w:spacing w:line="360" w:lineRule="auto"/>
        <w:ind w:left="180" w:firstLine="178"/>
        <w:jc w:val="both"/>
        <w:rPr>
          <w:rFonts w:ascii="David" w:hAnsi="David"/>
          <w:szCs w:val="24"/>
          <w:rtl/>
        </w:rPr>
      </w:pPr>
      <w:r w:rsidRPr="009F780D">
        <w:rPr>
          <w:rFonts w:ascii="David" w:hAnsi="David"/>
          <w:szCs w:val="24"/>
          <w:rtl/>
        </w:rPr>
        <w:t>הרשות מציעת ההצעה נמצאת כרגע תחת חקירה בחשד לתיאום מכרז, אנא פרט:</w:t>
      </w:r>
    </w:p>
    <w:p w14:paraId="5EE8A062" w14:textId="77777777" w:rsidR="00A100BC" w:rsidRPr="009F780D" w:rsidRDefault="00A100BC" w:rsidP="000E259C">
      <w:pPr>
        <w:spacing w:line="360" w:lineRule="auto"/>
        <w:ind w:left="360"/>
        <w:jc w:val="both"/>
        <w:rPr>
          <w:rFonts w:ascii="David" w:hAnsi="David"/>
          <w:szCs w:val="24"/>
          <w:rtl/>
        </w:rPr>
      </w:pPr>
    </w:p>
    <w:p w14:paraId="1D5DC5D7" w14:textId="0A4F114B" w:rsidR="00A100BC" w:rsidRDefault="00A100BC" w:rsidP="000E259C">
      <w:pPr>
        <w:spacing w:line="360" w:lineRule="auto"/>
        <w:ind w:left="360"/>
        <w:jc w:val="both"/>
        <w:rPr>
          <w:rFonts w:ascii="David" w:hAnsi="David"/>
          <w:szCs w:val="24"/>
          <w:rtl/>
        </w:rPr>
      </w:pPr>
      <w:r w:rsidRPr="009F780D">
        <w:rPr>
          <w:rFonts w:ascii="David" w:hAnsi="David"/>
          <w:szCs w:val="24"/>
          <w:rtl/>
        </w:rPr>
        <w:t xml:space="preserve">אני מודע לכך כי העונש על תיאום מכרז/קול קורא יכול להגיע עד חמש שנות מאסר בפועל לפי סעיף 47א לחוק ההגבלים העסקיים, תשמ"ח-1988. </w:t>
      </w:r>
    </w:p>
    <w:p w14:paraId="16571B54" w14:textId="77777777" w:rsidR="00F34344" w:rsidRPr="009F780D" w:rsidRDefault="00F34344" w:rsidP="000E259C">
      <w:pPr>
        <w:spacing w:line="360" w:lineRule="auto"/>
        <w:ind w:left="360"/>
        <w:jc w:val="both"/>
        <w:rPr>
          <w:rFonts w:ascii="David" w:hAnsi="David"/>
          <w:szCs w:val="24"/>
          <w:rtl/>
        </w:rPr>
      </w:pPr>
    </w:p>
    <w:tbl>
      <w:tblPr>
        <w:tblpPr w:leftFromText="180" w:rightFromText="180" w:vertAnchor="text" w:horzAnchor="margin" w:tblpXSpec="right" w:tblpY="215"/>
        <w:bidiVisual/>
        <w:tblW w:w="9378" w:type="dxa"/>
        <w:tblBorders>
          <w:insideH w:val="single" w:sz="4" w:space="0" w:color="auto"/>
        </w:tblBorders>
        <w:tblLook w:val="01E0" w:firstRow="1" w:lastRow="1" w:firstColumn="1" w:lastColumn="1" w:noHBand="0" w:noVBand="0"/>
        <w:tblCaption w:val="טבלת חתימה"/>
      </w:tblPr>
      <w:tblGrid>
        <w:gridCol w:w="1505"/>
        <w:gridCol w:w="249"/>
        <w:gridCol w:w="1512"/>
        <w:gridCol w:w="278"/>
        <w:gridCol w:w="278"/>
        <w:gridCol w:w="1804"/>
        <w:gridCol w:w="235"/>
        <w:gridCol w:w="1692"/>
        <w:gridCol w:w="235"/>
        <w:gridCol w:w="1590"/>
      </w:tblGrid>
      <w:tr w:rsidR="000E259C" w:rsidRPr="00630DAF" w14:paraId="410DDE01" w14:textId="77777777" w:rsidTr="00C93F8E">
        <w:trPr>
          <w:tblHeader/>
        </w:trPr>
        <w:tc>
          <w:tcPr>
            <w:tcW w:w="1505" w:type="dxa"/>
            <w:tcBorders>
              <w:top w:val="single" w:sz="4" w:space="0" w:color="auto"/>
              <w:bottom w:val="nil"/>
            </w:tcBorders>
            <w:shd w:val="clear" w:color="auto" w:fill="auto"/>
          </w:tcPr>
          <w:p w14:paraId="5A155B93" w14:textId="77777777" w:rsidR="000E259C" w:rsidRPr="009F780D" w:rsidRDefault="000E259C" w:rsidP="000E259C">
            <w:pPr>
              <w:spacing w:line="360" w:lineRule="auto"/>
              <w:ind w:left="2"/>
              <w:jc w:val="center"/>
              <w:rPr>
                <w:rFonts w:ascii="David" w:hAnsi="David"/>
                <w:szCs w:val="24"/>
                <w:rtl/>
              </w:rPr>
            </w:pPr>
            <w:r w:rsidRPr="009F780D">
              <w:rPr>
                <w:rFonts w:ascii="David" w:hAnsi="David"/>
                <w:szCs w:val="24"/>
                <w:rtl/>
              </w:rPr>
              <w:t>תאריך</w:t>
            </w:r>
          </w:p>
        </w:tc>
        <w:tc>
          <w:tcPr>
            <w:tcW w:w="249" w:type="dxa"/>
            <w:tcBorders>
              <w:top w:val="nil"/>
              <w:bottom w:val="nil"/>
            </w:tcBorders>
            <w:shd w:val="clear" w:color="auto" w:fill="auto"/>
          </w:tcPr>
          <w:p w14:paraId="0066EAC7" w14:textId="77777777" w:rsidR="000E259C" w:rsidRPr="009F780D" w:rsidRDefault="000E259C" w:rsidP="000E259C">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74975A4" w14:textId="77777777" w:rsidR="000E259C" w:rsidRPr="009F780D" w:rsidRDefault="000E259C" w:rsidP="000E259C">
            <w:pPr>
              <w:spacing w:line="360" w:lineRule="auto"/>
              <w:jc w:val="center"/>
              <w:rPr>
                <w:rFonts w:ascii="David" w:hAnsi="David"/>
                <w:szCs w:val="24"/>
                <w:rtl/>
              </w:rPr>
            </w:pPr>
            <w:r w:rsidRPr="009F780D">
              <w:rPr>
                <w:rFonts w:ascii="David" w:hAnsi="David"/>
                <w:szCs w:val="24"/>
                <w:rtl/>
              </w:rPr>
              <w:t>שם התאגיד</w:t>
            </w:r>
          </w:p>
        </w:tc>
        <w:tc>
          <w:tcPr>
            <w:tcW w:w="278" w:type="dxa"/>
            <w:tcBorders>
              <w:top w:val="nil"/>
              <w:bottom w:val="nil"/>
            </w:tcBorders>
          </w:tcPr>
          <w:p w14:paraId="2832C18A" w14:textId="77777777" w:rsidR="000E259C" w:rsidRPr="009F780D" w:rsidRDefault="000E259C" w:rsidP="000E259C">
            <w:pPr>
              <w:spacing w:line="360" w:lineRule="auto"/>
              <w:jc w:val="center"/>
              <w:rPr>
                <w:rFonts w:ascii="David" w:hAnsi="David"/>
                <w:szCs w:val="24"/>
                <w:rtl/>
              </w:rPr>
            </w:pPr>
          </w:p>
        </w:tc>
        <w:tc>
          <w:tcPr>
            <w:tcW w:w="278" w:type="dxa"/>
            <w:tcBorders>
              <w:top w:val="nil"/>
              <w:bottom w:val="nil"/>
            </w:tcBorders>
            <w:shd w:val="clear" w:color="auto" w:fill="auto"/>
          </w:tcPr>
          <w:p w14:paraId="3E378C63" w14:textId="77777777" w:rsidR="000E259C" w:rsidRPr="009F780D" w:rsidRDefault="000E259C" w:rsidP="000E259C">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4118492" w14:textId="77777777" w:rsidR="000E259C" w:rsidRPr="009F780D" w:rsidRDefault="000E259C" w:rsidP="000E259C">
            <w:pPr>
              <w:spacing w:line="360" w:lineRule="auto"/>
              <w:jc w:val="center"/>
              <w:rPr>
                <w:rFonts w:ascii="David" w:hAnsi="David"/>
                <w:szCs w:val="24"/>
                <w:rtl/>
              </w:rPr>
            </w:pPr>
            <w:r w:rsidRPr="009F780D">
              <w:rPr>
                <w:rFonts w:ascii="David" w:hAnsi="David"/>
                <w:szCs w:val="24"/>
                <w:rtl/>
              </w:rPr>
              <w:t>חותמת התאגיד</w:t>
            </w:r>
          </w:p>
        </w:tc>
        <w:tc>
          <w:tcPr>
            <w:tcW w:w="235" w:type="dxa"/>
            <w:tcBorders>
              <w:top w:val="nil"/>
              <w:bottom w:val="nil"/>
            </w:tcBorders>
            <w:shd w:val="clear" w:color="auto" w:fill="auto"/>
          </w:tcPr>
          <w:p w14:paraId="5F17CC06" w14:textId="77777777" w:rsidR="000E259C" w:rsidRPr="009F780D" w:rsidRDefault="000E259C" w:rsidP="000E259C">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EFAED1B" w14:textId="77777777" w:rsidR="000E259C" w:rsidRPr="009F780D" w:rsidRDefault="000E259C" w:rsidP="000E259C">
            <w:pPr>
              <w:spacing w:line="360" w:lineRule="auto"/>
              <w:jc w:val="center"/>
              <w:rPr>
                <w:rFonts w:ascii="David" w:hAnsi="David"/>
                <w:szCs w:val="24"/>
                <w:rtl/>
              </w:rPr>
            </w:pPr>
            <w:r w:rsidRPr="009F780D">
              <w:rPr>
                <w:rFonts w:ascii="David" w:hAnsi="David"/>
                <w:szCs w:val="24"/>
                <w:rtl/>
              </w:rPr>
              <w:t>שם המצהיר</w:t>
            </w:r>
          </w:p>
        </w:tc>
        <w:tc>
          <w:tcPr>
            <w:tcW w:w="235" w:type="dxa"/>
            <w:tcBorders>
              <w:top w:val="nil"/>
              <w:bottom w:val="nil"/>
            </w:tcBorders>
            <w:shd w:val="clear" w:color="auto" w:fill="auto"/>
          </w:tcPr>
          <w:p w14:paraId="6B66E000" w14:textId="77777777" w:rsidR="000E259C" w:rsidRPr="009F780D" w:rsidRDefault="000E259C" w:rsidP="000E259C">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64AC4CDE" w14:textId="77777777" w:rsidR="000E259C" w:rsidRPr="009F780D" w:rsidRDefault="000E259C" w:rsidP="000E259C">
            <w:pPr>
              <w:spacing w:line="360" w:lineRule="auto"/>
              <w:jc w:val="center"/>
              <w:rPr>
                <w:rFonts w:ascii="David" w:hAnsi="David"/>
                <w:szCs w:val="24"/>
                <w:rtl/>
              </w:rPr>
            </w:pPr>
            <w:r w:rsidRPr="009F780D">
              <w:rPr>
                <w:rFonts w:ascii="David" w:hAnsi="David"/>
                <w:szCs w:val="24"/>
                <w:rtl/>
              </w:rPr>
              <w:t>חתימת המצהיר</w:t>
            </w:r>
          </w:p>
        </w:tc>
      </w:tr>
    </w:tbl>
    <w:p w14:paraId="317B94B6" w14:textId="77777777" w:rsidR="00A100BC" w:rsidRPr="009F780D" w:rsidRDefault="00A100BC" w:rsidP="000E259C">
      <w:pPr>
        <w:spacing w:line="360" w:lineRule="auto"/>
        <w:ind w:left="360"/>
        <w:rPr>
          <w:rFonts w:ascii="David" w:hAnsi="David"/>
          <w:szCs w:val="24"/>
          <w:rtl/>
        </w:rPr>
      </w:pPr>
    </w:p>
    <w:p w14:paraId="660F869E" w14:textId="08A21A36" w:rsidR="00E961DF" w:rsidRDefault="00E961DF" w:rsidP="000E25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p>
    <w:p w14:paraId="23A903BB" w14:textId="77777777" w:rsidR="00583154" w:rsidRDefault="00583154" w:rsidP="000E25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p>
    <w:p w14:paraId="5D5FBA0C" w14:textId="1D13AD2C" w:rsidR="00A100BC" w:rsidRDefault="00A100BC" w:rsidP="000E25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r w:rsidRPr="009F780D">
        <w:rPr>
          <w:rFonts w:ascii="David" w:hAnsi="David"/>
          <w:b/>
          <w:bCs/>
          <w:szCs w:val="24"/>
          <w:u w:val="single"/>
          <w:rtl/>
        </w:rPr>
        <w:t>אישור עורך הדין</w:t>
      </w:r>
    </w:p>
    <w:p w14:paraId="16E73373" w14:textId="77777777" w:rsidR="00186A04" w:rsidRPr="009F780D" w:rsidRDefault="00186A04" w:rsidP="000E25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p>
    <w:p w14:paraId="3C71374D" w14:textId="77777777" w:rsidR="00A100BC" w:rsidRPr="009F780D" w:rsidRDefault="00A100BC" w:rsidP="000E25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p>
    <w:p w14:paraId="5E634FC0" w14:textId="77777777" w:rsidR="00A100BC" w:rsidRPr="009F780D" w:rsidRDefault="00A100BC" w:rsidP="000E259C">
      <w:pPr>
        <w:spacing w:line="360" w:lineRule="auto"/>
        <w:ind w:left="360"/>
        <w:jc w:val="both"/>
        <w:rPr>
          <w:rFonts w:ascii="David" w:hAnsi="David"/>
          <w:szCs w:val="24"/>
          <w:rtl/>
        </w:rPr>
      </w:pPr>
      <w:r w:rsidRPr="009F780D">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F75D3B" w14:textId="77777777" w:rsidR="00A100BC" w:rsidRPr="009F780D" w:rsidRDefault="00A100BC" w:rsidP="000E259C">
      <w:pPr>
        <w:spacing w:line="360" w:lineRule="auto"/>
        <w:ind w:left="360"/>
        <w:rPr>
          <w:rFonts w:ascii="David" w:hAnsi="David"/>
          <w:szCs w:val="24"/>
          <w:rtl/>
        </w:rPr>
      </w:pPr>
      <w:r w:rsidRPr="009F780D">
        <w:rPr>
          <w:rFonts w:ascii="David" w:hAnsi="David"/>
          <w:szCs w:val="24"/>
          <w:rtl/>
        </w:rPr>
        <w:t xml:space="preserve"> </w:t>
      </w:r>
    </w:p>
    <w:p w14:paraId="06C06A2B" w14:textId="77777777" w:rsidR="00A100BC" w:rsidRPr="009F780D" w:rsidRDefault="00A100BC" w:rsidP="000E259C">
      <w:pPr>
        <w:spacing w:line="360" w:lineRule="auto"/>
        <w:ind w:left="360"/>
        <w:rPr>
          <w:rFonts w:ascii="David" w:hAnsi="David"/>
          <w:szCs w:val="24"/>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1948"/>
        <w:gridCol w:w="1002"/>
        <w:gridCol w:w="2171"/>
        <w:gridCol w:w="881"/>
        <w:gridCol w:w="2071"/>
      </w:tblGrid>
      <w:tr w:rsidR="00A100BC" w:rsidRPr="00630DAF" w14:paraId="27E877F3" w14:textId="77777777" w:rsidTr="00FA559A">
        <w:trPr>
          <w:tblHeader/>
          <w:jc w:val="center"/>
        </w:trPr>
        <w:tc>
          <w:tcPr>
            <w:tcW w:w="2144" w:type="dxa"/>
            <w:tcBorders>
              <w:top w:val="single" w:sz="4" w:space="0" w:color="auto"/>
            </w:tcBorders>
          </w:tcPr>
          <w:p w14:paraId="1EB59CE9" w14:textId="77777777" w:rsidR="00A100BC" w:rsidRPr="009F780D" w:rsidRDefault="00A100BC" w:rsidP="000E259C">
            <w:pPr>
              <w:spacing w:line="360" w:lineRule="auto"/>
              <w:jc w:val="center"/>
              <w:rPr>
                <w:rFonts w:ascii="David" w:hAnsi="David"/>
                <w:szCs w:val="24"/>
                <w:rtl/>
              </w:rPr>
            </w:pPr>
            <w:r w:rsidRPr="009F780D">
              <w:rPr>
                <w:rFonts w:ascii="David" w:hAnsi="David"/>
                <w:szCs w:val="24"/>
                <w:rtl/>
              </w:rPr>
              <w:t>תאריך</w:t>
            </w:r>
          </w:p>
        </w:tc>
        <w:tc>
          <w:tcPr>
            <w:tcW w:w="1134" w:type="dxa"/>
          </w:tcPr>
          <w:p w14:paraId="38514D58" w14:textId="77777777" w:rsidR="00A100BC" w:rsidRPr="009F780D" w:rsidRDefault="00A100BC" w:rsidP="000E259C">
            <w:pPr>
              <w:spacing w:line="360" w:lineRule="auto"/>
              <w:jc w:val="both"/>
              <w:rPr>
                <w:rFonts w:ascii="David" w:hAnsi="David"/>
                <w:szCs w:val="24"/>
                <w:rtl/>
              </w:rPr>
            </w:pPr>
          </w:p>
        </w:tc>
        <w:tc>
          <w:tcPr>
            <w:tcW w:w="2409" w:type="dxa"/>
            <w:tcBorders>
              <w:top w:val="single" w:sz="4" w:space="0" w:color="auto"/>
            </w:tcBorders>
          </w:tcPr>
          <w:p w14:paraId="2210F360" w14:textId="77777777" w:rsidR="00A100BC" w:rsidRPr="009F780D" w:rsidRDefault="00A100BC" w:rsidP="000E259C">
            <w:pPr>
              <w:spacing w:line="360" w:lineRule="auto"/>
              <w:jc w:val="center"/>
              <w:rPr>
                <w:rFonts w:ascii="David" w:hAnsi="David"/>
                <w:szCs w:val="24"/>
                <w:rtl/>
              </w:rPr>
            </w:pPr>
            <w:r w:rsidRPr="009F780D">
              <w:rPr>
                <w:rFonts w:ascii="David" w:hAnsi="David"/>
                <w:szCs w:val="24"/>
                <w:rtl/>
              </w:rPr>
              <w:t>מס' רישיון</w:t>
            </w:r>
          </w:p>
        </w:tc>
        <w:tc>
          <w:tcPr>
            <w:tcW w:w="993" w:type="dxa"/>
          </w:tcPr>
          <w:p w14:paraId="7F556B82" w14:textId="77777777" w:rsidR="00A100BC" w:rsidRPr="009F780D" w:rsidRDefault="00A100BC" w:rsidP="000E259C">
            <w:pPr>
              <w:spacing w:line="360" w:lineRule="auto"/>
              <w:jc w:val="both"/>
              <w:rPr>
                <w:rFonts w:ascii="David" w:hAnsi="David"/>
                <w:szCs w:val="24"/>
                <w:rtl/>
              </w:rPr>
            </w:pPr>
          </w:p>
        </w:tc>
        <w:tc>
          <w:tcPr>
            <w:tcW w:w="2268" w:type="dxa"/>
            <w:tcBorders>
              <w:top w:val="single" w:sz="4" w:space="0" w:color="auto"/>
            </w:tcBorders>
          </w:tcPr>
          <w:p w14:paraId="0B0A5EEE" w14:textId="77777777" w:rsidR="00A100BC" w:rsidRPr="009F780D" w:rsidRDefault="00A100BC" w:rsidP="000E259C">
            <w:pPr>
              <w:spacing w:line="360" w:lineRule="auto"/>
              <w:jc w:val="center"/>
              <w:rPr>
                <w:rFonts w:ascii="David" w:hAnsi="David"/>
                <w:szCs w:val="24"/>
                <w:rtl/>
              </w:rPr>
            </w:pPr>
            <w:r w:rsidRPr="009F780D">
              <w:rPr>
                <w:rFonts w:ascii="David" w:hAnsi="David"/>
                <w:szCs w:val="24"/>
                <w:rtl/>
              </w:rPr>
              <w:t>חתימה וחותמת</w:t>
            </w:r>
          </w:p>
        </w:tc>
      </w:tr>
    </w:tbl>
    <w:p w14:paraId="756D7B4F" w14:textId="77777777" w:rsidR="00852B54" w:rsidRDefault="00852B54" w:rsidP="000E259C">
      <w:pPr>
        <w:spacing w:line="360" w:lineRule="auto"/>
      </w:pPr>
      <w:bookmarkStart w:id="2918" w:name="_Ref74557391"/>
      <w:bookmarkStart w:id="2919" w:name="_Toc74824603"/>
      <w:bookmarkStart w:id="2920" w:name="_Toc74832093"/>
      <w:bookmarkStart w:id="2921" w:name="_Toc74833440"/>
      <w:bookmarkStart w:id="2922" w:name="_Toc74835010"/>
      <w:bookmarkStart w:id="2923" w:name="_Toc74838527"/>
      <w:bookmarkStart w:id="2924" w:name="_Toc75071223"/>
      <w:bookmarkStart w:id="2925" w:name="_Toc75173079"/>
      <w:bookmarkStart w:id="2926" w:name="_Toc75181326"/>
      <w:bookmarkStart w:id="2927" w:name="_Toc75186595"/>
      <w:bookmarkStart w:id="2928" w:name="_Toc75244202"/>
      <w:bookmarkStart w:id="2929" w:name="_Toc75250034"/>
      <w:bookmarkStart w:id="2930" w:name="_Toc75252315"/>
      <w:bookmarkStart w:id="2931" w:name="_Toc75331101"/>
      <w:bookmarkStart w:id="2932" w:name="_Toc75332432"/>
      <w:bookmarkStart w:id="2933" w:name="_Toc75441758"/>
      <w:bookmarkStart w:id="2934" w:name="_Toc75687967"/>
      <w:bookmarkStart w:id="2935" w:name="_Toc75688741"/>
      <w:bookmarkStart w:id="2936" w:name="_Toc75705463"/>
      <w:bookmarkStart w:id="2937" w:name="_Toc75709518"/>
      <w:bookmarkStart w:id="2938" w:name="_Toc75762293"/>
      <w:bookmarkStart w:id="2939" w:name="_Toc75873526"/>
      <w:bookmarkStart w:id="2940" w:name="_Toc76906468"/>
      <w:bookmarkStart w:id="2941" w:name="_Toc77233935"/>
      <w:bookmarkStart w:id="2942" w:name="_Toc80620676"/>
      <w:bookmarkStart w:id="2943" w:name="_Toc74824605"/>
      <w:bookmarkStart w:id="2944" w:name="_Toc74832095"/>
      <w:bookmarkStart w:id="2945" w:name="_Toc74833442"/>
      <w:bookmarkStart w:id="2946" w:name="_Toc74835012"/>
      <w:bookmarkStart w:id="2947" w:name="_Toc74838529"/>
      <w:bookmarkStart w:id="2948" w:name="_Toc75071225"/>
      <w:bookmarkStart w:id="2949" w:name="_Toc75173081"/>
      <w:bookmarkStart w:id="2950" w:name="_Toc75181328"/>
      <w:bookmarkStart w:id="2951" w:name="_Toc75186597"/>
      <w:bookmarkStart w:id="2952" w:name="_Toc75244204"/>
      <w:bookmarkStart w:id="2953" w:name="_Toc75250036"/>
      <w:bookmarkStart w:id="2954" w:name="_Toc75252317"/>
      <w:bookmarkStart w:id="2955" w:name="_Toc75331103"/>
      <w:bookmarkStart w:id="2956" w:name="_Toc75332434"/>
      <w:bookmarkStart w:id="2957" w:name="_Toc75441760"/>
    </w:p>
    <w:p w14:paraId="67A4EF62" w14:textId="77777777" w:rsidR="00852B54" w:rsidRDefault="00852B54" w:rsidP="001B657A">
      <w:pPr>
        <w:rPr>
          <w:b/>
          <w:bCs/>
          <w:i/>
          <w:iCs/>
        </w:rPr>
      </w:pPr>
    </w:p>
    <w:p w14:paraId="00861C14" w14:textId="77777777" w:rsidR="00852B54" w:rsidRDefault="00852B54" w:rsidP="001B657A">
      <w:pPr>
        <w:rPr>
          <w:b/>
          <w:bCs/>
          <w:i/>
          <w:iCs/>
        </w:rPr>
      </w:pPr>
    </w:p>
    <w:p w14:paraId="0C9BA56B" w14:textId="77777777" w:rsidR="00852B54" w:rsidRDefault="00852B54" w:rsidP="001B657A">
      <w:pPr>
        <w:rPr>
          <w:b/>
          <w:bCs/>
          <w:i/>
          <w:iCs/>
        </w:rPr>
      </w:pPr>
    </w:p>
    <w:p w14:paraId="446F6170" w14:textId="77777777" w:rsidR="00852B54" w:rsidRDefault="00852B54" w:rsidP="001B657A">
      <w:pPr>
        <w:rPr>
          <w:b/>
          <w:bCs/>
          <w:i/>
          <w:iCs/>
        </w:rPr>
      </w:pPr>
    </w:p>
    <w:p w14:paraId="6F68FD93" w14:textId="77777777" w:rsidR="00852B54" w:rsidRDefault="00852B54" w:rsidP="001B657A">
      <w:pPr>
        <w:rPr>
          <w:b/>
          <w:bCs/>
          <w:i/>
          <w:iCs/>
        </w:rPr>
      </w:pPr>
    </w:p>
    <w:p w14:paraId="2DF51B46" w14:textId="77777777" w:rsidR="00852B54" w:rsidRDefault="00852B54" w:rsidP="001B657A">
      <w:pPr>
        <w:rPr>
          <w:b/>
          <w:bCs/>
          <w:i/>
          <w:iCs/>
        </w:rPr>
      </w:pPr>
    </w:p>
    <w:p w14:paraId="73FB63DE" w14:textId="1D1E3A85" w:rsidR="00852B54" w:rsidRDefault="00852B54" w:rsidP="001B657A">
      <w:pPr>
        <w:rPr>
          <w:b/>
          <w:bCs/>
          <w:i/>
          <w:iCs/>
          <w:rtl/>
        </w:rPr>
      </w:pPr>
    </w:p>
    <w:p w14:paraId="2BB7C5A0" w14:textId="571E9E14" w:rsidR="00E77948" w:rsidRDefault="00E77948" w:rsidP="001B657A">
      <w:pPr>
        <w:rPr>
          <w:b/>
          <w:bCs/>
          <w:i/>
          <w:iCs/>
          <w:rtl/>
        </w:rPr>
      </w:pPr>
    </w:p>
    <w:p w14:paraId="4CA33AC2" w14:textId="5AB97C60" w:rsidR="00E77948" w:rsidRDefault="00E77948" w:rsidP="001B657A">
      <w:pPr>
        <w:rPr>
          <w:b/>
          <w:bCs/>
          <w:i/>
          <w:iCs/>
          <w:rtl/>
        </w:rPr>
      </w:pPr>
    </w:p>
    <w:p w14:paraId="18E55514" w14:textId="6F01C673" w:rsidR="00E77948" w:rsidRDefault="00E77948" w:rsidP="001B657A">
      <w:pPr>
        <w:rPr>
          <w:b/>
          <w:bCs/>
          <w:i/>
          <w:iCs/>
          <w:rtl/>
        </w:rPr>
      </w:pPr>
    </w:p>
    <w:p w14:paraId="322726AF" w14:textId="77777777" w:rsidR="00E77948" w:rsidRDefault="00E77948" w:rsidP="001B657A">
      <w:pPr>
        <w:rPr>
          <w:b/>
          <w:bCs/>
          <w:i/>
          <w:iCs/>
        </w:rPr>
      </w:pPr>
    </w:p>
    <w:p w14:paraId="0C8232D6" w14:textId="77777777" w:rsidR="00852B54" w:rsidRDefault="00852B54" w:rsidP="001B657A">
      <w:pPr>
        <w:rPr>
          <w:b/>
          <w:bCs/>
          <w:i/>
          <w:iCs/>
        </w:rPr>
      </w:pPr>
    </w:p>
    <w:p w14:paraId="6F995881" w14:textId="77777777" w:rsidR="00852B54" w:rsidRDefault="00852B54" w:rsidP="001B657A">
      <w:pPr>
        <w:rPr>
          <w:b/>
          <w:bCs/>
          <w:i/>
          <w:iCs/>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017"/>
      </w:tblGrid>
      <w:tr w:rsidR="00852B54" w:rsidRPr="00630DAF" w14:paraId="72A7C42C" w14:textId="77777777" w:rsidTr="00C93F8E">
        <w:trPr>
          <w:trHeight w:val="561"/>
          <w:tblHeader/>
        </w:trPr>
        <w:tc>
          <w:tcPr>
            <w:tcW w:w="8017" w:type="dxa"/>
            <w:tcBorders>
              <w:top w:val="nil"/>
              <w:left w:val="nil"/>
              <w:bottom w:val="nil"/>
              <w:right w:val="nil"/>
            </w:tcBorders>
            <w:shd w:val="clear" w:color="auto" w:fill="D9D9D9"/>
            <w:vAlign w:val="center"/>
            <w:hideMark/>
          </w:tcPr>
          <w:p w14:paraId="089C63A7" w14:textId="16D351D1" w:rsidR="00852B54" w:rsidRPr="00875D4F" w:rsidRDefault="00852B54" w:rsidP="007B2CD2">
            <w:pPr>
              <w:pStyle w:val="85"/>
              <w:outlineLvl w:val="1"/>
              <w:rPr>
                <w:sz w:val="26"/>
                <w:szCs w:val="26"/>
              </w:rPr>
            </w:pPr>
            <w:bookmarkStart w:id="2958" w:name="תכניתפעולה"/>
            <w:bookmarkStart w:id="2959" w:name="_Toc80620668"/>
            <w:bookmarkStart w:id="2960" w:name="_Toc102556588"/>
            <w:bookmarkStart w:id="2961" w:name="_Toc102561372"/>
            <w:bookmarkStart w:id="2962" w:name="_Toc102564526"/>
            <w:bookmarkStart w:id="2963" w:name="_Toc102924181"/>
            <w:bookmarkStart w:id="2964" w:name="_Toc103181055"/>
            <w:bookmarkStart w:id="2965" w:name="_Toc103184373"/>
            <w:bookmarkStart w:id="2966" w:name="_Toc104737020"/>
            <w:bookmarkStart w:id="2967" w:name="_Toc111989166"/>
            <w:bookmarkStart w:id="2968" w:name="_Toc113897579"/>
            <w:bookmarkEnd w:id="2958"/>
            <w:r w:rsidRPr="00875D4F">
              <w:rPr>
                <w:sz w:val="26"/>
                <w:szCs w:val="26"/>
                <w:rtl/>
              </w:rPr>
              <w:t xml:space="preserve">נספח </w:t>
            </w:r>
            <w:r w:rsidR="007B2CD2" w:rsidRPr="00CC7DBF">
              <w:rPr>
                <w:rFonts w:ascii="David" w:hAnsi="David" w:hint="eastAsia"/>
                <w:sz w:val="26"/>
                <w:szCs w:val="26"/>
                <w:rtl/>
              </w:rPr>
              <w:t>ה</w:t>
            </w:r>
            <w:r w:rsidR="007B2CD2" w:rsidRPr="00CC7DBF">
              <w:rPr>
                <w:rFonts w:ascii="David" w:hAnsi="David"/>
                <w:sz w:val="26"/>
                <w:szCs w:val="26"/>
                <w:rtl/>
              </w:rPr>
              <w:t xml:space="preserve">' </w:t>
            </w:r>
            <w:r w:rsidRPr="00CC7DBF">
              <w:rPr>
                <w:rFonts w:ascii="David" w:hAnsi="David"/>
                <w:sz w:val="26"/>
                <w:szCs w:val="26"/>
                <w:rtl/>
              </w:rPr>
              <w:t>-  הגשת הצעה לתכנית פעולה</w:t>
            </w:r>
            <w:bookmarkEnd w:id="2959"/>
            <w:bookmarkEnd w:id="2960"/>
            <w:bookmarkEnd w:id="2961"/>
            <w:bookmarkEnd w:id="2962"/>
            <w:bookmarkEnd w:id="2963"/>
            <w:bookmarkEnd w:id="2964"/>
            <w:bookmarkEnd w:id="2965"/>
            <w:bookmarkEnd w:id="2966"/>
            <w:r w:rsidR="00804040" w:rsidRPr="00CC7DBF">
              <w:rPr>
                <w:rFonts w:ascii="David" w:hAnsi="David"/>
                <w:sz w:val="26"/>
                <w:szCs w:val="26"/>
                <w:rtl/>
              </w:rPr>
              <w:t xml:space="preserve"> (יש להגיש כקובץ מצורף)</w:t>
            </w:r>
            <w:bookmarkEnd w:id="2967"/>
            <w:bookmarkEnd w:id="2968"/>
          </w:p>
        </w:tc>
      </w:tr>
      <w:tr w:rsidR="00852B54" w:rsidRPr="00630DAF" w14:paraId="76BF0426" w14:textId="77777777" w:rsidTr="000F2942">
        <w:trPr>
          <w:trHeight w:val="561"/>
        </w:trPr>
        <w:tc>
          <w:tcPr>
            <w:tcW w:w="8017" w:type="dxa"/>
            <w:tcBorders>
              <w:top w:val="nil"/>
              <w:left w:val="nil"/>
              <w:bottom w:val="nil"/>
              <w:right w:val="nil"/>
            </w:tcBorders>
            <w:shd w:val="clear" w:color="auto" w:fill="1B3461"/>
            <w:vAlign w:val="center"/>
          </w:tcPr>
          <w:p w14:paraId="291DC944" w14:textId="77777777" w:rsidR="00852B54" w:rsidRPr="009F780D" w:rsidRDefault="00852B54" w:rsidP="00371474">
            <w:pPr>
              <w:spacing w:line="340" w:lineRule="exact"/>
              <w:rPr>
                <w:rFonts w:ascii="David" w:hAnsi="David"/>
                <w:b/>
                <w:bCs/>
                <w:szCs w:val="24"/>
                <w:rtl/>
              </w:rPr>
            </w:pPr>
          </w:p>
        </w:tc>
      </w:tr>
    </w:tbl>
    <w:p w14:paraId="7DD3B858" w14:textId="3DE360A3" w:rsidR="0036647F" w:rsidRDefault="00852B54" w:rsidP="004061BF">
      <w:pPr>
        <w:spacing w:line="360" w:lineRule="auto"/>
        <w:jc w:val="both"/>
        <w:rPr>
          <w:rFonts w:ascii="David" w:hAnsi="David"/>
          <w:b/>
          <w:bCs/>
          <w:szCs w:val="24"/>
          <w:rtl/>
        </w:rPr>
      </w:pPr>
      <w:r w:rsidRPr="0032231F">
        <w:rPr>
          <w:rFonts w:ascii="David" w:hAnsi="David"/>
          <w:b/>
          <w:bCs/>
          <w:szCs w:val="24"/>
          <w:rtl/>
        </w:rPr>
        <w:t xml:space="preserve">יש להגיש </w:t>
      </w:r>
      <w:r w:rsidR="0032231F" w:rsidRPr="0032231F">
        <w:rPr>
          <w:rFonts w:ascii="David" w:hAnsi="David" w:hint="cs"/>
          <w:b/>
          <w:bCs/>
          <w:szCs w:val="24"/>
          <w:rtl/>
        </w:rPr>
        <w:t xml:space="preserve">מסמך </w:t>
      </w:r>
      <w:r w:rsidRPr="0032231F">
        <w:rPr>
          <w:rFonts w:ascii="David" w:hAnsi="David"/>
          <w:b/>
          <w:bCs/>
          <w:szCs w:val="24"/>
          <w:rtl/>
        </w:rPr>
        <w:t>תכנית פעולה</w:t>
      </w:r>
      <w:r w:rsidR="0032231F" w:rsidRPr="0032231F">
        <w:rPr>
          <w:rFonts w:ascii="David" w:hAnsi="David" w:hint="cs"/>
          <w:b/>
          <w:bCs/>
          <w:szCs w:val="24"/>
          <w:rtl/>
        </w:rPr>
        <w:t xml:space="preserve"> בפורמט וורד</w:t>
      </w:r>
      <w:r w:rsidR="005E1F06">
        <w:rPr>
          <w:rFonts w:ascii="David" w:hAnsi="David" w:hint="cs"/>
          <w:b/>
          <w:bCs/>
          <w:szCs w:val="24"/>
          <w:rtl/>
        </w:rPr>
        <w:t xml:space="preserve"> (עד 5 עמודים)</w:t>
      </w:r>
      <w:r w:rsidRPr="0032231F">
        <w:rPr>
          <w:rFonts w:ascii="David" w:hAnsi="David"/>
          <w:b/>
          <w:bCs/>
          <w:szCs w:val="24"/>
          <w:rtl/>
        </w:rPr>
        <w:t xml:space="preserve"> ש</w:t>
      </w:r>
      <w:r w:rsidR="0032231F" w:rsidRPr="0032231F">
        <w:rPr>
          <w:rFonts w:ascii="David" w:hAnsi="David" w:hint="cs"/>
          <w:b/>
          <w:bCs/>
          <w:szCs w:val="24"/>
          <w:rtl/>
        </w:rPr>
        <w:t>י</w:t>
      </w:r>
      <w:r w:rsidRPr="0032231F">
        <w:rPr>
          <w:rFonts w:ascii="David" w:hAnsi="David"/>
          <w:b/>
          <w:bCs/>
          <w:szCs w:val="24"/>
          <w:rtl/>
        </w:rPr>
        <w:t>כלול את כל הסעיפים להלן</w:t>
      </w:r>
      <w:r w:rsidR="001F49CA" w:rsidRPr="0032231F">
        <w:rPr>
          <w:rFonts w:ascii="David" w:hAnsi="David" w:hint="cs"/>
          <w:b/>
          <w:bCs/>
          <w:szCs w:val="24"/>
          <w:rtl/>
        </w:rPr>
        <w:t xml:space="preserve">, </w:t>
      </w:r>
      <w:r w:rsidR="006D6D88">
        <w:rPr>
          <w:rFonts w:ascii="David" w:hAnsi="David" w:hint="cs"/>
          <w:b/>
          <w:bCs/>
          <w:szCs w:val="24"/>
          <w:rtl/>
        </w:rPr>
        <w:t>יש</w:t>
      </w:r>
      <w:r w:rsidR="001F49CA" w:rsidRPr="0032231F">
        <w:rPr>
          <w:rFonts w:ascii="David" w:hAnsi="David" w:hint="cs"/>
          <w:b/>
          <w:bCs/>
          <w:szCs w:val="24"/>
          <w:rtl/>
        </w:rPr>
        <w:t xml:space="preserve"> להסתייע </w:t>
      </w:r>
      <w:hyperlink r:id="rId17" w:history="1">
        <w:r w:rsidR="00850F0F">
          <w:rPr>
            <w:rFonts w:ascii="David" w:hAnsi="David"/>
            <w:b/>
            <w:bCs/>
            <w:szCs w:val="24"/>
            <w:rtl/>
          </w:rPr>
          <w:t>במדריך הממשלתי לכתיבת תכניות פעולה ובכלי המיפוי הממשלתי. אפשר להסתייע בהנחיות לשימוש בכלי המיפוי.</w:t>
        </w:r>
      </w:hyperlink>
    </w:p>
    <w:p w14:paraId="2732B97E" w14:textId="75617466" w:rsidR="005E1F06" w:rsidRDefault="005E1F06" w:rsidP="005E1F06">
      <w:pPr>
        <w:spacing w:line="360" w:lineRule="auto"/>
        <w:jc w:val="both"/>
        <w:rPr>
          <w:rFonts w:ascii="David" w:hAnsi="David"/>
          <w:b/>
          <w:bCs/>
          <w:szCs w:val="24"/>
          <w:rtl/>
        </w:rPr>
      </w:pPr>
      <w:r w:rsidRPr="0032231F">
        <w:rPr>
          <w:rFonts w:ascii="David" w:hAnsi="David"/>
          <w:b/>
          <w:bCs/>
          <w:szCs w:val="24"/>
          <w:rtl/>
          <w:lang w:eastAsia="he-IL"/>
        </w:rPr>
        <w:t xml:space="preserve">שם הרשות/ </w:t>
      </w:r>
      <w:r w:rsidRPr="0032231F">
        <w:rPr>
          <w:rFonts w:ascii="David" w:hAnsi="David" w:hint="cs"/>
          <w:b/>
          <w:bCs/>
          <w:szCs w:val="24"/>
          <w:rtl/>
          <w:lang w:eastAsia="he-IL"/>
        </w:rPr>
        <w:t>אשכול רשויות מקומיות</w:t>
      </w:r>
      <w:r w:rsidRPr="0032231F">
        <w:rPr>
          <w:rFonts w:ascii="David" w:hAnsi="David"/>
          <w:b/>
          <w:bCs/>
          <w:szCs w:val="24"/>
          <w:rtl/>
          <w:lang w:eastAsia="he-IL"/>
        </w:rPr>
        <w:t>:</w:t>
      </w:r>
    </w:p>
    <w:p w14:paraId="199A32D6" w14:textId="3A5D4527" w:rsidR="005E1F06" w:rsidRPr="0032231F" w:rsidRDefault="005E1F06" w:rsidP="005E1F06">
      <w:pPr>
        <w:spacing w:line="360" w:lineRule="auto"/>
        <w:jc w:val="both"/>
        <w:rPr>
          <w:rFonts w:ascii="David" w:hAnsi="David"/>
          <w:b/>
          <w:bCs/>
          <w:szCs w:val="24"/>
          <w:rtl/>
        </w:rPr>
      </w:pPr>
      <w:r w:rsidRPr="0032231F">
        <w:rPr>
          <w:rFonts w:ascii="David" w:hAnsi="David" w:hint="cs"/>
          <w:b/>
          <w:bCs/>
          <w:szCs w:val="24"/>
          <w:rtl/>
        </w:rPr>
        <w:t xml:space="preserve">עבור אשכול אזורי יש להתייחס לסעיפים הבאים עבור כל הרשויות שכלולות בהגשה. </w:t>
      </w:r>
    </w:p>
    <w:p w14:paraId="1D7DE006" w14:textId="2B08D8B2" w:rsidR="00852B54" w:rsidRPr="000A5AA3" w:rsidRDefault="00852B54" w:rsidP="00A91081">
      <w:pPr>
        <w:pStyle w:val="af4"/>
        <w:numPr>
          <w:ilvl w:val="0"/>
          <w:numId w:val="101"/>
        </w:numPr>
        <w:spacing w:after="480" w:line="360" w:lineRule="auto"/>
        <w:jc w:val="both"/>
        <w:rPr>
          <w:rFonts w:ascii="David" w:hAnsi="David"/>
          <w:b/>
          <w:bCs/>
          <w:szCs w:val="24"/>
          <w:u w:val="single"/>
          <w:rtl/>
        </w:rPr>
      </w:pPr>
      <w:r w:rsidRPr="000A5AA3">
        <w:rPr>
          <w:rFonts w:ascii="David" w:hAnsi="David"/>
          <w:b/>
          <w:bCs/>
          <w:szCs w:val="24"/>
          <w:u w:val="single"/>
          <w:rtl/>
        </w:rPr>
        <w:t>פרופיל הרשות המקומית</w:t>
      </w:r>
      <w:r w:rsidR="00472FB5">
        <w:rPr>
          <w:rFonts w:ascii="David" w:hAnsi="David" w:hint="cs"/>
          <w:b/>
          <w:bCs/>
          <w:szCs w:val="24"/>
          <w:u w:val="single"/>
          <w:rtl/>
        </w:rPr>
        <w:t>/אשכול אזורי</w:t>
      </w:r>
      <w:r w:rsidR="005E1F06">
        <w:rPr>
          <w:rFonts w:ascii="David" w:hAnsi="David" w:hint="cs"/>
          <w:b/>
          <w:bCs/>
          <w:szCs w:val="24"/>
          <w:u w:val="single"/>
          <w:rtl/>
        </w:rPr>
        <w:t xml:space="preserve"> </w:t>
      </w:r>
    </w:p>
    <w:p w14:paraId="0108130F" w14:textId="4ECC67AE" w:rsidR="00852B54" w:rsidRPr="009F780D" w:rsidRDefault="00852B54" w:rsidP="00614A4E">
      <w:pPr>
        <w:pStyle w:val="af4"/>
        <w:numPr>
          <w:ilvl w:val="1"/>
          <w:numId w:val="101"/>
        </w:numPr>
        <w:spacing w:before="120" w:line="360" w:lineRule="auto"/>
        <w:jc w:val="both"/>
        <w:rPr>
          <w:rFonts w:ascii="David" w:hAnsi="David"/>
          <w:b/>
          <w:bCs/>
          <w:szCs w:val="24"/>
        </w:rPr>
      </w:pPr>
      <w:r w:rsidRPr="009F780D">
        <w:rPr>
          <w:rFonts w:ascii="David" w:hAnsi="David"/>
          <w:b/>
          <w:bCs/>
          <w:szCs w:val="24"/>
          <w:rtl/>
        </w:rPr>
        <w:t xml:space="preserve">רקע </w:t>
      </w:r>
      <w:r w:rsidR="008C5846">
        <w:rPr>
          <w:rFonts w:ascii="David" w:hAnsi="David" w:hint="cs"/>
          <w:b/>
          <w:bCs/>
          <w:szCs w:val="24"/>
          <w:rtl/>
        </w:rPr>
        <w:t xml:space="preserve"> (עד עמוד 1)</w:t>
      </w:r>
    </w:p>
    <w:p w14:paraId="2DCFE7DD" w14:textId="43F68E33" w:rsidR="00852B54" w:rsidRDefault="00852B54" w:rsidP="0050787D">
      <w:pPr>
        <w:spacing w:line="360" w:lineRule="auto"/>
        <w:ind w:left="720"/>
        <w:jc w:val="both"/>
        <w:rPr>
          <w:rFonts w:ascii="David" w:eastAsiaTheme="majorEastAsia" w:hAnsi="David"/>
          <w:szCs w:val="24"/>
          <w:rtl/>
        </w:rPr>
      </w:pPr>
      <w:r w:rsidRPr="009F780D">
        <w:rPr>
          <w:rFonts w:ascii="David" w:eastAsiaTheme="majorEastAsia" w:hAnsi="David"/>
          <w:szCs w:val="24"/>
          <w:rtl/>
        </w:rPr>
        <w:t>אנא ציינו, את מאפייני הרשות באופן כללי. מיקום, מספר תושבים, גבולות עם רשויות מקומיות וכל מידע רלוונטי לתכנון ולהיכרות עם הרשות.</w:t>
      </w:r>
    </w:p>
    <w:p w14:paraId="19E69C20" w14:textId="71278077" w:rsidR="00852B54" w:rsidRDefault="00852B54" w:rsidP="00263816">
      <w:pPr>
        <w:spacing w:line="360" w:lineRule="auto"/>
        <w:ind w:left="720"/>
        <w:jc w:val="both"/>
        <w:rPr>
          <w:rFonts w:ascii="David" w:eastAsiaTheme="majorEastAsia" w:hAnsi="David"/>
          <w:szCs w:val="24"/>
          <w:rtl/>
        </w:rPr>
      </w:pPr>
      <w:r w:rsidRPr="00736CFD">
        <w:rPr>
          <w:rFonts w:ascii="David" w:eastAsiaTheme="majorEastAsia" w:hAnsi="David" w:hint="cs"/>
          <w:szCs w:val="24"/>
          <w:rtl/>
        </w:rPr>
        <w:t xml:space="preserve">אשכול מקומי צריך לציין </w:t>
      </w:r>
      <w:r>
        <w:rPr>
          <w:rFonts w:ascii="David" w:eastAsiaTheme="majorEastAsia" w:hAnsi="David" w:hint="cs"/>
          <w:szCs w:val="24"/>
          <w:rtl/>
        </w:rPr>
        <w:t xml:space="preserve">בחלק זה </w:t>
      </w:r>
      <w:r w:rsidRPr="00736CFD">
        <w:rPr>
          <w:rFonts w:ascii="David" w:eastAsiaTheme="majorEastAsia" w:hAnsi="David" w:hint="cs"/>
          <w:szCs w:val="24"/>
          <w:rtl/>
        </w:rPr>
        <w:t xml:space="preserve">את הרשויות המשויכות לו שיהיו חלק מתכנית הפעולה המוגשת. </w:t>
      </w:r>
    </w:p>
    <w:p w14:paraId="3F002718" w14:textId="77777777" w:rsidR="00852B54" w:rsidRPr="00684C4C" w:rsidRDefault="00852B54" w:rsidP="00614A4E">
      <w:pPr>
        <w:pStyle w:val="af4"/>
        <w:numPr>
          <w:ilvl w:val="1"/>
          <w:numId w:val="101"/>
        </w:numPr>
        <w:spacing w:before="120" w:line="360" w:lineRule="auto"/>
        <w:jc w:val="both"/>
        <w:rPr>
          <w:rFonts w:ascii="David" w:hAnsi="David"/>
          <w:b/>
          <w:bCs/>
          <w:szCs w:val="24"/>
        </w:rPr>
      </w:pPr>
      <w:r w:rsidRPr="009F780D">
        <w:rPr>
          <w:rFonts w:ascii="David" w:hAnsi="David"/>
          <w:b/>
          <w:bCs/>
          <w:szCs w:val="24"/>
          <w:rtl/>
        </w:rPr>
        <w:t>פליטות גזי חממה (יש להסתמך על המיפוי שנעשה ולצרף אותו כאסמכתא)</w:t>
      </w:r>
    </w:p>
    <w:p w14:paraId="0B77752E" w14:textId="765D17DA" w:rsidR="00852B54" w:rsidRPr="009F780D" w:rsidRDefault="005E1F06" w:rsidP="008C5846">
      <w:pPr>
        <w:spacing w:line="360" w:lineRule="auto"/>
        <w:ind w:left="720"/>
        <w:jc w:val="both"/>
        <w:rPr>
          <w:rFonts w:ascii="David" w:hAnsi="David"/>
          <w:b/>
          <w:bCs/>
          <w:szCs w:val="24"/>
          <w:rtl/>
        </w:rPr>
      </w:pPr>
      <w:r>
        <w:rPr>
          <w:rFonts w:ascii="David" w:eastAsiaTheme="majorEastAsia" w:hAnsi="David" w:hint="cs"/>
          <w:szCs w:val="24"/>
          <w:rtl/>
        </w:rPr>
        <w:t xml:space="preserve">יש לפרט </w:t>
      </w:r>
      <w:r w:rsidR="00852B54" w:rsidRPr="009F780D">
        <w:rPr>
          <w:rFonts w:ascii="David" w:eastAsiaTheme="majorEastAsia" w:hAnsi="David"/>
          <w:szCs w:val="24"/>
          <w:rtl/>
        </w:rPr>
        <w:t>את המאפיינים של הרשות המקומית ביחס לתתי הסעיפים הבאים המתייחסים לפליטות גזי חממה</w:t>
      </w:r>
      <w:r w:rsidR="008C5846">
        <w:rPr>
          <w:rFonts w:ascii="David" w:eastAsiaTheme="majorEastAsia" w:hAnsi="David" w:hint="cs"/>
          <w:szCs w:val="24"/>
          <w:rtl/>
        </w:rPr>
        <w:t xml:space="preserve"> בהסתמך על המיפוי שנערך</w:t>
      </w:r>
      <w:r w:rsidR="00852B54" w:rsidRPr="009F780D">
        <w:rPr>
          <w:rFonts w:ascii="David" w:eastAsiaTheme="majorEastAsia" w:hAnsi="David"/>
          <w:szCs w:val="24"/>
          <w:rtl/>
        </w:rPr>
        <w:t>. את הפליטות אנו מחלקים למגזר הרשות ומגזרים אחרים</w:t>
      </w:r>
      <w:r w:rsidR="009A3E8E">
        <w:rPr>
          <w:rFonts w:ascii="David" w:eastAsiaTheme="majorEastAsia" w:hAnsi="David" w:hint="cs"/>
          <w:szCs w:val="24"/>
          <w:rtl/>
        </w:rPr>
        <w:t>,</w:t>
      </w:r>
      <w:r w:rsidR="001F49CA">
        <w:rPr>
          <w:rFonts w:ascii="David" w:eastAsiaTheme="majorEastAsia" w:hAnsi="David" w:hint="cs"/>
          <w:szCs w:val="24"/>
          <w:rtl/>
        </w:rPr>
        <w:t xml:space="preserve"> </w:t>
      </w:r>
      <w:r w:rsidR="009A3E8E">
        <w:rPr>
          <w:rFonts w:ascii="David" w:eastAsiaTheme="majorEastAsia" w:hAnsi="David" w:hint="cs"/>
          <w:szCs w:val="24"/>
          <w:rtl/>
        </w:rPr>
        <w:t>כמפורט להלן</w:t>
      </w:r>
      <w:r w:rsidR="00C5027D">
        <w:rPr>
          <w:rFonts w:ascii="David" w:eastAsiaTheme="majorEastAsia" w:hAnsi="David" w:hint="cs"/>
          <w:szCs w:val="24"/>
          <w:rtl/>
        </w:rPr>
        <w:t>.</w:t>
      </w:r>
      <w:r w:rsidR="00852B54" w:rsidRPr="009F780D">
        <w:rPr>
          <w:rFonts w:ascii="David" w:eastAsiaTheme="majorEastAsia" w:hAnsi="David"/>
          <w:szCs w:val="24"/>
        </w:rPr>
        <w:t xml:space="preserve"> </w:t>
      </w:r>
      <w:r w:rsidR="00852B54" w:rsidRPr="009F780D">
        <w:rPr>
          <w:rFonts w:ascii="David" w:eastAsiaTheme="majorEastAsia" w:hAnsi="David"/>
          <w:szCs w:val="24"/>
          <w:rtl/>
        </w:rPr>
        <w:t>בכל אחד מהם נסחו מתוך העולה מ"כלי המיפוי</w:t>
      </w:r>
      <w:r w:rsidR="00707EDC">
        <w:rPr>
          <w:rFonts w:ascii="David" w:eastAsiaTheme="majorEastAsia" w:hAnsi="David"/>
          <w:szCs w:val="24"/>
          <w:rtl/>
        </w:rPr>
        <w:t>" מקורות הפליטה והפנו לכלי עצמו</w:t>
      </w:r>
      <w:r w:rsidR="00707EDC">
        <w:rPr>
          <w:rFonts w:ascii="David" w:eastAsiaTheme="majorEastAsia" w:hAnsi="David" w:hint="cs"/>
          <w:szCs w:val="24"/>
          <w:rtl/>
        </w:rPr>
        <w:t>.</w:t>
      </w:r>
    </w:p>
    <w:p w14:paraId="00D71033" w14:textId="4F309868" w:rsidR="00852B54" w:rsidRPr="009F780D" w:rsidRDefault="00852B54" w:rsidP="00614A4E">
      <w:pPr>
        <w:pStyle w:val="af4"/>
        <w:numPr>
          <w:ilvl w:val="2"/>
          <w:numId w:val="101"/>
        </w:numPr>
        <w:spacing w:before="120" w:line="360" w:lineRule="auto"/>
        <w:jc w:val="both"/>
        <w:rPr>
          <w:rFonts w:ascii="David" w:hAnsi="David"/>
          <w:b/>
          <w:bCs/>
          <w:szCs w:val="24"/>
        </w:rPr>
      </w:pPr>
      <w:r>
        <w:rPr>
          <w:rFonts w:ascii="David" w:hAnsi="David" w:hint="cs"/>
          <w:b/>
          <w:bCs/>
          <w:szCs w:val="24"/>
          <w:rtl/>
        </w:rPr>
        <w:t xml:space="preserve"> </w:t>
      </w:r>
      <w:r w:rsidRPr="009F780D">
        <w:rPr>
          <w:rFonts w:ascii="David" w:hAnsi="David"/>
          <w:b/>
          <w:bCs/>
          <w:szCs w:val="24"/>
          <w:rtl/>
        </w:rPr>
        <w:t xml:space="preserve">מגזר הרשות </w:t>
      </w:r>
    </w:p>
    <w:p w14:paraId="561E20AF" w14:textId="59993689" w:rsidR="00852B54" w:rsidRPr="009F780D" w:rsidRDefault="00852B54" w:rsidP="008C5846">
      <w:pPr>
        <w:spacing w:line="360" w:lineRule="auto"/>
        <w:ind w:left="1134"/>
        <w:jc w:val="both"/>
        <w:rPr>
          <w:rFonts w:ascii="David" w:eastAsiaTheme="majorEastAsia" w:hAnsi="David"/>
          <w:szCs w:val="24"/>
        </w:rPr>
      </w:pPr>
      <w:r w:rsidRPr="009F780D">
        <w:rPr>
          <w:rFonts w:ascii="David" w:eastAsiaTheme="majorEastAsia" w:hAnsi="David"/>
          <w:szCs w:val="24"/>
          <w:rtl/>
        </w:rPr>
        <w:t>מהן הפליטות ממבני ציבור, מבני חינוך, תשתיות ותאורת רחוב, תחבורה חשמלית רשותית</w:t>
      </w:r>
      <w:r w:rsidR="00405991">
        <w:rPr>
          <w:rFonts w:ascii="David" w:eastAsiaTheme="majorEastAsia" w:hAnsi="David" w:hint="cs"/>
          <w:szCs w:val="24"/>
          <w:rtl/>
        </w:rPr>
        <w:t xml:space="preserve"> כפי ש</w:t>
      </w:r>
      <w:r w:rsidR="008C5846">
        <w:rPr>
          <w:rFonts w:ascii="David" w:eastAsiaTheme="majorEastAsia" w:hAnsi="David" w:hint="cs"/>
          <w:szCs w:val="24"/>
          <w:rtl/>
        </w:rPr>
        <w:t xml:space="preserve">עולים מתוך </w:t>
      </w:r>
      <w:r w:rsidR="00405991">
        <w:rPr>
          <w:rFonts w:ascii="David" w:eastAsiaTheme="majorEastAsia" w:hAnsi="David" w:hint="cs"/>
          <w:szCs w:val="24"/>
          <w:rtl/>
        </w:rPr>
        <w:t>גיליון חישוב פליטות בכלי מיפוי.</w:t>
      </w:r>
    </w:p>
    <w:p w14:paraId="5CD8ACAB" w14:textId="77777777" w:rsidR="00852B54" w:rsidRPr="009F780D" w:rsidRDefault="00852B54" w:rsidP="00614A4E">
      <w:pPr>
        <w:pStyle w:val="af4"/>
        <w:numPr>
          <w:ilvl w:val="2"/>
          <w:numId w:val="101"/>
        </w:numPr>
        <w:spacing w:before="120" w:line="360" w:lineRule="auto"/>
        <w:jc w:val="both"/>
        <w:rPr>
          <w:rFonts w:ascii="David" w:hAnsi="David"/>
          <w:b/>
          <w:bCs/>
          <w:szCs w:val="24"/>
        </w:rPr>
      </w:pPr>
      <w:r w:rsidRPr="009F780D">
        <w:rPr>
          <w:rFonts w:ascii="David" w:hAnsi="David"/>
          <w:b/>
          <w:bCs/>
          <w:szCs w:val="24"/>
          <w:rtl/>
        </w:rPr>
        <w:t xml:space="preserve"> מגזרים אחרים</w:t>
      </w:r>
    </w:p>
    <w:p w14:paraId="61C372F0" w14:textId="5E7EA278" w:rsidR="00852B54" w:rsidRPr="00707EDC" w:rsidRDefault="00852B54" w:rsidP="008C5846">
      <w:pPr>
        <w:spacing w:line="360" w:lineRule="auto"/>
        <w:ind w:left="1134"/>
        <w:jc w:val="both"/>
        <w:rPr>
          <w:rFonts w:ascii="David" w:eastAsiaTheme="majorEastAsia" w:hAnsi="David"/>
          <w:szCs w:val="24"/>
        </w:rPr>
      </w:pPr>
      <w:r w:rsidRPr="009F780D">
        <w:rPr>
          <w:rFonts w:ascii="David" w:eastAsiaTheme="majorEastAsia" w:hAnsi="David"/>
          <w:szCs w:val="24"/>
          <w:rtl/>
        </w:rPr>
        <w:t>מהן הפליטות ממגורים, עסקים ותעשייה, תחבורה פרטית וציבורית</w:t>
      </w:r>
      <w:r w:rsidR="00405991">
        <w:rPr>
          <w:rFonts w:ascii="David" w:eastAsiaTheme="majorEastAsia" w:hAnsi="David" w:hint="cs"/>
          <w:szCs w:val="24"/>
          <w:rtl/>
        </w:rPr>
        <w:t xml:space="preserve"> כפי ש</w:t>
      </w:r>
      <w:r w:rsidR="008C5846">
        <w:rPr>
          <w:rFonts w:ascii="David" w:eastAsiaTheme="majorEastAsia" w:hAnsi="David" w:hint="cs"/>
          <w:szCs w:val="24"/>
          <w:rtl/>
        </w:rPr>
        <w:t xml:space="preserve">עולים מתוך </w:t>
      </w:r>
      <w:r w:rsidR="00405991">
        <w:rPr>
          <w:rFonts w:ascii="David" w:eastAsiaTheme="majorEastAsia" w:hAnsi="David" w:hint="cs"/>
          <w:szCs w:val="24"/>
          <w:rtl/>
        </w:rPr>
        <w:t>גיליון חישוב פליטות בכלי המיפוי</w:t>
      </w:r>
      <w:r>
        <w:rPr>
          <w:rFonts w:ascii="David" w:eastAsiaTheme="majorEastAsia" w:hAnsi="David" w:hint="cs"/>
          <w:szCs w:val="24"/>
          <w:rtl/>
        </w:rPr>
        <w:t>.</w:t>
      </w:r>
    </w:p>
    <w:p w14:paraId="221D5A80" w14:textId="19DB2AD7" w:rsidR="00852B54" w:rsidRPr="00A37058" w:rsidRDefault="00FC0A74" w:rsidP="00614A4E">
      <w:pPr>
        <w:pStyle w:val="af4"/>
        <w:numPr>
          <w:ilvl w:val="1"/>
          <w:numId w:val="101"/>
        </w:numPr>
        <w:spacing w:before="120" w:line="360" w:lineRule="auto"/>
        <w:jc w:val="both"/>
        <w:rPr>
          <w:rFonts w:ascii="David" w:hAnsi="David"/>
          <w:b/>
          <w:bCs/>
          <w:szCs w:val="24"/>
          <w:rtl/>
        </w:rPr>
      </w:pPr>
      <w:r>
        <w:rPr>
          <w:rFonts w:ascii="David" w:hAnsi="David" w:hint="cs"/>
          <w:b/>
          <w:bCs/>
          <w:szCs w:val="24"/>
          <w:rtl/>
        </w:rPr>
        <w:t>חסמים ב</w:t>
      </w:r>
      <w:r w:rsidR="00852B54" w:rsidRPr="009F780D">
        <w:rPr>
          <w:rFonts w:ascii="David" w:hAnsi="David"/>
          <w:b/>
          <w:bCs/>
          <w:szCs w:val="24"/>
          <w:rtl/>
        </w:rPr>
        <w:t>ניהול אנרגיה ב</w:t>
      </w:r>
      <w:r w:rsidR="00405991">
        <w:rPr>
          <w:rFonts w:ascii="David" w:hAnsi="David" w:hint="cs"/>
          <w:b/>
          <w:bCs/>
          <w:szCs w:val="24"/>
          <w:rtl/>
        </w:rPr>
        <w:t>רשות</w:t>
      </w:r>
    </w:p>
    <w:p w14:paraId="4C1ACA73" w14:textId="19BC78A7" w:rsidR="00852B54" w:rsidRPr="00707EDC" w:rsidRDefault="00FC0A74" w:rsidP="00CB664D">
      <w:pPr>
        <w:pStyle w:val="af4"/>
        <w:spacing w:line="360" w:lineRule="auto"/>
        <w:jc w:val="both"/>
        <w:rPr>
          <w:rFonts w:ascii="David" w:eastAsiaTheme="minorHAnsi" w:hAnsi="David"/>
          <w:szCs w:val="24"/>
        </w:rPr>
      </w:pPr>
      <w:r w:rsidRPr="009F780D">
        <w:rPr>
          <w:rFonts w:ascii="David" w:eastAsiaTheme="minorHAnsi" w:hAnsi="David"/>
          <w:szCs w:val="24"/>
          <w:rtl/>
        </w:rPr>
        <w:t>מה</w:t>
      </w:r>
      <w:r>
        <w:rPr>
          <w:rFonts w:ascii="David" w:eastAsiaTheme="minorHAnsi" w:hAnsi="David" w:hint="cs"/>
          <w:szCs w:val="24"/>
          <w:rtl/>
        </w:rPr>
        <w:t>ם החסמים</w:t>
      </w:r>
      <w:r w:rsidR="00852B54" w:rsidRPr="009F780D">
        <w:rPr>
          <w:rFonts w:ascii="David" w:eastAsiaTheme="minorHAnsi" w:hAnsi="David"/>
          <w:szCs w:val="24"/>
          <w:rtl/>
        </w:rPr>
        <w:t xml:space="preserve"> בניהול האנרגיה? האם מתוכנן טיפול בהם?</w:t>
      </w:r>
      <w:r w:rsidR="00852B54" w:rsidRPr="009F780D">
        <w:rPr>
          <w:rFonts w:ascii="David" w:eastAsiaTheme="minorHAnsi" w:hAnsi="David"/>
          <w:szCs w:val="24"/>
        </w:rPr>
        <w:t xml:space="preserve"> </w:t>
      </w:r>
      <w:r w:rsidR="00852B54" w:rsidRPr="009F780D">
        <w:rPr>
          <w:rFonts w:ascii="David" w:eastAsiaTheme="minorHAnsi" w:hAnsi="David"/>
          <w:szCs w:val="24"/>
          <w:rtl/>
        </w:rPr>
        <w:t>(תכניות קיימות)</w:t>
      </w:r>
      <w:r w:rsidR="00852B54" w:rsidRPr="009F780D">
        <w:rPr>
          <w:rFonts w:ascii="David" w:eastAsiaTheme="minorHAnsi" w:hAnsi="David"/>
          <w:szCs w:val="24"/>
        </w:rPr>
        <w:t xml:space="preserve"> </w:t>
      </w:r>
    </w:p>
    <w:p w14:paraId="3AD56FE6" w14:textId="77777777" w:rsidR="00852B54" w:rsidRPr="009F780D" w:rsidRDefault="00852B54" w:rsidP="00614A4E">
      <w:pPr>
        <w:pStyle w:val="af4"/>
        <w:numPr>
          <w:ilvl w:val="1"/>
          <w:numId w:val="101"/>
        </w:numPr>
        <w:spacing w:before="120" w:line="360" w:lineRule="auto"/>
        <w:jc w:val="both"/>
        <w:rPr>
          <w:rFonts w:ascii="David" w:hAnsi="David"/>
          <w:b/>
          <w:bCs/>
          <w:szCs w:val="24"/>
        </w:rPr>
      </w:pPr>
      <w:r w:rsidRPr="009F780D">
        <w:rPr>
          <w:rFonts w:ascii="David" w:hAnsi="David"/>
          <w:b/>
          <w:bCs/>
          <w:szCs w:val="24"/>
          <w:rtl/>
        </w:rPr>
        <w:t>מוקדים למעבר לאנרגיות מתחדשות</w:t>
      </w:r>
    </w:p>
    <w:p w14:paraId="174C8331" w14:textId="05B7E07D" w:rsidR="00852B54" w:rsidRPr="009F780D" w:rsidRDefault="00852B54" w:rsidP="008C5846">
      <w:pPr>
        <w:spacing w:line="360" w:lineRule="auto"/>
        <w:ind w:left="707"/>
        <w:jc w:val="both"/>
        <w:rPr>
          <w:rFonts w:ascii="David" w:eastAsiaTheme="majorEastAsia" w:hAnsi="David"/>
          <w:szCs w:val="24"/>
        </w:rPr>
      </w:pPr>
      <w:r w:rsidRPr="009F780D">
        <w:rPr>
          <w:rFonts w:ascii="David" w:eastAsiaTheme="majorEastAsia" w:hAnsi="David"/>
          <w:szCs w:val="24"/>
          <w:rtl/>
        </w:rPr>
        <w:t xml:space="preserve">מהם המוקדים האפשריים למעבר לאנרגיות מתחדשות ברשות המקומית? האם כבר יש תכניות בנושא? </w:t>
      </w:r>
      <w:r w:rsidR="00472FB5">
        <w:rPr>
          <w:rFonts w:ascii="David" w:eastAsiaTheme="majorEastAsia" w:hAnsi="David" w:hint="cs"/>
          <w:szCs w:val="24"/>
          <w:rtl/>
        </w:rPr>
        <w:t>בהלימה למידע שהוזן בגיליון חשמל ואנרגיה ב</w:t>
      </w:r>
      <w:r w:rsidR="008C5846">
        <w:rPr>
          <w:rFonts w:ascii="David" w:eastAsiaTheme="majorEastAsia" w:hAnsi="David" w:hint="cs"/>
          <w:szCs w:val="24"/>
          <w:rtl/>
        </w:rPr>
        <w:t>כ</w:t>
      </w:r>
      <w:r w:rsidR="00472FB5">
        <w:rPr>
          <w:rFonts w:ascii="David" w:eastAsiaTheme="majorEastAsia" w:hAnsi="David" w:hint="cs"/>
          <w:szCs w:val="24"/>
          <w:rtl/>
        </w:rPr>
        <w:t>לי המיפוי.</w:t>
      </w:r>
    </w:p>
    <w:p w14:paraId="6D51BCCC" w14:textId="77777777" w:rsidR="00852B54" w:rsidRPr="009F780D" w:rsidRDefault="00852B54" w:rsidP="00614A4E">
      <w:pPr>
        <w:pStyle w:val="af4"/>
        <w:numPr>
          <w:ilvl w:val="1"/>
          <w:numId w:val="101"/>
        </w:numPr>
        <w:spacing w:before="120" w:line="360" w:lineRule="auto"/>
        <w:jc w:val="both"/>
        <w:rPr>
          <w:rFonts w:ascii="David" w:hAnsi="David"/>
          <w:b/>
          <w:bCs/>
          <w:szCs w:val="24"/>
        </w:rPr>
      </w:pPr>
      <w:r w:rsidRPr="009F780D">
        <w:rPr>
          <w:rFonts w:ascii="David" w:hAnsi="David"/>
          <w:b/>
          <w:bCs/>
          <w:szCs w:val="24"/>
          <w:rtl/>
        </w:rPr>
        <w:t>הזדמנויות להתייעלות באנרגיה</w:t>
      </w:r>
    </w:p>
    <w:p w14:paraId="6312CEEA" w14:textId="566D7E0A" w:rsidR="00852B54" w:rsidRPr="009F780D" w:rsidRDefault="00852B54" w:rsidP="002A22C6">
      <w:pPr>
        <w:spacing w:line="360" w:lineRule="auto"/>
        <w:ind w:left="707"/>
        <w:jc w:val="both"/>
        <w:rPr>
          <w:rFonts w:ascii="David" w:eastAsiaTheme="majorEastAsia" w:hAnsi="David"/>
          <w:szCs w:val="24"/>
        </w:rPr>
      </w:pPr>
      <w:r w:rsidRPr="009F780D">
        <w:rPr>
          <w:rFonts w:ascii="David" w:eastAsiaTheme="majorEastAsia" w:hAnsi="David"/>
          <w:szCs w:val="24"/>
          <w:rtl/>
        </w:rPr>
        <w:t>האם יש הזדמנויות להתייעלות באנרגיה? האם יש תכניות קיימות בנושא?</w:t>
      </w:r>
    </w:p>
    <w:p w14:paraId="6398C6D7" w14:textId="77777777" w:rsidR="00852B54" w:rsidRPr="009F780D" w:rsidRDefault="00852B54" w:rsidP="00614A4E">
      <w:pPr>
        <w:pStyle w:val="af4"/>
        <w:numPr>
          <w:ilvl w:val="1"/>
          <w:numId w:val="101"/>
        </w:numPr>
        <w:spacing w:before="120" w:line="360" w:lineRule="auto"/>
        <w:jc w:val="both"/>
        <w:rPr>
          <w:rFonts w:ascii="David" w:hAnsi="David"/>
          <w:b/>
          <w:bCs/>
          <w:szCs w:val="24"/>
        </w:rPr>
      </w:pPr>
      <w:r w:rsidRPr="009F780D">
        <w:rPr>
          <w:rFonts w:ascii="David" w:hAnsi="David"/>
          <w:b/>
          <w:bCs/>
          <w:szCs w:val="24"/>
          <w:rtl/>
        </w:rPr>
        <w:t>הזדמנויות לתחבורה נקייה</w:t>
      </w:r>
    </w:p>
    <w:p w14:paraId="462FC208" w14:textId="6F8F63EF" w:rsidR="00263816" w:rsidRDefault="00852B54" w:rsidP="00CB664D">
      <w:pPr>
        <w:spacing w:line="360" w:lineRule="auto"/>
        <w:ind w:left="707"/>
        <w:jc w:val="both"/>
        <w:rPr>
          <w:rFonts w:ascii="David" w:eastAsiaTheme="majorEastAsia" w:hAnsi="David"/>
          <w:szCs w:val="24"/>
          <w:rtl/>
        </w:rPr>
      </w:pPr>
      <w:r w:rsidRPr="009F780D">
        <w:rPr>
          <w:rFonts w:ascii="David" w:eastAsiaTheme="majorEastAsia" w:hAnsi="David"/>
          <w:szCs w:val="24"/>
          <w:rtl/>
        </w:rPr>
        <w:t xml:space="preserve">האם יש הזדמנויות להטמעת תחבורה חשמלית? האם יש תכניות קיימות בנושא?  </w:t>
      </w:r>
    </w:p>
    <w:p w14:paraId="7A1F2C4D" w14:textId="191A59A1" w:rsidR="00263816" w:rsidRPr="00263816" w:rsidRDefault="00852B54" w:rsidP="00614A4E">
      <w:pPr>
        <w:pStyle w:val="af4"/>
        <w:numPr>
          <w:ilvl w:val="0"/>
          <w:numId w:val="101"/>
        </w:numPr>
        <w:spacing w:before="120" w:line="360" w:lineRule="auto"/>
        <w:jc w:val="both"/>
        <w:rPr>
          <w:rFonts w:ascii="David" w:eastAsiaTheme="majorEastAsia" w:hAnsi="David"/>
          <w:b/>
          <w:bCs/>
          <w:szCs w:val="24"/>
          <w:u w:val="single"/>
          <w:rtl/>
        </w:rPr>
      </w:pPr>
      <w:r w:rsidRPr="000A5AA3">
        <w:rPr>
          <w:rFonts w:ascii="David" w:hAnsi="David"/>
          <w:b/>
          <w:bCs/>
          <w:szCs w:val="24"/>
          <w:u w:val="single"/>
          <w:rtl/>
        </w:rPr>
        <w:t>ת</w:t>
      </w:r>
      <w:r>
        <w:rPr>
          <w:rFonts w:ascii="David" w:hAnsi="David" w:hint="cs"/>
          <w:b/>
          <w:bCs/>
          <w:szCs w:val="24"/>
          <w:u w:val="single"/>
          <w:rtl/>
        </w:rPr>
        <w:t>ו</w:t>
      </w:r>
      <w:r w:rsidRPr="000A5AA3">
        <w:rPr>
          <w:rFonts w:ascii="David" w:hAnsi="David"/>
          <w:b/>
          <w:bCs/>
          <w:szCs w:val="24"/>
          <w:u w:val="single"/>
          <w:rtl/>
        </w:rPr>
        <w:t>כנית הפעולה לצמצום פליטות</w:t>
      </w:r>
      <w:r w:rsidR="00472FB5">
        <w:rPr>
          <w:rFonts w:ascii="David" w:eastAsiaTheme="majorEastAsia" w:hAnsi="David" w:hint="cs"/>
          <w:b/>
          <w:bCs/>
          <w:szCs w:val="24"/>
          <w:u w:val="single"/>
          <w:rtl/>
        </w:rPr>
        <w:t xml:space="preserve"> מאנרגיה</w:t>
      </w:r>
    </w:p>
    <w:p w14:paraId="18F38A00" w14:textId="19D317A8" w:rsidR="00852B54" w:rsidRPr="00507019" w:rsidRDefault="00852B54" w:rsidP="00614A4E">
      <w:pPr>
        <w:pStyle w:val="af4"/>
        <w:numPr>
          <w:ilvl w:val="1"/>
          <w:numId w:val="101"/>
        </w:numPr>
        <w:spacing w:before="120" w:line="360" w:lineRule="auto"/>
        <w:jc w:val="both"/>
        <w:rPr>
          <w:rFonts w:ascii="David" w:hAnsi="David"/>
          <w:b/>
          <w:bCs/>
          <w:szCs w:val="24"/>
        </w:rPr>
      </w:pPr>
      <w:r w:rsidRPr="00507019">
        <w:rPr>
          <w:rFonts w:ascii="David" w:hAnsi="David"/>
          <w:b/>
          <w:bCs/>
          <w:szCs w:val="24"/>
          <w:rtl/>
        </w:rPr>
        <w:t>יעדי הרשות לצמצום פליטות</w:t>
      </w:r>
      <w:r w:rsidR="00472FB5">
        <w:rPr>
          <w:rFonts w:ascii="David" w:hAnsi="David" w:hint="cs"/>
          <w:b/>
          <w:bCs/>
          <w:szCs w:val="24"/>
          <w:rtl/>
        </w:rPr>
        <w:t xml:space="preserve"> מאנרגיה</w:t>
      </w:r>
    </w:p>
    <w:p w14:paraId="2BB7F75F" w14:textId="095F1E9B" w:rsidR="00852B54" w:rsidRDefault="00852B54" w:rsidP="00CB664D">
      <w:pPr>
        <w:spacing w:line="360" w:lineRule="auto"/>
        <w:ind w:left="709" w:firstLine="1"/>
        <w:jc w:val="both"/>
        <w:rPr>
          <w:rFonts w:ascii="David" w:eastAsiaTheme="majorEastAsia" w:hAnsi="David"/>
          <w:szCs w:val="24"/>
          <w:rtl/>
        </w:rPr>
      </w:pPr>
      <w:r w:rsidRPr="009F780D">
        <w:rPr>
          <w:rFonts w:ascii="David" w:eastAsiaTheme="majorEastAsia" w:hAnsi="David"/>
          <w:szCs w:val="24"/>
          <w:rtl/>
        </w:rPr>
        <w:t>מהם היעדים של הרשות המקומית לצמצום פליטות גזי חממה?</w:t>
      </w:r>
      <w:r w:rsidRPr="009F780D">
        <w:rPr>
          <w:rFonts w:ascii="David" w:eastAsiaTheme="majorEastAsia" w:hAnsi="David"/>
          <w:szCs w:val="24"/>
        </w:rPr>
        <w:t xml:space="preserve"> </w:t>
      </w:r>
      <w:r w:rsidRPr="009F780D">
        <w:rPr>
          <w:rFonts w:ascii="David" w:eastAsiaTheme="majorEastAsia" w:hAnsi="David"/>
          <w:szCs w:val="24"/>
          <w:rtl/>
        </w:rPr>
        <w:t xml:space="preserve">ניתן להתבסס על היעדים הלאומיים ל 2030. </w:t>
      </w:r>
    </w:p>
    <w:p w14:paraId="4B99D09A" w14:textId="4556FF61" w:rsidR="00852B54" w:rsidRPr="00507019" w:rsidRDefault="00852B54" w:rsidP="00614A4E">
      <w:pPr>
        <w:pStyle w:val="af4"/>
        <w:numPr>
          <w:ilvl w:val="1"/>
          <w:numId w:val="101"/>
        </w:numPr>
        <w:spacing w:before="120" w:line="360" w:lineRule="auto"/>
        <w:jc w:val="both"/>
        <w:rPr>
          <w:rFonts w:ascii="David" w:hAnsi="David"/>
          <w:b/>
          <w:bCs/>
          <w:szCs w:val="24"/>
        </w:rPr>
      </w:pPr>
      <w:r w:rsidRPr="00507019">
        <w:rPr>
          <w:rFonts w:ascii="David" w:hAnsi="David"/>
          <w:b/>
          <w:bCs/>
          <w:szCs w:val="24"/>
          <w:rtl/>
        </w:rPr>
        <w:t xml:space="preserve">תכנית הפעולה – </w:t>
      </w:r>
      <w:r w:rsidR="001353AF">
        <w:rPr>
          <w:rFonts w:ascii="David" w:hAnsi="David" w:hint="cs"/>
          <w:b/>
          <w:bCs/>
          <w:szCs w:val="24"/>
          <w:rtl/>
        </w:rPr>
        <w:t>מיטגציה</w:t>
      </w:r>
      <w:r w:rsidRPr="00507019">
        <w:rPr>
          <w:rFonts w:ascii="David" w:hAnsi="David"/>
          <w:b/>
          <w:bCs/>
          <w:szCs w:val="24"/>
          <w:rtl/>
        </w:rPr>
        <w:t xml:space="preserve"> </w:t>
      </w:r>
      <w:r w:rsidR="00A814E6">
        <w:rPr>
          <w:rFonts w:ascii="David" w:hAnsi="David" w:hint="cs"/>
          <w:b/>
          <w:bCs/>
          <w:szCs w:val="24"/>
          <w:u w:val="single"/>
          <w:rtl/>
        </w:rPr>
        <w:t xml:space="preserve">(סעיף זה יש </w:t>
      </w:r>
      <w:r w:rsidR="00B00219" w:rsidRPr="00CC7DBF">
        <w:rPr>
          <w:rFonts w:ascii="David" w:hAnsi="David" w:hint="eastAsia"/>
          <w:b/>
          <w:bCs/>
          <w:szCs w:val="24"/>
          <w:u w:val="single"/>
          <w:rtl/>
        </w:rPr>
        <w:t>למלא</w:t>
      </w:r>
      <w:r w:rsidR="00B00219" w:rsidRPr="00CC7DBF">
        <w:rPr>
          <w:rFonts w:ascii="David" w:hAnsi="David"/>
          <w:b/>
          <w:bCs/>
          <w:szCs w:val="24"/>
          <w:u w:val="single"/>
          <w:rtl/>
        </w:rPr>
        <w:t xml:space="preserve"> </w:t>
      </w:r>
      <w:r w:rsidR="00B00219" w:rsidRPr="00CC7DBF">
        <w:rPr>
          <w:rFonts w:ascii="David" w:hAnsi="David" w:hint="eastAsia"/>
          <w:b/>
          <w:bCs/>
          <w:szCs w:val="24"/>
          <w:u w:val="single"/>
          <w:rtl/>
        </w:rPr>
        <w:t>בכלי</w:t>
      </w:r>
      <w:r w:rsidR="00B00219" w:rsidRPr="00CC7DBF">
        <w:rPr>
          <w:rFonts w:ascii="David" w:hAnsi="David"/>
          <w:b/>
          <w:bCs/>
          <w:szCs w:val="24"/>
          <w:u w:val="single"/>
          <w:rtl/>
        </w:rPr>
        <w:t xml:space="preserve"> </w:t>
      </w:r>
      <w:r w:rsidR="00B00219" w:rsidRPr="00CC7DBF">
        <w:rPr>
          <w:rFonts w:ascii="David" w:hAnsi="David" w:hint="eastAsia"/>
          <w:b/>
          <w:bCs/>
          <w:szCs w:val="24"/>
          <w:u w:val="single"/>
          <w:rtl/>
        </w:rPr>
        <w:t>המיפוי</w:t>
      </w:r>
      <w:r w:rsidR="00B00219" w:rsidRPr="00CC7DBF">
        <w:rPr>
          <w:rFonts w:ascii="David" w:hAnsi="David"/>
          <w:b/>
          <w:bCs/>
          <w:szCs w:val="24"/>
          <w:u w:val="single"/>
          <w:rtl/>
        </w:rPr>
        <w:t>)</w:t>
      </w:r>
    </w:p>
    <w:p w14:paraId="6782AD97" w14:textId="453F839E" w:rsidR="004061BF" w:rsidRDefault="00472FB5" w:rsidP="008C5846">
      <w:pPr>
        <w:spacing w:line="360" w:lineRule="auto"/>
        <w:ind w:left="792"/>
        <w:rPr>
          <w:rFonts w:ascii="David" w:eastAsiaTheme="majorEastAsia" w:hAnsi="David"/>
          <w:szCs w:val="24"/>
          <w:rtl/>
        </w:rPr>
      </w:pPr>
      <w:r>
        <w:rPr>
          <w:rFonts w:ascii="David" w:eastAsiaTheme="majorEastAsia" w:hAnsi="David" w:hint="cs"/>
          <w:szCs w:val="24"/>
          <w:rtl/>
        </w:rPr>
        <w:t xml:space="preserve">סעיף זה </w:t>
      </w:r>
      <w:r w:rsidR="008C5846">
        <w:rPr>
          <w:rFonts w:ascii="David" w:eastAsiaTheme="majorEastAsia" w:hAnsi="David" w:hint="cs"/>
          <w:szCs w:val="24"/>
          <w:rtl/>
        </w:rPr>
        <w:t xml:space="preserve">מבוסס על </w:t>
      </w:r>
      <w:r w:rsidR="00852B54">
        <w:rPr>
          <w:rFonts w:ascii="David" w:eastAsiaTheme="majorEastAsia" w:hAnsi="David"/>
          <w:szCs w:val="24"/>
          <w:rtl/>
        </w:rPr>
        <w:tab/>
      </w:r>
      <w:r w:rsidR="00852B54">
        <w:rPr>
          <w:rFonts w:ascii="David" w:eastAsiaTheme="majorEastAsia" w:hAnsi="David"/>
          <w:szCs w:val="24"/>
          <w:rtl/>
        </w:rPr>
        <w:tab/>
      </w:r>
      <w:r>
        <w:rPr>
          <w:rFonts w:ascii="David" w:eastAsiaTheme="majorEastAsia" w:hAnsi="David" w:hint="cs"/>
          <w:szCs w:val="24"/>
          <w:rtl/>
        </w:rPr>
        <w:t xml:space="preserve">גיליון ת. פעולה </w:t>
      </w:r>
      <w:r>
        <w:rPr>
          <w:rFonts w:ascii="David" w:eastAsiaTheme="majorEastAsia" w:hAnsi="David"/>
          <w:szCs w:val="24"/>
          <w:rtl/>
        </w:rPr>
        <w:t>–</w:t>
      </w:r>
      <w:r>
        <w:rPr>
          <w:rFonts w:ascii="David" w:eastAsiaTheme="majorEastAsia" w:hAnsi="David" w:hint="cs"/>
          <w:szCs w:val="24"/>
          <w:rtl/>
        </w:rPr>
        <w:t xml:space="preserve"> מיטיגציה  בכלי המיפוי</w:t>
      </w:r>
      <w:r w:rsidR="008C5846">
        <w:rPr>
          <w:rFonts w:ascii="David" w:eastAsiaTheme="majorEastAsia" w:hAnsi="David" w:hint="cs"/>
          <w:szCs w:val="24"/>
          <w:rtl/>
        </w:rPr>
        <w:t xml:space="preserve">, חשוב למלא בהתאם לתכנית המוצעת עמודות </w:t>
      </w:r>
      <w:r w:rsidR="008C5846">
        <w:rPr>
          <w:rFonts w:ascii="David" w:eastAsiaTheme="majorEastAsia" w:hAnsi="David" w:hint="cs"/>
          <w:szCs w:val="24"/>
        </w:rPr>
        <w:t>H</w:t>
      </w:r>
      <w:r w:rsidR="008C5846">
        <w:rPr>
          <w:rFonts w:ascii="David" w:eastAsiaTheme="majorEastAsia" w:hAnsi="David" w:hint="cs"/>
          <w:szCs w:val="24"/>
          <w:rtl/>
        </w:rPr>
        <w:t xml:space="preserve"> ואילך.אנא פרטו בסעיף זה את ערוצי הפעולה המרכזיים (כולל המספר הסידורי שמופיע בכלי המיפוי) בתחום האנרגיה הכלולים בתכנית הפעולה הרשותית.</w:t>
      </w:r>
    </w:p>
    <w:p w14:paraId="1FEF8055" w14:textId="0252753E" w:rsidR="00852B54" w:rsidRPr="00507019" w:rsidRDefault="00852B54" w:rsidP="00CC7DBF">
      <w:pPr>
        <w:spacing w:line="360" w:lineRule="auto"/>
        <w:ind w:left="792"/>
        <w:rPr>
          <w:rFonts w:ascii="David" w:hAnsi="David"/>
          <w:b/>
          <w:bCs/>
          <w:szCs w:val="24"/>
        </w:rPr>
      </w:pPr>
      <w:r w:rsidRPr="00507019">
        <w:rPr>
          <w:rFonts w:ascii="David" w:hAnsi="David"/>
          <w:b/>
          <w:bCs/>
          <w:szCs w:val="24"/>
          <w:rtl/>
        </w:rPr>
        <w:t>המלצות למנגנוני פעולה ליישום</w:t>
      </w:r>
    </w:p>
    <w:p w14:paraId="421B057C" w14:textId="111C384A" w:rsidR="00852B54" w:rsidRPr="00E570E1" w:rsidRDefault="00852B54" w:rsidP="002A22C6">
      <w:pPr>
        <w:spacing w:line="360" w:lineRule="auto"/>
        <w:ind w:left="709"/>
        <w:jc w:val="both"/>
        <w:rPr>
          <w:rFonts w:ascii="David" w:hAnsi="David"/>
          <w:szCs w:val="24"/>
        </w:rPr>
      </w:pPr>
      <w:r>
        <w:rPr>
          <w:rFonts w:ascii="David" w:hAnsi="David" w:hint="cs"/>
          <w:b/>
          <w:bCs/>
          <w:szCs w:val="24"/>
          <w:rtl/>
        </w:rPr>
        <w:t xml:space="preserve"> </w:t>
      </w:r>
      <w:r w:rsidRPr="00E570E1">
        <w:rPr>
          <w:rFonts w:ascii="David" w:hAnsi="David"/>
          <w:szCs w:val="24"/>
          <w:rtl/>
        </w:rPr>
        <w:t xml:space="preserve">בחלק זה יש לתאר את המסגרות הנדרשות ליישום תכנית הפעולה בהתייחס למנגנונים ולשותפים הנדרשים כולל מנגנון של </w:t>
      </w:r>
      <w:r w:rsidR="002A22C6">
        <w:rPr>
          <w:rFonts w:ascii="David" w:hAnsi="David"/>
          <w:szCs w:val="24"/>
          <w:rtl/>
        </w:rPr>
        <w:t>ניטור ובקרה על פי הפירוט להלן</w:t>
      </w:r>
      <w:r w:rsidR="002A22C6">
        <w:rPr>
          <w:rFonts w:ascii="David" w:hAnsi="David" w:hint="cs"/>
          <w:szCs w:val="24"/>
          <w:rtl/>
        </w:rPr>
        <w:t>:</w:t>
      </w:r>
    </w:p>
    <w:p w14:paraId="21AE4043" w14:textId="77777777" w:rsidR="00852B54" w:rsidRPr="00507019" w:rsidRDefault="00852B54" w:rsidP="00614A4E">
      <w:pPr>
        <w:pStyle w:val="af4"/>
        <w:numPr>
          <w:ilvl w:val="2"/>
          <w:numId w:val="101"/>
        </w:numPr>
        <w:spacing w:before="120" w:line="360" w:lineRule="auto"/>
        <w:jc w:val="both"/>
        <w:rPr>
          <w:rFonts w:ascii="David" w:hAnsi="David"/>
          <w:b/>
          <w:bCs/>
          <w:szCs w:val="24"/>
        </w:rPr>
      </w:pPr>
      <w:r>
        <w:rPr>
          <w:rFonts w:ascii="David" w:hAnsi="David" w:hint="cs"/>
          <w:b/>
          <w:bCs/>
          <w:szCs w:val="24"/>
          <w:rtl/>
        </w:rPr>
        <w:t xml:space="preserve"> </w:t>
      </w:r>
      <w:r w:rsidRPr="00507019">
        <w:rPr>
          <w:rFonts w:ascii="David" w:hAnsi="David"/>
          <w:b/>
          <w:bCs/>
          <w:szCs w:val="24"/>
          <w:rtl/>
        </w:rPr>
        <w:t>מנגנונים ברשות המקומית</w:t>
      </w:r>
    </w:p>
    <w:p w14:paraId="34E4187E" w14:textId="2077B39D" w:rsidR="00852B54" w:rsidRPr="009F780D" w:rsidRDefault="00852B54" w:rsidP="00CC7DBF">
      <w:pPr>
        <w:spacing w:line="360" w:lineRule="auto"/>
        <w:ind w:left="1134" w:firstLine="1"/>
        <w:jc w:val="both"/>
        <w:rPr>
          <w:rFonts w:ascii="David" w:eastAsiaTheme="majorEastAsia" w:hAnsi="David"/>
          <w:szCs w:val="24"/>
          <w:rtl/>
        </w:rPr>
      </w:pPr>
      <w:r w:rsidRPr="009F780D">
        <w:rPr>
          <w:rFonts w:ascii="David" w:eastAsiaTheme="majorEastAsia" w:hAnsi="David"/>
          <w:szCs w:val="24"/>
          <w:rtl/>
        </w:rPr>
        <w:t>מהם והאם יהיו צוותים שיפעלו ברשות ליישום?</w:t>
      </w:r>
      <w:r w:rsidRPr="009F780D">
        <w:rPr>
          <w:rFonts w:ascii="David" w:eastAsiaTheme="majorEastAsia" w:hAnsi="David"/>
          <w:szCs w:val="24"/>
        </w:rPr>
        <w:t xml:space="preserve">   </w:t>
      </w:r>
      <w:r w:rsidRPr="009F780D">
        <w:rPr>
          <w:rFonts w:ascii="David" w:eastAsiaTheme="majorEastAsia" w:hAnsi="David"/>
          <w:szCs w:val="24"/>
          <w:rtl/>
        </w:rPr>
        <w:t>לדוגמה:</w:t>
      </w:r>
      <w:r w:rsidRPr="009F780D">
        <w:rPr>
          <w:rFonts w:ascii="David" w:eastAsiaTheme="majorEastAsia" w:hAnsi="David"/>
          <w:szCs w:val="24"/>
        </w:rPr>
        <w:t xml:space="preserve"> </w:t>
      </w:r>
      <w:r w:rsidRPr="009F780D">
        <w:rPr>
          <w:rFonts w:ascii="David" w:eastAsiaTheme="majorEastAsia" w:hAnsi="David"/>
          <w:szCs w:val="24"/>
          <w:rtl/>
        </w:rPr>
        <w:t>צוות הליבה ימשיך את פעילותו ביחס ל</w:t>
      </w:r>
      <w:r w:rsidR="00FC0A74">
        <w:rPr>
          <w:rFonts w:ascii="David" w:eastAsiaTheme="majorEastAsia" w:hAnsi="David" w:hint="cs"/>
          <w:szCs w:val="24"/>
          <w:rtl/>
        </w:rPr>
        <w:t xml:space="preserve"> (יישום הפרויקט)</w:t>
      </w:r>
      <w:r w:rsidRPr="009F780D">
        <w:rPr>
          <w:rFonts w:ascii="David" w:eastAsiaTheme="majorEastAsia" w:hAnsi="David"/>
          <w:szCs w:val="24"/>
          <w:rtl/>
        </w:rPr>
        <w:t xml:space="preserve"> יפעל צוו</w:t>
      </w:r>
      <w:r w:rsidR="002A22C6">
        <w:rPr>
          <w:rFonts w:ascii="David" w:eastAsiaTheme="majorEastAsia" w:hAnsi="David"/>
          <w:szCs w:val="24"/>
          <w:rtl/>
        </w:rPr>
        <w:t>ת לאיתור מימון לפעילות בנושא</w:t>
      </w:r>
      <w:r w:rsidR="00FC0A74">
        <w:rPr>
          <w:rFonts w:ascii="David" w:eastAsiaTheme="majorEastAsia" w:hAnsi="David" w:hint="cs"/>
          <w:szCs w:val="24"/>
          <w:rtl/>
        </w:rPr>
        <w:t xml:space="preserve"> (הפרויקט).</w:t>
      </w:r>
    </w:p>
    <w:p w14:paraId="2D8C5E8F" w14:textId="2B325E5C" w:rsidR="00852B54" w:rsidRPr="00507019" w:rsidRDefault="00852B54" w:rsidP="00614A4E">
      <w:pPr>
        <w:pStyle w:val="af4"/>
        <w:numPr>
          <w:ilvl w:val="2"/>
          <w:numId w:val="101"/>
        </w:numPr>
        <w:spacing w:before="120" w:line="360" w:lineRule="auto"/>
        <w:jc w:val="both"/>
        <w:rPr>
          <w:rFonts w:ascii="David" w:hAnsi="David"/>
          <w:b/>
          <w:bCs/>
          <w:szCs w:val="24"/>
        </w:rPr>
      </w:pPr>
      <w:r>
        <w:rPr>
          <w:rFonts w:ascii="David" w:hAnsi="David" w:hint="cs"/>
          <w:b/>
          <w:bCs/>
          <w:szCs w:val="24"/>
          <w:rtl/>
        </w:rPr>
        <w:t xml:space="preserve"> </w:t>
      </w:r>
      <w:r w:rsidRPr="00507019">
        <w:rPr>
          <w:rFonts w:ascii="David" w:hAnsi="David"/>
          <w:b/>
          <w:bCs/>
          <w:szCs w:val="24"/>
          <w:rtl/>
        </w:rPr>
        <w:t>מנגנונים א</w:t>
      </w:r>
      <w:r w:rsidR="00472FB5">
        <w:rPr>
          <w:rFonts w:ascii="David" w:hAnsi="David" w:hint="cs"/>
          <w:b/>
          <w:bCs/>
          <w:szCs w:val="24"/>
          <w:rtl/>
        </w:rPr>
        <w:t>י</w:t>
      </w:r>
      <w:r w:rsidRPr="00507019">
        <w:rPr>
          <w:rFonts w:ascii="David" w:hAnsi="David"/>
          <w:b/>
          <w:bCs/>
          <w:szCs w:val="24"/>
          <w:rtl/>
        </w:rPr>
        <w:t>זור</w:t>
      </w:r>
      <w:r w:rsidR="00472FB5">
        <w:rPr>
          <w:rFonts w:ascii="David" w:hAnsi="David" w:hint="cs"/>
          <w:b/>
          <w:bCs/>
          <w:szCs w:val="24"/>
          <w:rtl/>
        </w:rPr>
        <w:t>י</w:t>
      </w:r>
      <w:r w:rsidRPr="00507019">
        <w:rPr>
          <w:rFonts w:ascii="David" w:hAnsi="David"/>
          <w:b/>
          <w:bCs/>
          <w:szCs w:val="24"/>
          <w:rtl/>
        </w:rPr>
        <w:t>ים</w:t>
      </w:r>
    </w:p>
    <w:p w14:paraId="419DFC37" w14:textId="4039D981" w:rsidR="00FC0A74" w:rsidRDefault="00472FB5" w:rsidP="00CC7DBF">
      <w:pPr>
        <w:spacing w:line="360" w:lineRule="auto"/>
        <w:ind w:left="1224"/>
        <w:jc w:val="both"/>
        <w:rPr>
          <w:rFonts w:ascii="David" w:eastAsiaTheme="majorEastAsia" w:hAnsi="David"/>
          <w:szCs w:val="24"/>
        </w:rPr>
      </w:pPr>
      <w:r>
        <w:rPr>
          <w:rFonts w:ascii="David" w:eastAsiaTheme="majorEastAsia" w:hAnsi="David" w:hint="cs"/>
          <w:szCs w:val="24"/>
          <w:rtl/>
        </w:rPr>
        <w:t>מהם ה</w:t>
      </w:r>
      <w:r w:rsidR="00FC0A74">
        <w:rPr>
          <w:rFonts w:ascii="David" w:eastAsiaTheme="majorEastAsia" w:hAnsi="David" w:hint="cs"/>
          <w:szCs w:val="24"/>
          <w:rtl/>
        </w:rPr>
        <w:t>מנג</w:t>
      </w:r>
      <w:r>
        <w:rPr>
          <w:rFonts w:ascii="David" w:eastAsiaTheme="majorEastAsia" w:hAnsi="David" w:hint="cs"/>
          <w:szCs w:val="24"/>
          <w:rtl/>
        </w:rPr>
        <w:t>נונים</w:t>
      </w:r>
      <w:r w:rsidR="00FC0A74">
        <w:rPr>
          <w:rFonts w:ascii="David" w:eastAsiaTheme="majorEastAsia" w:hAnsi="David" w:hint="cs"/>
          <w:szCs w:val="24"/>
          <w:rtl/>
        </w:rPr>
        <w:t xml:space="preserve"> בהתייחס ל</w:t>
      </w:r>
      <w:r w:rsidR="00852B54" w:rsidRPr="009F780D">
        <w:rPr>
          <w:rFonts w:ascii="David" w:eastAsiaTheme="majorEastAsia" w:hAnsi="David"/>
          <w:szCs w:val="24"/>
          <w:rtl/>
        </w:rPr>
        <w:t>צוותים ופורומים איזורי</w:t>
      </w:r>
      <w:r>
        <w:rPr>
          <w:rFonts w:ascii="David" w:eastAsiaTheme="majorEastAsia" w:hAnsi="David" w:hint="cs"/>
          <w:szCs w:val="24"/>
          <w:rtl/>
        </w:rPr>
        <w:t>י</w:t>
      </w:r>
      <w:r w:rsidR="00852B54" w:rsidRPr="009F780D">
        <w:rPr>
          <w:rFonts w:ascii="David" w:eastAsiaTheme="majorEastAsia" w:hAnsi="David"/>
          <w:szCs w:val="24"/>
          <w:rtl/>
        </w:rPr>
        <w:t>ם שיפעלו ליישום התכנית</w:t>
      </w:r>
      <w:r w:rsidR="00FC0A74">
        <w:rPr>
          <w:rFonts w:ascii="David" w:eastAsiaTheme="majorEastAsia" w:hAnsi="David" w:hint="cs"/>
          <w:szCs w:val="24"/>
          <w:rtl/>
        </w:rPr>
        <w:t>.</w:t>
      </w:r>
      <w:r w:rsidR="00FC0A74" w:rsidRPr="009F780D">
        <w:rPr>
          <w:rFonts w:ascii="David" w:eastAsiaTheme="majorEastAsia" w:hAnsi="David"/>
          <w:szCs w:val="24"/>
        </w:rPr>
        <w:t xml:space="preserve"> </w:t>
      </w:r>
    </w:p>
    <w:p w14:paraId="7D14640B" w14:textId="182A841A" w:rsidR="00852B54" w:rsidRPr="009F780D" w:rsidRDefault="00FC0A74" w:rsidP="004061BF">
      <w:pPr>
        <w:spacing w:line="360" w:lineRule="auto"/>
        <w:ind w:left="1134"/>
        <w:jc w:val="both"/>
        <w:rPr>
          <w:rFonts w:ascii="David" w:eastAsiaTheme="majorEastAsia" w:hAnsi="David"/>
          <w:szCs w:val="24"/>
          <w:rtl/>
        </w:rPr>
      </w:pPr>
      <w:r w:rsidRPr="009F780D">
        <w:rPr>
          <w:rFonts w:ascii="David" w:eastAsiaTheme="majorEastAsia" w:hAnsi="David"/>
          <w:szCs w:val="24"/>
        </w:rPr>
        <w:t xml:space="preserve"> </w:t>
      </w:r>
      <w:r w:rsidR="00852B54" w:rsidRPr="009F780D">
        <w:rPr>
          <w:rFonts w:ascii="David" w:eastAsiaTheme="majorEastAsia" w:hAnsi="David"/>
          <w:szCs w:val="24"/>
          <w:rtl/>
        </w:rPr>
        <w:t>לדוגמה</w:t>
      </w:r>
      <w:r>
        <w:rPr>
          <w:rFonts w:ascii="David" w:eastAsiaTheme="majorEastAsia" w:hAnsi="David" w:hint="cs"/>
          <w:szCs w:val="24"/>
          <w:rtl/>
        </w:rPr>
        <w:t>:</w:t>
      </w:r>
      <w:r w:rsidR="00852B54" w:rsidRPr="009F780D">
        <w:rPr>
          <w:rFonts w:ascii="David" w:eastAsiaTheme="majorEastAsia" w:hAnsi="David"/>
          <w:szCs w:val="24"/>
          <w:rtl/>
        </w:rPr>
        <w:t xml:space="preserve"> ועידת אזרחים איזורית, פורום בין מגזרי, פורום למימוש תכנית לאנרגיה מקיימת של שתי רשויות</w:t>
      </w:r>
      <w:r w:rsidR="004061BF">
        <w:rPr>
          <w:rFonts w:ascii="David" w:eastAsiaTheme="majorEastAsia" w:hAnsi="David" w:hint="cs"/>
          <w:szCs w:val="24"/>
          <w:rtl/>
        </w:rPr>
        <w:t>.</w:t>
      </w:r>
      <w:r w:rsidR="004061BF" w:rsidRPr="009F780D" w:rsidDel="004061BF">
        <w:rPr>
          <w:rFonts w:ascii="David" w:eastAsiaTheme="majorEastAsia" w:hAnsi="David"/>
          <w:szCs w:val="24"/>
          <w:rtl/>
        </w:rPr>
        <w:t xml:space="preserve"> </w:t>
      </w:r>
    </w:p>
    <w:p w14:paraId="124F00DF" w14:textId="77777777" w:rsidR="00852B54" w:rsidRPr="00507019" w:rsidRDefault="00852B54" w:rsidP="00614A4E">
      <w:pPr>
        <w:pStyle w:val="af4"/>
        <w:numPr>
          <w:ilvl w:val="1"/>
          <w:numId w:val="101"/>
        </w:numPr>
        <w:spacing w:before="120" w:line="360" w:lineRule="auto"/>
        <w:jc w:val="both"/>
        <w:rPr>
          <w:rFonts w:ascii="David" w:hAnsi="David"/>
          <w:b/>
          <w:bCs/>
          <w:szCs w:val="24"/>
        </w:rPr>
      </w:pPr>
      <w:r w:rsidRPr="00507019">
        <w:rPr>
          <w:rFonts w:ascii="David" w:hAnsi="David"/>
          <w:b/>
          <w:bCs/>
          <w:szCs w:val="24"/>
          <w:rtl/>
        </w:rPr>
        <w:t>אופן המעקב והבקרה על התכנית</w:t>
      </w:r>
    </w:p>
    <w:p w14:paraId="7BE11CB0" w14:textId="065A09B3" w:rsidR="00852B54" w:rsidRDefault="00852B54" w:rsidP="002A22C6">
      <w:pPr>
        <w:spacing w:line="360" w:lineRule="auto"/>
        <w:ind w:left="709"/>
        <w:jc w:val="both"/>
        <w:rPr>
          <w:rFonts w:ascii="David" w:eastAsiaTheme="majorEastAsia" w:hAnsi="David"/>
          <w:szCs w:val="24"/>
          <w:rtl/>
        </w:rPr>
      </w:pPr>
      <w:r w:rsidRPr="009F780D">
        <w:rPr>
          <w:rFonts w:ascii="David" w:eastAsiaTheme="majorEastAsia" w:hAnsi="David"/>
          <w:szCs w:val="24"/>
          <w:rtl/>
        </w:rPr>
        <w:t>מנגנון לעדכון כלי המיפוי, מי אחראי, בפני מי המיפוי יוצג ביחס ליעדים שנקבעו?</w:t>
      </w:r>
      <w:r w:rsidRPr="009F780D">
        <w:rPr>
          <w:rFonts w:ascii="David" w:eastAsiaTheme="majorEastAsia" w:hAnsi="David"/>
          <w:szCs w:val="24"/>
        </w:rPr>
        <w:t xml:space="preserve"> </w:t>
      </w:r>
      <w:r w:rsidRPr="009F780D">
        <w:rPr>
          <w:rFonts w:ascii="David" w:eastAsiaTheme="majorEastAsia" w:hAnsi="David"/>
          <w:szCs w:val="24"/>
          <w:rtl/>
        </w:rPr>
        <w:t>מי מעדכן את התכנית ומתי? וכו.</w:t>
      </w:r>
    </w:p>
    <w:p w14:paraId="619F29FB" w14:textId="44FE2065" w:rsidR="0020569B" w:rsidRPr="0020569B" w:rsidRDefault="00F45891" w:rsidP="00CC7DBF">
      <w:pPr>
        <w:spacing w:line="360" w:lineRule="auto"/>
        <w:ind w:left="709"/>
        <w:jc w:val="center"/>
        <w:rPr>
          <w:rFonts w:ascii="David" w:hAnsi="David"/>
          <w:b/>
          <w:bCs/>
          <w:szCs w:val="24"/>
          <w:u w:val="single"/>
          <w:rtl/>
        </w:rPr>
      </w:pPr>
      <w:r>
        <w:rPr>
          <w:rFonts w:ascii="David" w:eastAsiaTheme="majorEastAsia" w:hAnsi="David" w:hint="cs"/>
          <w:b/>
          <w:bCs/>
          <w:szCs w:val="24"/>
          <w:rtl/>
        </w:rPr>
        <w:t>*</w:t>
      </w:r>
      <w:r w:rsidRPr="00CC7DBF">
        <w:rPr>
          <w:rFonts w:ascii="David" w:eastAsiaTheme="majorEastAsia" w:hAnsi="David"/>
          <w:b/>
          <w:bCs/>
          <w:szCs w:val="24"/>
          <w:rtl/>
        </w:rPr>
        <w:t xml:space="preserve">**** לתשומת לב המציעים </w:t>
      </w:r>
      <w:r w:rsidR="00FA197C" w:rsidRPr="00CC7DBF">
        <w:rPr>
          <w:rFonts w:ascii="David" w:eastAsiaTheme="majorEastAsia" w:hAnsi="David" w:hint="eastAsia"/>
          <w:b/>
          <w:bCs/>
          <w:szCs w:val="24"/>
          <w:rtl/>
        </w:rPr>
        <w:t>יש</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לציין</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שהתמיכה</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במסגרת</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קול</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קורא</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זה</w:t>
      </w:r>
      <w:r w:rsidR="00E62EC0" w:rsidRPr="00CC7DBF">
        <w:rPr>
          <w:rFonts w:ascii="David" w:eastAsiaTheme="majorEastAsia" w:hAnsi="David"/>
          <w:b/>
          <w:bCs/>
          <w:szCs w:val="24"/>
          <w:rtl/>
        </w:rPr>
        <w:t xml:space="preserve"> אינה לכל ערוצי הפעולה אלא </w:t>
      </w:r>
      <w:r w:rsidR="00FA197C" w:rsidRPr="00CC7DBF">
        <w:rPr>
          <w:rFonts w:ascii="David" w:eastAsiaTheme="majorEastAsia" w:hAnsi="David" w:hint="eastAsia"/>
          <w:b/>
          <w:bCs/>
          <w:szCs w:val="24"/>
          <w:rtl/>
        </w:rPr>
        <w:t>רק</w:t>
      </w:r>
      <w:r w:rsidR="00FA197C" w:rsidRPr="00CC7DBF">
        <w:rPr>
          <w:rFonts w:ascii="David" w:eastAsiaTheme="majorEastAsia" w:hAnsi="David"/>
          <w:b/>
          <w:bCs/>
          <w:szCs w:val="24"/>
          <w:rtl/>
        </w:rPr>
        <w:t xml:space="preserve"> </w:t>
      </w:r>
      <w:r w:rsidR="00FA197C" w:rsidRPr="00CC7DBF">
        <w:rPr>
          <w:rFonts w:ascii="David" w:eastAsiaTheme="majorEastAsia" w:hAnsi="David" w:hint="eastAsia"/>
          <w:b/>
          <w:bCs/>
          <w:szCs w:val="24"/>
          <w:rtl/>
        </w:rPr>
        <w:t>ל</w:t>
      </w:r>
      <w:r w:rsidR="00472FB5">
        <w:rPr>
          <w:rFonts w:ascii="David" w:eastAsiaTheme="majorEastAsia" w:hAnsi="David" w:hint="cs"/>
          <w:b/>
          <w:bCs/>
          <w:szCs w:val="24"/>
          <w:rtl/>
        </w:rPr>
        <w:t xml:space="preserve">פרויקטים </w:t>
      </w:r>
      <w:r w:rsidR="00FA197C" w:rsidRPr="00CC7DBF">
        <w:rPr>
          <w:rFonts w:ascii="David" w:eastAsiaTheme="majorEastAsia" w:hAnsi="David"/>
          <w:b/>
          <w:bCs/>
          <w:szCs w:val="24"/>
          <w:rtl/>
        </w:rPr>
        <w:t xml:space="preserve">שנכללים </w:t>
      </w:r>
      <w:hyperlink w:anchor="טכניA" w:tooltip="הפנייה לנספח A" w:history="1">
        <w:r w:rsidR="00E62EC0" w:rsidRPr="00CC7DBF">
          <w:rPr>
            <w:rStyle w:val="Hyperlink"/>
            <w:rFonts w:ascii="David" w:eastAsiaTheme="majorEastAsia" w:hAnsi="David" w:hint="eastAsia"/>
            <w:b/>
            <w:bCs/>
            <w:sz w:val="22"/>
            <w:szCs w:val="22"/>
            <w:rtl/>
          </w:rPr>
          <w:t>ב</w:t>
        </w:r>
        <w:r w:rsidR="00E62EC0" w:rsidRPr="00CC7DBF">
          <w:rPr>
            <w:rStyle w:val="Hyperlink"/>
            <w:b/>
            <w:bCs/>
            <w:sz w:val="22"/>
            <w:szCs w:val="22"/>
            <w:rtl/>
          </w:rPr>
          <w:t xml:space="preserve">נספח </w:t>
        </w:r>
        <w:r w:rsidR="00E62EC0" w:rsidRPr="00CC7DBF">
          <w:rPr>
            <w:rStyle w:val="Hyperlink"/>
            <w:b/>
            <w:bCs/>
            <w:sz w:val="22"/>
            <w:szCs w:val="22"/>
          </w:rPr>
          <w:t>A</w:t>
        </w:r>
        <w:r w:rsidR="00E62EC0" w:rsidRPr="00CC7DBF">
          <w:rPr>
            <w:rStyle w:val="Hyperlink"/>
            <w:b/>
            <w:bCs/>
            <w:sz w:val="22"/>
            <w:szCs w:val="22"/>
            <w:rtl/>
          </w:rPr>
          <w:t xml:space="preserve"> –  </w:t>
        </w:r>
        <w:r w:rsidR="00E62EC0" w:rsidRPr="00CC7DBF">
          <w:rPr>
            <w:rStyle w:val="Hyperlink"/>
            <w:rFonts w:hint="eastAsia"/>
            <w:b/>
            <w:bCs/>
            <w:sz w:val="22"/>
            <w:szCs w:val="22"/>
            <w:rtl/>
          </w:rPr>
          <w:t>דרישות</w:t>
        </w:r>
        <w:r w:rsidR="00E62EC0" w:rsidRPr="00CC7DBF">
          <w:rPr>
            <w:rStyle w:val="Hyperlink"/>
            <w:b/>
            <w:bCs/>
            <w:sz w:val="22"/>
            <w:szCs w:val="22"/>
            <w:rtl/>
          </w:rPr>
          <w:t xml:space="preserve"> עבור פרויקט סל </w:t>
        </w:r>
        <w:r w:rsidR="00E62EC0" w:rsidRPr="00CC7DBF">
          <w:rPr>
            <w:rStyle w:val="Hyperlink"/>
            <w:b/>
            <w:bCs/>
            <w:sz w:val="22"/>
            <w:szCs w:val="22"/>
          </w:rPr>
          <w:t>A</w:t>
        </w:r>
      </w:hyperlink>
      <w:r w:rsidRPr="007E59FA">
        <w:rPr>
          <w:rFonts w:ascii="David" w:eastAsiaTheme="majorEastAsia" w:hAnsi="David"/>
          <w:b/>
          <w:bCs/>
          <w:szCs w:val="24"/>
          <w:rtl/>
        </w:rPr>
        <w:t>.</w:t>
      </w:r>
      <w:r w:rsidRPr="00CC7DBF">
        <w:rPr>
          <w:rFonts w:ascii="David" w:eastAsiaTheme="majorEastAsia" w:hAnsi="David"/>
          <w:b/>
          <w:bCs/>
          <w:szCs w:val="24"/>
          <w:rtl/>
        </w:rPr>
        <w:t>*****</w:t>
      </w:r>
    </w:p>
    <w:p w14:paraId="4E086215" w14:textId="4564DFFF" w:rsidR="0020569B" w:rsidRDefault="0020569B" w:rsidP="002A22C6">
      <w:pPr>
        <w:spacing w:line="360" w:lineRule="auto"/>
        <w:ind w:left="709"/>
        <w:jc w:val="both"/>
        <w:rPr>
          <w:rFonts w:ascii="David" w:eastAsiaTheme="majorEastAsia" w:hAnsi="David"/>
          <w:szCs w:val="24"/>
          <w:rtl/>
        </w:rPr>
      </w:pPr>
    </w:p>
    <w:p w14:paraId="49F21F50" w14:textId="4654DEC4" w:rsidR="00C47A60" w:rsidRDefault="00C47A60" w:rsidP="002A22C6">
      <w:pPr>
        <w:spacing w:line="360" w:lineRule="auto"/>
        <w:ind w:left="709"/>
        <w:jc w:val="both"/>
        <w:rPr>
          <w:rFonts w:ascii="David" w:eastAsiaTheme="majorEastAsia" w:hAnsi="David"/>
          <w:szCs w:val="24"/>
          <w:rtl/>
        </w:rPr>
      </w:pPr>
    </w:p>
    <w:p w14:paraId="40F2ED21" w14:textId="59FF8AEA" w:rsidR="00C47A60" w:rsidRDefault="00C47A60" w:rsidP="002A22C6">
      <w:pPr>
        <w:spacing w:line="360" w:lineRule="auto"/>
        <w:ind w:left="709"/>
        <w:jc w:val="both"/>
        <w:rPr>
          <w:rFonts w:ascii="David" w:eastAsiaTheme="majorEastAsia" w:hAnsi="David"/>
          <w:szCs w:val="24"/>
          <w:rtl/>
        </w:rPr>
      </w:pPr>
    </w:p>
    <w:p w14:paraId="3B812C3E" w14:textId="4548DB0A" w:rsidR="00C47A60" w:rsidRDefault="00C47A60" w:rsidP="002A22C6">
      <w:pPr>
        <w:spacing w:line="360" w:lineRule="auto"/>
        <w:ind w:left="709"/>
        <w:jc w:val="both"/>
        <w:rPr>
          <w:rFonts w:ascii="David" w:eastAsiaTheme="majorEastAsia" w:hAnsi="David"/>
          <w:szCs w:val="24"/>
          <w:rtl/>
        </w:rPr>
      </w:pPr>
    </w:p>
    <w:p w14:paraId="1707E986" w14:textId="6A3197F4" w:rsidR="00C47A60" w:rsidRDefault="00C47A60" w:rsidP="002A22C6">
      <w:pPr>
        <w:spacing w:line="360" w:lineRule="auto"/>
        <w:ind w:left="709"/>
        <w:jc w:val="both"/>
        <w:rPr>
          <w:rFonts w:ascii="David" w:eastAsiaTheme="majorEastAsia" w:hAnsi="David"/>
          <w:szCs w:val="24"/>
          <w:rtl/>
        </w:rPr>
      </w:pPr>
    </w:p>
    <w:p w14:paraId="0B9F4CC0" w14:textId="60110D85" w:rsidR="00C47A60" w:rsidRDefault="00C47A60" w:rsidP="002A22C6">
      <w:pPr>
        <w:spacing w:line="360" w:lineRule="auto"/>
        <w:ind w:left="709"/>
        <w:jc w:val="both"/>
        <w:rPr>
          <w:rFonts w:ascii="David" w:eastAsiaTheme="majorEastAsia" w:hAnsi="David"/>
          <w:szCs w:val="24"/>
          <w:rtl/>
        </w:rPr>
      </w:pPr>
    </w:p>
    <w:p w14:paraId="094092B1" w14:textId="07EFBE82" w:rsidR="00C47A60" w:rsidRDefault="00C47A60" w:rsidP="002A22C6">
      <w:pPr>
        <w:spacing w:line="360" w:lineRule="auto"/>
        <w:ind w:left="709"/>
        <w:jc w:val="both"/>
        <w:rPr>
          <w:rFonts w:ascii="David" w:eastAsiaTheme="majorEastAsia" w:hAnsi="David"/>
          <w:szCs w:val="24"/>
          <w:rtl/>
        </w:rPr>
      </w:pPr>
    </w:p>
    <w:p w14:paraId="136C3335" w14:textId="41BB8CC1" w:rsidR="00C47A60" w:rsidRDefault="00C47A60" w:rsidP="002A22C6">
      <w:pPr>
        <w:spacing w:line="360" w:lineRule="auto"/>
        <w:ind w:left="709"/>
        <w:jc w:val="both"/>
        <w:rPr>
          <w:rFonts w:ascii="David" w:eastAsiaTheme="majorEastAsia" w:hAnsi="David"/>
          <w:szCs w:val="24"/>
          <w:rtl/>
        </w:rPr>
      </w:pPr>
    </w:p>
    <w:p w14:paraId="531390DE" w14:textId="77777777" w:rsidR="0032231F" w:rsidRDefault="0032231F" w:rsidP="002A22C6">
      <w:pPr>
        <w:spacing w:line="360" w:lineRule="auto"/>
        <w:ind w:left="709"/>
        <w:jc w:val="both"/>
        <w:rPr>
          <w:rFonts w:ascii="David" w:eastAsiaTheme="majorEastAsia" w:hAnsi="David"/>
          <w:szCs w:val="24"/>
          <w:rtl/>
        </w:rPr>
      </w:pPr>
    </w:p>
    <w:p w14:paraId="11983869" w14:textId="3091925B" w:rsidR="00642094" w:rsidRDefault="00642094" w:rsidP="002A22C6">
      <w:pPr>
        <w:spacing w:line="360" w:lineRule="auto"/>
        <w:ind w:left="709"/>
        <w:jc w:val="both"/>
        <w:rPr>
          <w:rFonts w:ascii="David" w:eastAsiaTheme="majorEastAsia" w:hAnsi="David"/>
          <w:szCs w:val="24"/>
          <w:rtl/>
        </w:rPr>
      </w:pPr>
    </w:p>
    <w:p w14:paraId="5BA88699" w14:textId="77777777" w:rsidR="00642094" w:rsidRDefault="00642094" w:rsidP="002A22C6">
      <w:pPr>
        <w:spacing w:line="360" w:lineRule="auto"/>
        <w:ind w:left="709"/>
        <w:jc w:val="both"/>
        <w:rPr>
          <w:rFonts w:ascii="David" w:eastAsiaTheme="majorEastAsia" w:hAnsi="David"/>
          <w:szCs w:val="24"/>
          <w:rtl/>
        </w:rPr>
      </w:pPr>
    </w:p>
    <w:p w14:paraId="34086139" w14:textId="617E15C0" w:rsidR="00385D84" w:rsidRPr="00CC7DBF" w:rsidRDefault="00385D84" w:rsidP="00852B54">
      <w:pPr>
        <w:rPr>
          <w:b/>
          <w:bCs/>
          <w:i/>
          <w:iCs/>
          <w:sz w:val="2"/>
          <w:szCs w:val="2"/>
          <w:rtl/>
        </w:rPr>
      </w:pPr>
    </w:p>
    <w:tbl>
      <w:tblPr>
        <w:tblpPr w:leftFromText="181" w:rightFromText="181" w:bottomFromText="284" w:vertAnchor="text" w:horzAnchor="margin" w:tblpY="12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ו' – התחייבות הרשות להקמת צוות יישום תכנית פעולה "/>
      </w:tblPr>
      <w:tblGrid>
        <w:gridCol w:w="8073"/>
      </w:tblGrid>
      <w:tr w:rsidR="00385D84" w:rsidRPr="00630DAF" w14:paraId="22737C78" w14:textId="77777777" w:rsidTr="006F22C6">
        <w:trPr>
          <w:trHeight w:hRule="exact" w:val="561"/>
          <w:tblHeader/>
        </w:trPr>
        <w:tc>
          <w:tcPr>
            <w:tcW w:w="8073" w:type="dxa"/>
            <w:tcBorders>
              <w:top w:val="nil"/>
              <w:bottom w:val="nil"/>
            </w:tcBorders>
            <w:shd w:val="clear" w:color="auto" w:fill="D9D9D9" w:themeFill="background1" w:themeFillShade="D9"/>
            <w:vAlign w:val="center"/>
          </w:tcPr>
          <w:p w14:paraId="76A4919F" w14:textId="35D983F9" w:rsidR="00385D84" w:rsidRPr="006F22C6" w:rsidRDefault="00385D84" w:rsidP="007B2CD2">
            <w:pPr>
              <w:pStyle w:val="85"/>
              <w:outlineLvl w:val="1"/>
              <w:rPr>
                <w:rFonts w:ascii="David" w:hAnsi="David"/>
                <w:sz w:val="26"/>
                <w:szCs w:val="26"/>
                <w:rtl/>
              </w:rPr>
            </w:pPr>
            <w:bookmarkStart w:id="2969" w:name="הקמתצוות"/>
            <w:bookmarkStart w:id="2970" w:name="_Toc80620667"/>
            <w:bookmarkStart w:id="2971" w:name="_Toc102556589"/>
            <w:bookmarkStart w:id="2972" w:name="_Toc102561373"/>
            <w:bookmarkStart w:id="2973" w:name="_Toc102564527"/>
            <w:bookmarkStart w:id="2974" w:name="_Toc102924182"/>
            <w:bookmarkStart w:id="2975" w:name="_Toc103181056"/>
            <w:bookmarkStart w:id="2976" w:name="_Toc103184374"/>
            <w:bookmarkStart w:id="2977" w:name="_Toc104737021"/>
            <w:bookmarkStart w:id="2978" w:name="_Toc111989167"/>
            <w:bookmarkStart w:id="2979" w:name="_Toc113897580"/>
            <w:bookmarkEnd w:id="2969"/>
            <w:r w:rsidRPr="00FA559A">
              <w:rPr>
                <w:sz w:val="26"/>
                <w:szCs w:val="26"/>
                <w:rtl/>
              </w:rPr>
              <w:t xml:space="preserve">נספח </w:t>
            </w:r>
            <w:r w:rsidR="007B2CD2" w:rsidRPr="006F22C6">
              <w:rPr>
                <w:rFonts w:ascii="David" w:hAnsi="David" w:hint="cs"/>
                <w:sz w:val="26"/>
                <w:szCs w:val="26"/>
                <w:rtl/>
              </w:rPr>
              <w:t>ו'</w:t>
            </w:r>
            <w:r w:rsidR="007B2CD2" w:rsidRPr="006F22C6">
              <w:rPr>
                <w:rFonts w:ascii="David" w:hAnsi="David"/>
                <w:sz w:val="26"/>
                <w:szCs w:val="26"/>
                <w:rtl/>
              </w:rPr>
              <w:t xml:space="preserve"> </w:t>
            </w:r>
            <w:r w:rsidRPr="006F22C6">
              <w:rPr>
                <w:rFonts w:ascii="David" w:hAnsi="David"/>
                <w:sz w:val="26"/>
                <w:szCs w:val="26"/>
                <w:rtl/>
              </w:rPr>
              <w:t xml:space="preserve">– </w:t>
            </w:r>
            <w:r w:rsidRPr="006F22C6">
              <w:rPr>
                <w:rFonts w:ascii="David" w:hAnsi="David" w:hint="cs"/>
                <w:sz w:val="26"/>
                <w:szCs w:val="26"/>
                <w:rtl/>
              </w:rPr>
              <w:t xml:space="preserve">התחייבות </w:t>
            </w:r>
            <w:r w:rsidR="00140997" w:rsidRPr="006F22C6">
              <w:rPr>
                <w:rFonts w:ascii="David" w:hAnsi="David" w:hint="cs"/>
                <w:sz w:val="26"/>
                <w:szCs w:val="26"/>
                <w:rtl/>
              </w:rPr>
              <w:t>ה</w:t>
            </w:r>
            <w:r w:rsidRPr="006F22C6">
              <w:rPr>
                <w:rFonts w:ascii="David" w:hAnsi="David" w:hint="cs"/>
                <w:sz w:val="26"/>
                <w:szCs w:val="26"/>
                <w:rtl/>
              </w:rPr>
              <w:t xml:space="preserve">רשות </w:t>
            </w:r>
            <w:r w:rsidR="00140997" w:rsidRPr="006F22C6">
              <w:rPr>
                <w:rFonts w:ascii="David" w:hAnsi="David" w:hint="cs"/>
                <w:sz w:val="26"/>
                <w:szCs w:val="26"/>
                <w:rtl/>
              </w:rPr>
              <w:t xml:space="preserve">להקמת צוות יישום </w:t>
            </w:r>
            <w:r w:rsidRPr="006F22C6">
              <w:rPr>
                <w:rFonts w:ascii="David" w:hAnsi="David" w:hint="cs"/>
                <w:sz w:val="26"/>
                <w:szCs w:val="26"/>
                <w:rtl/>
              </w:rPr>
              <w:t>תכנית פעולה</w:t>
            </w:r>
            <w:bookmarkEnd w:id="2970"/>
            <w:bookmarkEnd w:id="2971"/>
            <w:bookmarkEnd w:id="2972"/>
            <w:bookmarkEnd w:id="2973"/>
            <w:bookmarkEnd w:id="2974"/>
            <w:bookmarkEnd w:id="2975"/>
            <w:bookmarkEnd w:id="2976"/>
            <w:bookmarkEnd w:id="2977"/>
            <w:bookmarkEnd w:id="2978"/>
            <w:bookmarkEnd w:id="2979"/>
            <w:r w:rsidRPr="006F22C6">
              <w:rPr>
                <w:rFonts w:ascii="David" w:hAnsi="David" w:hint="cs"/>
                <w:sz w:val="26"/>
                <w:szCs w:val="26"/>
                <w:rtl/>
              </w:rPr>
              <w:t xml:space="preserve"> </w:t>
            </w:r>
          </w:p>
        </w:tc>
      </w:tr>
      <w:tr w:rsidR="00385D84" w:rsidRPr="00630DAF" w14:paraId="5B86383D" w14:textId="77777777" w:rsidTr="00642094">
        <w:trPr>
          <w:trHeight w:hRule="exact" w:val="561"/>
        </w:trPr>
        <w:tc>
          <w:tcPr>
            <w:tcW w:w="8073" w:type="dxa"/>
            <w:tcBorders>
              <w:top w:val="nil"/>
              <w:bottom w:val="nil"/>
            </w:tcBorders>
            <w:shd w:val="clear" w:color="auto" w:fill="1B3461"/>
            <w:vAlign w:val="center"/>
          </w:tcPr>
          <w:p w14:paraId="437ADD3D" w14:textId="77777777" w:rsidR="00385D84" w:rsidRPr="009F780D" w:rsidRDefault="00385D84" w:rsidP="00385D84">
            <w:pPr>
              <w:pStyle w:val="75"/>
              <w:rPr>
                <w:rFonts w:ascii="David" w:hAnsi="David"/>
                <w:b w:val="0"/>
                <w:bCs w:val="0"/>
                <w:sz w:val="24"/>
                <w:szCs w:val="24"/>
                <w:u w:val="none"/>
                <w:rtl/>
              </w:rPr>
            </w:pPr>
          </w:p>
        </w:tc>
      </w:tr>
    </w:tbl>
    <w:tbl>
      <w:tblPr>
        <w:tblStyle w:val="2ffe"/>
        <w:tblpPr w:leftFromText="180" w:rightFromText="180" w:vertAnchor="page" w:horzAnchor="margin" w:tblpY="3139"/>
        <w:bidiVisual/>
        <w:tblW w:w="8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ספח ו' – התחייבות הרשות להקמת צוות יישום תכנית פעולה "/>
      </w:tblPr>
      <w:tblGrid>
        <w:gridCol w:w="8080"/>
      </w:tblGrid>
      <w:tr w:rsidR="00642094" w:rsidRPr="00630DAF" w14:paraId="019AF7BF" w14:textId="77777777" w:rsidTr="00C93F8E">
        <w:trPr>
          <w:trHeight w:val="302"/>
          <w:tblHeader/>
        </w:trPr>
        <w:tc>
          <w:tcPr>
            <w:tcW w:w="8080" w:type="dxa"/>
          </w:tcPr>
          <w:p w14:paraId="47A4353B" w14:textId="01511103" w:rsidR="00642094" w:rsidRPr="009F780D" w:rsidRDefault="00642094" w:rsidP="00642094">
            <w:pPr>
              <w:spacing w:line="360" w:lineRule="auto"/>
              <w:jc w:val="both"/>
              <w:rPr>
                <w:rFonts w:ascii="David" w:eastAsia="Calibri" w:hAnsi="David"/>
                <w:szCs w:val="24"/>
                <w:rtl/>
              </w:rPr>
            </w:pPr>
            <w:r w:rsidRPr="009F780D">
              <w:rPr>
                <w:rFonts w:ascii="David" w:eastAsia="Calibri" w:hAnsi="David"/>
                <w:szCs w:val="24"/>
                <w:rtl/>
              </w:rPr>
              <w:t xml:space="preserve">שם הרשות/ </w:t>
            </w:r>
            <w:r w:rsidRPr="009F780D">
              <w:rPr>
                <w:rFonts w:ascii="David" w:eastAsia="Calibri" w:hAnsi="David" w:hint="cs"/>
                <w:szCs w:val="24"/>
                <w:rtl/>
              </w:rPr>
              <w:t xml:space="preserve">אשכול </w:t>
            </w:r>
            <w:r>
              <w:rPr>
                <w:rFonts w:ascii="David" w:eastAsia="Calibri" w:hAnsi="David" w:hint="cs"/>
                <w:szCs w:val="24"/>
                <w:rtl/>
              </w:rPr>
              <w:t>רשויות מקומיות</w:t>
            </w:r>
            <w:r w:rsidRPr="009F780D">
              <w:rPr>
                <w:rFonts w:ascii="David" w:eastAsia="Calibri" w:hAnsi="David"/>
                <w:szCs w:val="24"/>
                <w:rtl/>
              </w:rPr>
              <w:t>:</w:t>
            </w:r>
          </w:p>
        </w:tc>
      </w:tr>
      <w:tr w:rsidR="00642094" w:rsidRPr="00630DAF" w14:paraId="0FA8A5DC" w14:textId="77777777" w:rsidTr="00C93F8E">
        <w:trPr>
          <w:trHeight w:val="438"/>
          <w:tblHeader/>
        </w:trPr>
        <w:tc>
          <w:tcPr>
            <w:tcW w:w="8080" w:type="dxa"/>
          </w:tcPr>
          <w:p w14:paraId="311F0FA9" w14:textId="77777777" w:rsidR="00642094" w:rsidRPr="009F780D" w:rsidRDefault="00642094" w:rsidP="00642094">
            <w:pPr>
              <w:spacing w:after="160" w:line="360" w:lineRule="auto"/>
              <w:jc w:val="both"/>
              <w:rPr>
                <w:rFonts w:ascii="David" w:eastAsia="Calibri" w:hAnsi="David"/>
                <w:szCs w:val="24"/>
                <w:rtl/>
              </w:rPr>
            </w:pPr>
            <w:r>
              <w:rPr>
                <w:rFonts w:ascii="David" w:eastAsia="Calibri" w:hAnsi="David"/>
                <w:szCs w:val="24"/>
                <w:rtl/>
              </w:rPr>
              <w:t>שם מנכ"ל הרשות</w:t>
            </w:r>
            <w:r w:rsidRPr="009F780D">
              <w:rPr>
                <w:rFonts w:ascii="David" w:eastAsia="Calibri" w:hAnsi="David" w:hint="cs"/>
                <w:szCs w:val="24"/>
                <w:rtl/>
              </w:rPr>
              <w:t xml:space="preserve">/אשכול </w:t>
            </w:r>
            <w:r>
              <w:rPr>
                <w:rFonts w:ascii="David" w:eastAsia="Calibri" w:hAnsi="David" w:hint="cs"/>
                <w:szCs w:val="24"/>
                <w:rtl/>
              </w:rPr>
              <w:t>רשויות מקומיות</w:t>
            </w:r>
            <w:r w:rsidRPr="009F780D">
              <w:rPr>
                <w:rFonts w:ascii="David" w:eastAsia="Calibri" w:hAnsi="David"/>
                <w:szCs w:val="24"/>
                <w:rtl/>
              </w:rPr>
              <w:t>:</w:t>
            </w:r>
          </w:p>
        </w:tc>
      </w:tr>
    </w:tbl>
    <w:p w14:paraId="55BEB989" w14:textId="1A19BBBB" w:rsidR="00FB2CE5" w:rsidRPr="009F780D" w:rsidRDefault="00FB2CE5" w:rsidP="00A374EC">
      <w:pPr>
        <w:spacing w:line="360" w:lineRule="auto"/>
        <w:jc w:val="both"/>
        <w:rPr>
          <w:rFonts w:ascii="David" w:eastAsia="Calibri" w:hAnsi="David"/>
          <w:szCs w:val="24"/>
          <w:rtl/>
        </w:rPr>
      </w:pPr>
      <w:r w:rsidRPr="009F780D">
        <w:rPr>
          <w:rFonts w:ascii="David" w:eastAsia="Calibri" w:hAnsi="David"/>
          <w:b/>
          <w:bCs/>
          <w:szCs w:val="24"/>
          <w:rtl/>
        </w:rPr>
        <w:t>צוות יישום תכנית הפעולה</w:t>
      </w:r>
    </w:p>
    <w:p w14:paraId="6AFE651F" w14:textId="080F5DAA" w:rsidR="006E3797" w:rsidRDefault="006E3797" w:rsidP="00CB664D">
      <w:pPr>
        <w:spacing w:line="360" w:lineRule="auto"/>
        <w:jc w:val="both"/>
        <w:rPr>
          <w:rFonts w:ascii="David" w:eastAsia="Calibri" w:hAnsi="David"/>
          <w:szCs w:val="24"/>
          <w:rtl/>
        </w:rPr>
      </w:pPr>
      <w:r>
        <w:rPr>
          <w:rFonts w:ascii="David" w:eastAsia="Calibri" w:hAnsi="David" w:hint="cs"/>
          <w:szCs w:val="24"/>
          <w:rtl/>
        </w:rPr>
        <w:t xml:space="preserve">אנו מורשי החתימה מטעם המציע מתחייבים כי קראנו בשם המציע את הוראות הקול קורא ואת נספחיו ואנו בשם המציע מתחייבים כי </w:t>
      </w:r>
      <w:r w:rsidR="00FB2CE5" w:rsidRPr="009F780D">
        <w:rPr>
          <w:rFonts w:ascii="David" w:eastAsia="Calibri" w:hAnsi="David"/>
          <w:szCs w:val="24"/>
          <w:rtl/>
        </w:rPr>
        <w:t xml:space="preserve">המציע </w:t>
      </w:r>
      <w:r>
        <w:rPr>
          <w:rFonts w:ascii="David" w:eastAsia="Calibri" w:hAnsi="David" w:hint="cs"/>
          <w:szCs w:val="24"/>
          <w:rtl/>
        </w:rPr>
        <w:t>יעמיד</w:t>
      </w:r>
      <w:r w:rsidR="00FB2CE5" w:rsidRPr="009F780D">
        <w:rPr>
          <w:rFonts w:ascii="David" w:eastAsia="Calibri" w:hAnsi="David"/>
          <w:szCs w:val="24"/>
          <w:rtl/>
        </w:rPr>
        <w:t xml:space="preserve"> צוות יישום תכנית הפעולה</w:t>
      </w:r>
      <w:r>
        <w:rPr>
          <w:rFonts w:ascii="David" w:eastAsia="Calibri" w:hAnsi="David" w:hint="cs"/>
          <w:szCs w:val="24"/>
          <w:rtl/>
        </w:rPr>
        <w:t>.</w:t>
      </w:r>
      <w:r w:rsidRPr="009F780D">
        <w:rPr>
          <w:rFonts w:ascii="David" w:eastAsia="Calibri" w:hAnsi="David" w:hint="cs"/>
          <w:szCs w:val="24"/>
          <w:rtl/>
        </w:rPr>
        <w:t xml:space="preserve"> </w:t>
      </w:r>
    </w:p>
    <w:p w14:paraId="10E0AC7E" w14:textId="738AE5BF" w:rsidR="00FB2CE5" w:rsidRPr="009F780D" w:rsidRDefault="00FB2CE5" w:rsidP="0015328F">
      <w:pPr>
        <w:spacing w:line="360" w:lineRule="auto"/>
        <w:jc w:val="both"/>
        <w:rPr>
          <w:rFonts w:ascii="David" w:eastAsia="Calibri" w:hAnsi="David"/>
          <w:szCs w:val="24"/>
          <w:rtl/>
        </w:rPr>
      </w:pPr>
      <w:r w:rsidRPr="009F780D">
        <w:rPr>
          <w:rFonts w:ascii="David" w:eastAsia="Calibri" w:hAnsi="David" w:hint="cs"/>
          <w:szCs w:val="24"/>
          <w:rtl/>
        </w:rPr>
        <w:t>ר</w:t>
      </w:r>
      <w:r w:rsidRPr="009F780D">
        <w:rPr>
          <w:rFonts w:ascii="David" w:eastAsia="Calibri" w:hAnsi="David"/>
          <w:szCs w:val="24"/>
          <w:rtl/>
        </w:rPr>
        <w:t>שימת אנשי הצוות</w:t>
      </w:r>
      <w:r w:rsidR="006E3797">
        <w:rPr>
          <w:rFonts w:ascii="David" w:eastAsia="Calibri" w:hAnsi="David" w:hint="cs"/>
          <w:szCs w:val="24"/>
          <w:rtl/>
        </w:rPr>
        <w:t xml:space="preserve"> מפורטת להלן</w:t>
      </w:r>
      <w:r w:rsidRPr="009F780D">
        <w:rPr>
          <w:rFonts w:ascii="David" w:eastAsia="Calibri" w:hAnsi="David"/>
          <w:szCs w:val="24"/>
          <w:rtl/>
        </w:rPr>
        <w:t xml:space="preserve"> (לפחות 3 גורמים):</w:t>
      </w:r>
    </w:p>
    <w:tbl>
      <w:tblPr>
        <w:tblStyle w:val="2ffe"/>
        <w:bidiVisual/>
        <w:tblW w:w="0" w:type="auto"/>
        <w:tblLook w:val="04A0" w:firstRow="1" w:lastRow="0" w:firstColumn="1" w:lastColumn="0" w:noHBand="0" w:noVBand="1"/>
        <w:tblCaption w:val="טבלת צוות יישום תכנית פעולה"/>
      </w:tblPr>
      <w:tblGrid>
        <w:gridCol w:w="2484"/>
        <w:gridCol w:w="1186"/>
        <w:gridCol w:w="1047"/>
        <w:gridCol w:w="1057"/>
        <w:gridCol w:w="1134"/>
        <w:gridCol w:w="1155"/>
      </w:tblGrid>
      <w:tr w:rsidR="00FB2CE5" w:rsidRPr="00630DAF" w14:paraId="72B7E9D2" w14:textId="77777777" w:rsidTr="00FA559A">
        <w:trPr>
          <w:tblHeader/>
        </w:trPr>
        <w:tc>
          <w:tcPr>
            <w:tcW w:w="2740" w:type="dxa"/>
            <w:tcBorders>
              <w:top w:val="single" w:sz="4" w:space="0" w:color="auto"/>
              <w:left w:val="single" w:sz="4" w:space="0" w:color="auto"/>
              <w:bottom w:val="single" w:sz="4" w:space="0" w:color="auto"/>
              <w:right w:val="single" w:sz="4" w:space="0" w:color="auto"/>
            </w:tcBorders>
          </w:tcPr>
          <w:p w14:paraId="16460A95"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 xml:space="preserve">תיאור </w:t>
            </w:r>
          </w:p>
        </w:tc>
        <w:tc>
          <w:tcPr>
            <w:tcW w:w="1314" w:type="dxa"/>
            <w:tcBorders>
              <w:top w:val="single" w:sz="4" w:space="0" w:color="auto"/>
              <w:left w:val="single" w:sz="4" w:space="0" w:color="auto"/>
              <w:bottom w:val="single" w:sz="4" w:space="0" w:color="auto"/>
              <w:right w:val="single" w:sz="4" w:space="0" w:color="auto"/>
            </w:tcBorders>
          </w:tcPr>
          <w:p w14:paraId="1810C16F"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תפקיד</w:t>
            </w:r>
          </w:p>
        </w:tc>
        <w:tc>
          <w:tcPr>
            <w:tcW w:w="1117" w:type="dxa"/>
            <w:tcBorders>
              <w:top w:val="single" w:sz="4" w:space="0" w:color="auto"/>
              <w:left w:val="single" w:sz="4" w:space="0" w:color="auto"/>
              <w:bottom w:val="single" w:sz="4" w:space="0" w:color="auto"/>
              <w:right w:val="single" w:sz="4" w:space="0" w:color="auto"/>
            </w:tcBorders>
          </w:tcPr>
          <w:p w14:paraId="55D987DB"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שם הרשות</w:t>
            </w:r>
          </w:p>
        </w:tc>
        <w:tc>
          <w:tcPr>
            <w:tcW w:w="1213" w:type="dxa"/>
            <w:tcBorders>
              <w:top w:val="single" w:sz="4" w:space="0" w:color="auto"/>
              <w:left w:val="single" w:sz="4" w:space="0" w:color="auto"/>
              <w:bottom w:val="single" w:sz="4" w:space="0" w:color="auto"/>
              <w:right w:val="single" w:sz="4" w:space="0" w:color="auto"/>
            </w:tcBorders>
          </w:tcPr>
          <w:p w14:paraId="153DAFCF"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שם מלא</w:t>
            </w:r>
          </w:p>
        </w:tc>
        <w:tc>
          <w:tcPr>
            <w:tcW w:w="1274" w:type="dxa"/>
            <w:tcBorders>
              <w:top w:val="single" w:sz="4" w:space="0" w:color="auto"/>
              <w:left w:val="single" w:sz="4" w:space="0" w:color="auto"/>
              <w:bottom w:val="single" w:sz="4" w:space="0" w:color="auto"/>
              <w:right w:val="single" w:sz="4" w:space="0" w:color="auto"/>
            </w:tcBorders>
          </w:tcPr>
          <w:p w14:paraId="7A8E441B"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טלפון נייד</w:t>
            </w:r>
          </w:p>
        </w:tc>
        <w:tc>
          <w:tcPr>
            <w:tcW w:w="1290" w:type="dxa"/>
            <w:tcBorders>
              <w:top w:val="single" w:sz="4" w:space="0" w:color="auto"/>
              <w:left w:val="single" w:sz="4" w:space="0" w:color="auto"/>
              <w:bottom w:val="single" w:sz="4" w:space="0" w:color="auto"/>
              <w:right w:val="single" w:sz="4" w:space="0" w:color="auto"/>
            </w:tcBorders>
          </w:tcPr>
          <w:p w14:paraId="3ED7AA95" w14:textId="77777777" w:rsidR="00FB2CE5" w:rsidRPr="009F780D" w:rsidRDefault="00FB2CE5" w:rsidP="0059676C">
            <w:pPr>
              <w:spacing w:after="160" w:line="360" w:lineRule="auto"/>
              <w:jc w:val="both"/>
              <w:rPr>
                <w:rFonts w:ascii="David" w:eastAsia="Calibri" w:hAnsi="David"/>
                <w:b/>
                <w:bCs/>
                <w:szCs w:val="24"/>
                <w:rtl/>
              </w:rPr>
            </w:pPr>
            <w:r w:rsidRPr="009F780D">
              <w:rPr>
                <w:rFonts w:ascii="David" w:eastAsia="Calibri" w:hAnsi="David"/>
                <w:b/>
                <w:bCs/>
                <w:szCs w:val="24"/>
                <w:rtl/>
              </w:rPr>
              <w:t>דוא"ל</w:t>
            </w:r>
          </w:p>
        </w:tc>
      </w:tr>
      <w:tr w:rsidR="00FB2CE5" w:rsidRPr="00630DAF" w14:paraId="2F0F010E" w14:textId="77777777" w:rsidTr="00D3797B">
        <w:tc>
          <w:tcPr>
            <w:tcW w:w="2740" w:type="dxa"/>
            <w:tcBorders>
              <w:top w:val="single" w:sz="4" w:space="0" w:color="auto"/>
              <w:left w:val="single" w:sz="4" w:space="0" w:color="auto"/>
              <w:bottom w:val="single" w:sz="4" w:space="0" w:color="auto"/>
              <w:right w:val="single" w:sz="4" w:space="0" w:color="auto"/>
            </w:tcBorders>
          </w:tcPr>
          <w:p w14:paraId="14921960" w14:textId="50890751" w:rsidR="00FB2CE5" w:rsidRPr="009F780D" w:rsidRDefault="00FB2CE5" w:rsidP="00CB664D">
            <w:pPr>
              <w:spacing w:after="160" w:line="360" w:lineRule="auto"/>
              <w:rPr>
                <w:rFonts w:ascii="David" w:eastAsia="Calibri" w:hAnsi="David"/>
                <w:szCs w:val="24"/>
                <w:rtl/>
              </w:rPr>
            </w:pPr>
            <w:r w:rsidRPr="009F780D">
              <w:rPr>
                <w:rFonts w:ascii="David" w:eastAsia="Calibri" w:hAnsi="David"/>
                <w:szCs w:val="24"/>
                <w:rtl/>
              </w:rPr>
              <w:t>ראש הצוות: שיהיה כפוף ישירות למנכ"ל</w:t>
            </w:r>
          </w:p>
        </w:tc>
        <w:tc>
          <w:tcPr>
            <w:tcW w:w="1314" w:type="dxa"/>
            <w:tcBorders>
              <w:top w:val="single" w:sz="4" w:space="0" w:color="auto"/>
              <w:left w:val="single" w:sz="4" w:space="0" w:color="auto"/>
              <w:bottom w:val="single" w:sz="4" w:space="0" w:color="auto"/>
              <w:right w:val="single" w:sz="4" w:space="0" w:color="auto"/>
            </w:tcBorders>
          </w:tcPr>
          <w:p w14:paraId="43E4238F" w14:textId="77777777" w:rsidR="00FB2CE5" w:rsidRPr="009F780D" w:rsidRDefault="00FB2CE5" w:rsidP="0059676C">
            <w:pPr>
              <w:spacing w:after="160" w:line="360" w:lineRule="auto"/>
              <w:jc w:val="both"/>
              <w:rPr>
                <w:rFonts w:ascii="David" w:eastAsia="Calibri" w:hAnsi="David"/>
                <w:szCs w:val="24"/>
                <w:rtl/>
              </w:rPr>
            </w:pPr>
          </w:p>
        </w:tc>
        <w:tc>
          <w:tcPr>
            <w:tcW w:w="1117" w:type="dxa"/>
            <w:tcBorders>
              <w:top w:val="single" w:sz="4" w:space="0" w:color="auto"/>
              <w:left w:val="single" w:sz="4" w:space="0" w:color="auto"/>
              <w:bottom w:val="single" w:sz="4" w:space="0" w:color="auto"/>
              <w:right w:val="single" w:sz="4" w:space="0" w:color="auto"/>
            </w:tcBorders>
          </w:tcPr>
          <w:p w14:paraId="2234FAD2" w14:textId="77777777" w:rsidR="00FB2CE5" w:rsidRPr="009F780D" w:rsidRDefault="00FB2CE5" w:rsidP="0059676C">
            <w:pPr>
              <w:spacing w:after="160" w:line="360" w:lineRule="auto"/>
              <w:jc w:val="both"/>
              <w:rPr>
                <w:rFonts w:ascii="David" w:eastAsia="Calibri" w:hAnsi="David"/>
                <w:szCs w:val="24"/>
                <w:rtl/>
              </w:rPr>
            </w:pPr>
          </w:p>
        </w:tc>
        <w:tc>
          <w:tcPr>
            <w:tcW w:w="1213" w:type="dxa"/>
            <w:tcBorders>
              <w:top w:val="single" w:sz="4" w:space="0" w:color="auto"/>
              <w:left w:val="single" w:sz="4" w:space="0" w:color="auto"/>
              <w:bottom w:val="single" w:sz="4" w:space="0" w:color="auto"/>
              <w:right w:val="single" w:sz="4" w:space="0" w:color="auto"/>
            </w:tcBorders>
          </w:tcPr>
          <w:p w14:paraId="658703E8" w14:textId="77777777" w:rsidR="00FB2CE5" w:rsidRPr="009F780D" w:rsidRDefault="00FB2CE5" w:rsidP="0059676C">
            <w:pPr>
              <w:spacing w:after="160" w:line="360" w:lineRule="auto"/>
              <w:jc w:val="both"/>
              <w:rPr>
                <w:rFonts w:ascii="David" w:eastAsia="Calibri" w:hAnsi="David"/>
                <w:szCs w:val="24"/>
                <w:rtl/>
              </w:rPr>
            </w:pPr>
          </w:p>
        </w:tc>
        <w:tc>
          <w:tcPr>
            <w:tcW w:w="1274" w:type="dxa"/>
            <w:tcBorders>
              <w:top w:val="single" w:sz="4" w:space="0" w:color="auto"/>
              <w:left w:val="single" w:sz="4" w:space="0" w:color="auto"/>
              <w:bottom w:val="single" w:sz="4" w:space="0" w:color="auto"/>
              <w:right w:val="single" w:sz="4" w:space="0" w:color="auto"/>
            </w:tcBorders>
          </w:tcPr>
          <w:p w14:paraId="07ADCF46" w14:textId="77777777" w:rsidR="00FB2CE5" w:rsidRPr="009F780D" w:rsidRDefault="00FB2CE5" w:rsidP="0059676C">
            <w:pPr>
              <w:spacing w:after="160" w:line="360" w:lineRule="auto"/>
              <w:jc w:val="both"/>
              <w:rPr>
                <w:rFonts w:ascii="David" w:eastAsia="Calibri" w:hAnsi="David"/>
                <w:szCs w:val="24"/>
                <w:rtl/>
              </w:rPr>
            </w:pPr>
          </w:p>
        </w:tc>
        <w:tc>
          <w:tcPr>
            <w:tcW w:w="1290" w:type="dxa"/>
            <w:tcBorders>
              <w:top w:val="single" w:sz="4" w:space="0" w:color="auto"/>
              <w:left w:val="single" w:sz="4" w:space="0" w:color="auto"/>
              <w:bottom w:val="single" w:sz="4" w:space="0" w:color="auto"/>
              <w:right w:val="single" w:sz="4" w:space="0" w:color="auto"/>
            </w:tcBorders>
          </w:tcPr>
          <w:p w14:paraId="31F56ACD" w14:textId="77777777" w:rsidR="00FB2CE5" w:rsidRPr="009F780D" w:rsidRDefault="00FB2CE5" w:rsidP="0059676C">
            <w:pPr>
              <w:spacing w:after="160" w:line="360" w:lineRule="auto"/>
              <w:jc w:val="both"/>
              <w:rPr>
                <w:rFonts w:ascii="David" w:eastAsia="Calibri" w:hAnsi="David"/>
                <w:szCs w:val="24"/>
                <w:rtl/>
              </w:rPr>
            </w:pPr>
          </w:p>
        </w:tc>
      </w:tr>
      <w:tr w:rsidR="00FB2CE5" w:rsidRPr="00630DAF" w14:paraId="7E013F01" w14:textId="77777777" w:rsidTr="00D3797B">
        <w:tc>
          <w:tcPr>
            <w:tcW w:w="2740" w:type="dxa"/>
            <w:tcBorders>
              <w:top w:val="single" w:sz="4" w:space="0" w:color="auto"/>
            </w:tcBorders>
          </w:tcPr>
          <w:p w14:paraId="6DA853F8" w14:textId="6BBBF2EE" w:rsidR="00FB2CE5" w:rsidRPr="009F780D" w:rsidRDefault="00FB2CE5" w:rsidP="005958D0">
            <w:pPr>
              <w:spacing w:after="160" w:line="360" w:lineRule="auto"/>
              <w:rPr>
                <w:rFonts w:ascii="David" w:eastAsia="Calibri" w:hAnsi="David"/>
                <w:szCs w:val="24"/>
                <w:rtl/>
              </w:rPr>
            </w:pPr>
            <w:r w:rsidRPr="009F780D">
              <w:rPr>
                <w:rFonts w:ascii="David" w:eastAsia="Calibri" w:hAnsi="David"/>
                <w:szCs w:val="24"/>
                <w:rtl/>
              </w:rPr>
              <w:t>נציג/ת מנהל/אגף הנדסה או אגף אסטרטגיה או יחידה סביבתית/קיימות</w:t>
            </w:r>
          </w:p>
        </w:tc>
        <w:tc>
          <w:tcPr>
            <w:tcW w:w="1314" w:type="dxa"/>
            <w:tcBorders>
              <w:top w:val="single" w:sz="4" w:space="0" w:color="auto"/>
            </w:tcBorders>
          </w:tcPr>
          <w:p w14:paraId="6DAA41C9" w14:textId="77777777" w:rsidR="00FB2CE5" w:rsidRPr="009F780D" w:rsidRDefault="00FB2CE5" w:rsidP="0059676C">
            <w:pPr>
              <w:spacing w:after="160" w:line="360" w:lineRule="auto"/>
              <w:jc w:val="both"/>
              <w:rPr>
                <w:rFonts w:ascii="David" w:eastAsia="Calibri" w:hAnsi="David"/>
                <w:szCs w:val="24"/>
                <w:rtl/>
              </w:rPr>
            </w:pPr>
          </w:p>
        </w:tc>
        <w:tc>
          <w:tcPr>
            <w:tcW w:w="1117" w:type="dxa"/>
            <w:tcBorders>
              <w:top w:val="single" w:sz="4" w:space="0" w:color="auto"/>
            </w:tcBorders>
          </w:tcPr>
          <w:p w14:paraId="37AA9D0D" w14:textId="77777777" w:rsidR="00FB2CE5" w:rsidRPr="009F780D" w:rsidRDefault="00FB2CE5" w:rsidP="0059676C">
            <w:pPr>
              <w:spacing w:after="160" w:line="360" w:lineRule="auto"/>
              <w:jc w:val="both"/>
              <w:rPr>
                <w:rFonts w:ascii="David" w:eastAsia="Calibri" w:hAnsi="David"/>
                <w:szCs w:val="24"/>
                <w:rtl/>
              </w:rPr>
            </w:pPr>
          </w:p>
        </w:tc>
        <w:tc>
          <w:tcPr>
            <w:tcW w:w="1213" w:type="dxa"/>
            <w:tcBorders>
              <w:top w:val="single" w:sz="4" w:space="0" w:color="auto"/>
            </w:tcBorders>
          </w:tcPr>
          <w:p w14:paraId="2757DE41" w14:textId="77777777" w:rsidR="00FB2CE5" w:rsidRPr="009F780D" w:rsidRDefault="00FB2CE5" w:rsidP="0059676C">
            <w:pPr>
              <w:spacing w:after="160" w:line="360" w:lineRule="auto"/>
              <w:jc w:val="both"/>
              <w:rPr>
                <w:rFonts w:ascii="David" w:eastAsia="Calibri" w:hAnsi="David"/>
                <w:szCs w:val="24"/>
                <w:rtl/>
              </w:rPr>
            </w:pPr>
          </w:p>
        </w:tc>
        <w:tc>
          <w:tcPr>
            <w:tcW w:w="1274" w:type="dxa"/>
            <w:tcBorders>
              <w:top w:val="single" w:sz="4" w:space="0" w:color="auto"/>
            </w:tcBorders>
          </w:tcPr>
          <w:p w14:paraId="70F637FB" w14:textId="77777777" w:rsidR="00FB2CE5" w:rsidRPr="009F780D" w:rsidRDefault="00FB2CE5" w:rsidP="0059676C">
            <w:pPr>
              <w:spacing w:after="160" w:line="360" w:lineRule="auto"/>
              <w:jc w:val="both"/>
              <w:rPr>
                <w:rFonts w:ascii="David" w:eastAsia="Calibri" w:hAnsi="David"/>
                <w:szCs w:val="24"/>
                <w:rtl/>
              </w:rPr>
            </w:pPr>
          </w:p>
        </w:tc>
        <w:tc>
          <w:tcPr>
            <w:tcW w:w="1290" w:type="dxa"/>
            <w:tcBorders>
              <w:top w:val="single" w:sz="4" w:space="0" w:color="auto"/>
            </w:tcBorders>
          </w:tcPr>
          <w:p w14:paraId="30CE8641" w14:textId="77777777" w:rsidR="00FB2CE5" w:rsidRPr="009F780D" w:rsidRDefault="00FB2CE5" w:rsidP="0059676C">
            <w:pPr>
              <w:spacing w:after="160" w:line="360" w:lineRule="auto"/>
              <w:jc w:val="both"/>
              <w:rPr>
                <w:rFonts w:ascii="David" w:eastAsia="Calibri" w:hAnsi="David"/>
                <w:szCs w:val="24"/>
                <w:rtl/>
              </w:rPr>
            </w:pPr>
          </w:p>
        </w:tc>
      </w:tr>
      <w:tr w:rsidR="00FB2CE5" w:rsidRPr="00630DAF" w14:paraId="2B359489" w14:textId="77777777" w:rsidTr="0059676C">
        <w:tc>
          <w:tcPr>
            <w:tcW w:w="2740" w:type="dxa"/>
          </w:tcPr>
          <w:p w14:paraId="10DB0FF0" w14:textId="77777777" w:rsidR="00FB2CE5" w:rsidRPr="009F780D" w:rsidRDefault="00FB2CE5" w:rsidP="0059676C">
            <w:pPr>
              <w:spacing w:after="160" w:line="360" w:lineRule="auto"/>
              <w:jc w:val="both"/>
              <w:rPr>
                <w:rFonts w:ascii="David" w:eastAsia="Calibri" w:hAnsi="David"/>
                <w:szCs w:val="24"/>
                <w:rtl/>
              </w:rPr>
            </w:pPr>
            <w:r w:rsidRPr="009F780D">
              <w:rPr>
                <w:rFonts w:ascii="David" w:eastAsia="Calibri" w:hAnsi="David"/>
                <w:szCs w:val="24"/>
                <w:rtl/>
              </w:rPr>
              <w:t xml:space="preserve">נציג/ת בינוי תשתיות </w:t>
            </w:r>
          </w:p>
        </w:tc>
        <w:tc>
          <w:tcPr>
            <w:tcW w:w="1314" w:type="dxa"/>
          </w:tcPr>
          <w:p w14:paraId="3EFF265B" w14:textId="77777777" w:rsidR="00FB2CE5" w:rsidRPr="009F780D" w:rsidRDefault="00FB2CE5" w:rsidP="0059676C">
            <w:pPr>
              <w:spacing w:after="160" w:line="360" w:lineRule="auto"/>
              <w:jc w:val="both"/>
              <w:rPr>
                <w:rFonts w:ascii="David" w:eastAsia="Calibri" w:hAnsi="David"/>
                <w:szCs w:val="24"/>
                <w:rtl/>
              </w:rPr>
            </w:pPr>
          </w:p>
        </w:tc>
        <w:tc>
          <w:tcPr>
            <w:tcW w:w="1117" w:type="dxa"/>
          </w:tcPr>
          <w:p w14:paraId="5D6F456D" w14:textId="77777777" w:rsidR="00FB2CE5" w:rsidRPr="009F780D" w:rsidRDefault="00FB2CE5" w:rsidP="0059676C">
            <w:pPr>
              <w:spacing w:after="160" w:line="360" w:lineRule="auto"/>
              <w:jc w:val="both"/>
              <w:rPr>
                <w:rFonts w:ascii="David" w:eastAsia="Calibri" w:hAnsi="David"/>
                <w:szCs w:val="24"/>
                <w:rtl/>
              </w:rPr>
            </w:pPr>
          </w:p>
        </w:tc>
        <w:tc>
          <w:tcPr>
            <w:tcW w:w="1213" w:type="dxa"/>
          </w:tcPr>
          <w:p w14:paraId="10C754AC" w14:textId="77777777" w:rsidR="00FB2CE5" w:rsidRPr="009F780D" w:rsidRDefault="00FB2CE5" w:rsidP="0059676C">
            <w:pPr>
              <w:spacing w:after="160" w:line="360" w:lineRule="auto"/>
              <w:jc w:val="both"/>
              <w:rPr>
                <w:rFonts w:ascii="David" w:eastAsia="Calibri" w:hAnsi="David"/>
                <w:szCs w:val="24"/>
                <w:rtl/>
              </w:rPr>
            </w:pPr>
          </w:p>
        </w:tc>
        <w:tc>
          <w:tcPr>
            <w:tcW w:w="1274" w:type="dxa"/>
          </w:tcPr>
          <w:p w14:paraId="4A07F771" w14:textId="77777777" w:rsidR="00FB2CE5" w:rsidRPr="009F780D" w:rsidRDefault="00FB2CE5" w:rsidP="0059676C">
            <w:pPr>
              <w:spacing w:after="160" w:line="360" w:lineRule="auto"/>
              <w:jc w:val="both"/>
              <w:rPr>
                <w:rFonts w:ascii="David" w:eastAsia="Calibri" w:hAnsi="David"/>
                <w:szCs w:val="24"/>
                <w:rtl/>
              </w:rPr>
            </w:pPr>
          </w:p>
        </w:tc>
        <w:tc>
          <w:tcPr>
            <w:tcW w:w="1290" w:type="dxa"/>
          </w:tcPr>
          <w:p w14:paraId="2EAC834B" w14:textId="77777777" w:rsidR="00FB2CE5" w:rsidRPr="009F780D" w:rsidRDefault="00FB2CE5" w:rsidP="0059676C">
            <w:pPr>
              <w:spacing w:after="160" w:line="360" w:lineRule="auto"/>
              <w:jc w:val="both"/>
              <w:rPr>
                <w:rFonts w:ascii="David" w:eastAsia="Calibri" w:hAnsi="David"/>
                <w:szCs w:val="24"/>
                <w:rtl/>
              </w:rPr>
            </w:pPr>
          </w:p>
        </w:tc>
      </w:tr>
      <w:tr w:rsidR="00FB2CE5" w:rsidRPr="00630DAF" w14:paraId="0B2EE870" w14:textId="77777777" w:rsidTr="0059676C">
        <w:tc>
          <w:tcPr>
            <w:tcW w:w="2740" w:type="dxa"/>
          </w:tcPr>
          <w:p w14:paraId="41901FC4" w14:textId="77777777" w:rsidR="00FB2CE5" w:rsidRPr="009F780D" w:rsidRDefault="00FB2CE5" w:rsidP="0059676C">
            <w:pPr>
              <w:spacing w:after="160" w:line="360" w:lineRule="auto"/>
              <w:jc w:val="both"/>
              <w:rPr>
                <w:rFonts w:ascii="David" w:eastAsia="Calibri" w:hAnsi="David"/>
                <w:szCs w:val="24"/>
                <w:rtl/>
              </w:rPr>
            </w:pPr>
            <w:r w:rsidRPr="009F780D">
              <w:rPr>
                <w:rFonts w:ascii="David" w:eastAsia="Calibri" w:hAnsi="David"/>
                <w:szCs w:val="24"/>
                <w:rtl/>
              </w:rPr>
              <w:t>ממונה אנרגיה</w:t>
            </w:r>
          </w:p>
        </w:tc>
        <w:tc>
          <w:tcPr>
            <w:tcW w:w="1314" w:type="dxa"/>
          </w:tcPr>
          <w:p w14:paraId="511F6D6E" w14:textId="77777777" w:rsidR="00FB2CE5" w:rsidRPr="009F780D" w:rsidRDefault="00FB2CE5" w:rsidP="0059676C">
            <w:pPr>
              <w:spacing w:after="160" w:line="360" w:lineRule="auto"/>
              <w:jc w:val="both"/>
              <w:rPr>
                <w:rFonts w:ascii="David" w:eastAsia="Calibri" w:hAnsi="David"/>
                <w:szCs w:val="24"/>
                <w:rtl/>
              </w:rPr>
            </w:pPr>
          </w:p>
        </w:tc>
        <w:tc>
          <w:tcPr>
            <w:tcW w:w="1117" w:type="dxa"/>
          </w:tcPr>
          <w:p w14:paraId="3DB5FCE3" w14:textId="77777777" w:rsidR="00FB2CE5" w:rsidRPr="009F780D" w:rsidRDefault="00FB2CE5" w:rsidP="0059676C">
            <w:pPr>
              <w:spacing w:after="160" w:line="360" w:lineRule="auto"/>
              <w:jc w:val="both"/>
              <w:rPr>
                <w:rFonts w:ascii="David" w:eastAsia="Calibri" w:hAnsi="David"/>
                <w:szCs w:val="24"/>
                <w:rtl/>
              </w:rPr>
            </w:pPr>
          </w:p>
        </w:tc>
        <w:tc>
          <w:tcPr>
            <w:tcW w:w="1213" w:type="dxa"/>
          </w:tcPr>
          <w:p w14:paraId="09B367D6" w14:textId="77777777" w:rsidR="00FB2CE5" w:rsidRPr="009F780D" w:rsidRDefault="00FB2CE5" w:rsidP="0059676C">
            <w:pPr>
              <w:spacing w:after="160" w:line="360" w:lineRule="auto"/>
              <w:jc w:val="both"/>
              <w:rPr>
                <w:rFonts w:ascii="David" w:eastAsia="Calibri" w:hAnsi="David"/>
                <w:szCs w:val="24"/>
                <w:rtl/>
              </w:rPr>
            </w:pPr>
          </w:p>
        </w:tc>
        <w:tc>
          <w:tcPr>
            <w:tcW w:w="1274" w:type="dxa"/>
          </w:tcPr>
          <w:p w14:paraId="42A32847" w14:textId="77777777" w:rsidR="00FB2CE5" w:rsidRPr="009F780D" w:rsidRDefault="00FB2CE5" w:rsidP="0059676C">
            <w:pPr>
              <w:spacing w:after="160" w:line="360" w:lineRule="auto"/>
              <w:jc w:val="both"/>
              <w:rPr>
                <w:rFonts w:ascii="David" w:eastAsia="Calibri" w:hAnsi="David"/>
                <w:szCs w:val="24"/>
                <w:rtl/>
              </w:rPr>
            </w:pPr>
          </w:p>
        </w:tc>
        <w:tc>
          <w:tcPr>
            <w:tcW w:w="1290" w:type="dxa"/>
          </w:tcPr>
          <w:p w14:paraId="084CF3BA" w14:textId="77777777" w:rsidR="00FB2CE5" w:rsidRPr="009F780D" w:rsidRDefault="00FB2CE5" w:rsidP="0059676C">
            <w:pPr>
              <w:spacing w:after="160" w:line="360" w:lineRule="auto"/>
              <w:jc w:val="both"/>
              <w:rPr>
                <w:rFonts w:ascii="David" w:eastAsia="Calibri" w:hAnsi="David"/>
                <w:szCs w:val="24"/>
                <w:rtl/>
              </w:rPr>
            </w:pPr>
          </w:p>
        </w:tc>
      </w:tr>
      <w:tr w:rsidR="00FB2CE5" w:rsidRPr="00630DAF" w14:paraId="77D9355D" w14:textId="77777777" w:rsidTr="0059676C">
        <w:tc>
          <w:tcPr>
            <w:tcW w:w="2740" w:type="dxa"/>
          </w:tcPr>
          <w:p w14:paraId="2197B734" w14:textId="77777777" w:rsidR="00FB2CE5" w:rsidRPr="009F780D" w:rsidRDefault="00FB2CE5" w:rsidP="0059676C">
            <w:pPr>
              <w:spacing w:after="160" w:line="360" w:lineRule="auto"/>
              <w:jc w:val="both"/>
              <w:rPr>
                <w:rFonts w:ascii="David" w:eastAsia="Calibri" w:hAnsi="David"/>
                <w:szCs w:val="24"/>
                <w:rtl/>
              </w:rPr>
            </w:pPr>
            <w:r w:rsidRPr="009F780D">
              <w:rPr>
                <w:rFonts w:ascii="David" w:eastAsia="Calibri" w:hAnsi="David"/>
                <w:szCs w:val="24"/>
                <w:rtl/>
              </w:rPr>
              <w:t xml:space="preserve">נציג/ה אגף תקציבים </w:t>
            </w:r>
          </w:p>
        </w:tc>
        <w:tc>
          <w:tcPr>
            <w:tcW w:w="1314" w:type="dxa"/>
          </w:tcPr>
          <w:p w14:paraId="545C074D" w14:textId="77777777" w:rsidR="00FB2CE5" w:rsidRPr="009F780D" w:rsidRDefault="00FB2CE5" w:rsidP="0059676C">
            <w:pPr>
              <w:spacing w:after="160" w:line="360" w:lineRule="auto"/>
              <w:jc w:val="both"/>
              <w:rPr>
                <w:rFonts w:ascii="David" w:eastAsia="Calibri" w:hAnsi="David"/>
                <w:szCs w:val="24"/>
                <w:rtl/>
              </w:rPr>
            </w:pPr>
          </w:p>
        </w:tc>
        <w:tc>
          <w:tcPr>
            <w:tcW w:w="1117" w:type="dxa"/>
          </w:tcPr>
          <w:p w14:paraId="699104C3" w14:textId="77777777" w:rsidR="00FB2CE5" w:rsidRPr="009F780D" w:rsidRDefault="00FB2CE5" w:rsidP="0059676C">
            <w:pPr>
              <w:spacing w:after="160" w:line="360" w:lineRule="auto"/>
              <w:jc w:val="both"/>
              <w:rPr>
                <w:rFonts w:ascii="David" w:eastAsia="Calibri" w:hAnsi="David"/>
                <w:szCs w:val="24"/>
                <w:rtl/>
              </w:rPr>
            </w:pPr>
          </w:p>
        </w:tc>
        <w:tc>
          <w:tcPr>
            <w:tcW w:w="1213" w:type="dxa"/>
          </w:tcPr>
          <w:p w14:paraId="7B70AD57" w14:textId="77777777" w:rsidR="00FB2CE5" w:rsidRPr="009F780D" w:rsidRDefault="00FB2CE5" w:rsidP="0059676C">
            <w:pPr>
              <w:spacing w:after="160" w:line="360" w:lineRule="auto"/>
              <w:jc w:val="both"/>
              <w:rPr>
                <w:rFonts w:ascii="David" w:eastAsia="Calibri" w:hAnsi="David"/>
                <w:szCs w:val="24"/>
                <w:rtl/>
              </w:rPr>
            </w:pPr>
          </w:p>
        </w:tc>
        <w:tc>
          <w:tcPr>
            <w:tcW w:w="1274" w:type="dxa"/>
          </w:tcPr>
          <w:p w14:paraId="2CB6D027" w14:textId="77777777" w:rsidR="00FB2CE5" w:rsidRPr="009F780D" w:rsidRDefault="00FB2CE5" w:rsidP="0059676C">
            <w:pPr>
              <w:spacing w:after="160" w:line="360" w:lineRule="auto"/>
              <w:jc w:val="both"/>
              <w:rPr>
                <w:rFonts w:ascii="David" w:eastAsia="Calibri" w:hAnsi="David"/>
                <w:szCs w:val="24"/>
                <w:rtl/>
              </w:rPr>
            </w:pPr>
          </w:p>
        </w:tc>
        <w:tc>
          <w:tcPr>
            <w:tcW w:w="1290" w:type="dxa"/>
          </w:tcPr>
          <w:p w14:paraId="7C5C3138" w14:textId="77777777" w:rsidR="00FB2CE5" w:rsidRPr="009F780D" w:rsidRDefault="00FB2CE5" w:rsidP="0059676C">
            <w:pPr>
              <w:spacing w:after="160" w:line="360" w:lineRule="auto"/>
              <w:jc w:val="both"/>
              <w:rPr>
                <w:rFonts w:ascii="David" w:eastAsia="Calibri" w:hAnsi="David"/>
                <w:szCs w:val="24"/>
                <w:rtl/>
              </w:rPr>
            </w:pPr>
          </w:p>
        </w:tc>
      </w:tr>
      <w:tr w:rsidR="00FB2CE5" w:rsidRPr="00630DAF" w14:paraId="20534897" w14:textId="77777777" w:rsidTr="0059676C">
        <w:tc>
          <w:tcPr>
            <w:tcW w:w="2740" w:type="dxa"/>
          </w:tcPr>
          <w:p w14:paraId="62E13315" w14:textId="77777777" w:rsidR="00FB2CE5" w:rsidRPr="009F780D" w:rsidRDefault="00FB2CE5" w:rsidP="0059676C">
            <w:pPr>
              <w:spacing w:after="160" w:line="360" w:lineRule="auto"/>
              <w:jc w:val="both"/>
              <w:rPr>
                <w:rFonts w:ascii="David" w:eastAsia="Calibri" w:hAnsi="David"/>
                <w:szCs w:val="24"/>
                <w:rtl/>
              </w:rPr>
            </w:pPr>
            <w:r w:rsidRPr="009F780D">
              <w:rPr>
                <w:rFonts w:ascii="David" w:eastAsia="Calibri" w:hAnsi="David"/>
                <w:szCs w:val="24"/>
                <w:rtl/>
              </w:rPr>
              <w:t>נציג נוסף</w:t>
            </w:r>
          </w:p>
        </w:tc>
        <w:tc>
          <w:tcPr>
            <w:tcW w:w="1314" w:type="dxa"/>
          </w:tcPr>
          <w:p w14:paraId="7471A808" w14:textId="77777777" w:rsidR="00FB2CE5" w:rsidRPr="009F780D" w:rsidRDefault="00FB2CE5" w:rsidP="0059676C">
            <w:pPr>
              <w:spacing w:after="160" w:line="360" w:lineRule="auto"/>
              <w:jc w:val="both"/>
              <w:rPr>
                <w:rFonts w:ascii="David" w:eastAsia="Calibri" w:hAnsi="David"/>
                <w:szCs w:val="24"/>
                <w:rtl/>
              </w:rPr>
            </w:pPr>
          </w:p>
        </w:tc>
        <w:tc>
          <w:tcPr>
            <w:tcW w:w="1117" w:type="dxa"/>
          </w:tcPr>
          <w:p w14:paraId="47484154" w14:textId="77777777" w:rsidR="00FB2CE5" w:rsidRPr="009F780D" w:rsidRDefault="00FB2CE5" w:rsidP="0059676C">
            <w:pPr>
              <w:spacing w:after="160" w:line="360" w:lineRule="auto"/>
              <w:jc w:val="both"/>
              <w:rPr>
                <w:rFonts w:ascii="David" w:eastAsia="Calibri" w:hAnsi="David"/>
                <w:szCs w:val="24"/>
                <w:rtl/>
              </w:rPr>
            </w:pPr>
          </w:p>
        </w:tc>
        <w:tc>
          <w:tcPr>
            <w:tcW w:w="1213" w:type="dxa"/>
          </w:tcPr>
          <w:p w14:paraId="39FF0843" w14:textId="77777777" w:rsidR="00FB2CE5" w:rsidRPr="009F780D" w:rsidRDefault="00FB2CE5" w:rsidP="0059676C">
            <w:pPr>
              <w:spacing w:after="160" w:line="360" w:lineRule="auto"/>
              <w:jc w:val="both"/>
              <w:rPr>
                <w:rFonts w:ascii="David" w:eastAsia="Calibri" w:hAnsi="David"/>
                <w:szCs w:val="24"/>
                <w:rtl/>
              </w:rPr>
            </w:pPr>
          </w:p>
        </w:tc>
        <w:tc>
          <w:tcPr>
            <w:tcW w:w="1274" w:type="dxa"/>
          </w:tcPr>
          <w:p w14:paraId="07ECB687" w14:textId="77777777" w:rsidR="00FB2CE5" w:rsidRPr="009F780D" w:rsidRDefault="00FB2CE5" w:rsidP="0059676C">
            <w:pPr>
              <w:spacing w:after="160" w:line="360" w:lineRule="auto"/>
              <w:jc w:val="both"/>
              <w:rPr>
                <w:rFonts w:ascii="David" w:eastAsia="Calibri" w:hAnsi="David"/>
                <w:szCs w:val="24"/>
                <w:rtl/>
              </w:rPr>
            </w:pPr>
          </w:p>
        </w:tc>
        <w:tc>
          <w:tcPr>
            <w:tcW w:w="1290" w:type="dxa"/>
          </w:tcPr>
          <w:p w14:paraId="1F2317C3" w14:textId="77777777" w:rsidR="00FB2CE5" w:rsidRPr="009F780D" w:rsidRDefault="00FB2CE5" w:rsidP="0059676C">
            <w:pPr>
              <w:spacing w:after="160" w:line="360" w:lineRule="auto"/>
              <w:jc w:val="both"/>
              <w:rPr>
                <w:rFonts w:ascii="David" w:eastAsia="Calibri" w:hAnsi="David"/>
                <w:szCs w:val="24"/>
                <w:rtl/>
              </w:rPr>
            </w:pPr>
          </w:p>
        </w:tc>
      </w:tr>
    </w:tbl>
    <w:p w14:paraId="4FFA609D" w14:textId="33EA8FFC" w:rsidR="00FB2CE5" w:rsidRPr="009F780D" w:rsidRDefault="00FB2CE5" w:rsidP="00CB664D">
      <w:pPr>
        <w:spacing w:after="160" w:line="360" w:lineRule="auto"/>
        <w:contextualSpacing/>
        <w:jc w:val="both"/>
        <w:rPr>
          <w:rFonts w:ascii="David" w:hAnsi="David"/>
          <w:szCs w:val="24"/>
          <w:rtl/>
          <w:lang w:eastAsia="he-IL"/>
        </w:rPr>
      </w:pPr>
      <w:r w:rsidRPr="009F780D">
        <w:rPr>
          <w:rFonts w:ascii="David" w:hAnsi="David"/>
          <w:szCs w:val="24"/>
          <w:rtl/>
          <w:lang w:eastAsia="he-IL"/>
        </w:rPr>
        <w:t xml:space="preserve">אנו החתומים מטה מאשרים את מינוי צוות תכנית הפעולה של </w:t>
      </w:r>
      <w:r w:rsidR="00CB664D">
        <w:rPr>
          <w:rFonts w:ascii="David" w:hAnsi="David" w:hint="cs"/>
          <w:szCs w:val="24"/>
          <w:rtl/>
          <w:lang w:eastAsia="he-IL"/>
        </w:rPr>
        <w:t>המציע</w:t>
      </w:r>
      <w:r w:rsidRPr="009F780D">
        <w:rPr>
          <w:rFonts w:ascii="David" w:hAnsi="David"/>
          <w:szCs w:val="24"/>
          <w:rtl/>
          <w:lang w:eastAsia="he-IL"/>
        </w:rPr>
        <w:t xml:space="preserve"> ______________ המוצג מעלה, שיהיה אחראי על הובלת יישום תכנית הפעולה במסגרת קול קורא זה.</w:t>
      </w:r>
    </w:p>
    <w:p w14:paraId="53593BA1" w14:textId="48A27D0E" w:rsidR="00FB2CE5" w:rsidRPr="009F780D" w:rsidRDefault="00FB2CE5" w:rsidP="00614A4E">
      <w:pPr>
        <w:numPr>
          <w:ilvl w:val="0"/>
          <w:numId w:val="102"/>
        </w:numPr>
        <w:spacing w:after="160" w:line="360" w:lineRule="auto"/>
        <w:ind w:left="360"/>
        <w:contextualSpacing/>
        <w:jc w:val="both"/>
        <w:rPr>
          <w:rFonts w:ascii="David" w:hAnsi="David"/>
          <w:szCs w:val="24"/>
          <w:lang w:eastAsia="he-IL"/>
        </w:rPr>
      </w:pPr>
      <w:r w:rsidRPr="009F780D">
        <w:rPr>
          <w:rFonts w:ascii="David" w:hAnsi="David"/>
          <w:szCs w:val="24"/>
          <w:rtl/>
          <w:lang w:eastAsia="he-IL"/>
        </w:rPr>
        <w:t xml:space="preserve">באחריות </w:t>
      </w:r>
      <w:r w:rsidR="00CB664D">
        <w:rPr>
          <w:rFonts w:ascii="David" w:hAnsi="David" w:hint="cs"/>
          <w:szCs w:val="24"/>
          <w:rtl/>
          <w:lang w:eastAsia="he-IL"/>
        </w:rPr>
        <w:t>המציע</w:t>
      </w:r>
      <w:r w:rsidRPr="009F780D">
        <w:rPr>
          <w:rFonts w:ascii="David" w:hAnsi="David"/>
          <w:szCs w:val="24"/>
          <w:rtl/>
          <w:lang w:eastAsia="he-IL"/>
        </w:rPr>
        <w:t xml:space="preserve"> להגיש למשרד האנרגיה דו</w:t>
      </w:r>
      <w:r w:rsidR="002767AD">
        <w:rPr>
          <w:rFonts w:ascii="David" w:hAnsi="David" w:hint="cs"/>
          <w:szCs w:val="24"/>
          <w:rtl/>
          <w:lang w:eastAsia="he-IL"/>
        </w:rPr>
        <w:t>"</w:t>
      </w:r>
      <w:r w:rsidRPr="009F780D">
        <w:rPr>
          <w:rFonts w:ascii="David" w:hAnsi="David"/>
          <w:szCs w:val="24"/>
          <w:rtl/>
          <w:lang w:eastAsia="he-IL"/>
        </w:rPr>
        <w:t xml:space="preserve">ח רבעוני במהלך </w:t>
      </w:r>
      <w:r w:rsidR="002767AD">
        <w:rPr>
          <w:rFonts w:ascii="David" w:hAnsi="David" w:hint="cs"/>
          <w:szCs w:val="24"/>
          <w:rtl/>
          <w:lang w:eastAsia="he-IL"/>
        </w:rPr>
        <w:t>תקופת</w:t>
      </w:r>
      <w:r w:rsidRPr="009F780D">
        <w:rPr>
          <w:rFonts w:ascii="David" w:hAnsi="David"/>
          <w:szCs w:val="24"/>
          <w:rtl/>
          <w:lang w:eastAsia="he-IL"/>
        </w:rPr>
        <w:t xml:space="preserve"> יישום תכנית הפעולה. </w:t>
      </w:r>
    </w:p>
    <w:p w14:paraId="4BACE867" w14:textId="1CA45901" w:rsidR="00FB2CE5" w:rsidRPr="00FB2CE5" w:rsidRDefault="00FB2CE5" w:rsidP="00614A4E">
      <w:pPr>
        <w:numPr>
          <w:ilvl w:val="0"/>
          <w:numId w:val="102"/>
        </w:numPr>
        <w:spacing w:after="160" w:line="360" w:lineRule="auto"/>
        <w:ind w:left="360"/>
        <w:contextualSpacing/>
        <w:jc w:val="both"/>
        <w:rPr>
          <w:rFonts w:ascii="David" w:eastAsia="Calibri" w:hAnsi="David"/>
          <w:szCs w:val="24"/>
          <w:rtl/>
        </w:rPr>
      </w:pPr>
      <w:r w:rsidRPr="00FB2CE5">
        <w:rPr>
          <w:rFonts w:ascii="David" w:hAnsi="David"/>
          <w:szCs w:val="24"/>
          <w:rtl/>
          <w:lang w:eastAsia="he-IL"/>
        </w:rPr>
        <w:t xml:space="preserve">במהלך יישום תכנית הפעולה על </w:t>
      </w:r>
      <w:r w:rsidR="00CB664D">
        <w:rPr>
          <w:rFonts w:ascii="David" w:hAnsi="David" w:hint="cs"/>
          <w:szCs w:val="24"/>
          <w:rtl/>
          <w:lang w:eastAsia="he-IL"/>
        </w:rPr>
        <w:t>המציע</w:t>
      </w:r>
      <w:r w:rsidR="00CB664D" w:rsidRPr="00FB2CE5">
        <w:rPr>
          <w:rFonts w:ascii="David" w:hAnsi="David"/>
          <w:szCs w:val="24"/>
          <w:rtl/>
          <w:lang w:eastAsia="he-IL"/>
        </w:rPr>
        <w:t xml:space="preserve"> </w:t>
      </w:r>
      <w:r w:rsidRPr="00FB2CE5">
        <w:rPr>
          <w:rFonts w:ascii="David" w:hAnsi="David"/>
          <w:szCs w:val="24"/>
          <w:rtl/>
          <w:lang w:eastAsia="he-IL"/>
        </w:rPr>
        <w:t xml:space="preserve">לקיים </w:t>
      </w:r>
      <w:r w:rsidR="009B39DB">
        <w:rPr>
          <w:rFonts w:ascii="David" w:hAnsi="David" w:hint="cs"/>
          <w:szCs w:val="24"/>
          <w:rtl/>
          <w:lang w:eastAsia="he-IL"/>
        </w:rPr>
        <w:t xml:space="preserve">עבור רשויות מקומיות אחרות או הציבור הרחב </w:t>
      </w:r>
      <w:r w:rsidRPr="00FB2CE5">
        <w:rPr>
          <w:rFonts w:ascii="David" w:hAnsi="David"/>
          <w:szCs w:val="24"/>
          <w:rtl/>
          <w:lang w:eastAsia="he-IL"/>
        </w:rPr>
        <w:t xml:space="preserve">לפחות כנס </w:t>
      </w:r>
      <w:r w:rsidR="00F45DE9">
        <w:rPr>
          <w:rFonts w:ascii="David" w:hAnsi="David" w:hint="cs"/>
          <w:szCs w:val="24"/>
          <w:rtl/>
          <w:lang w:eastAsia="he-IL"/>
        </w:rPr>
        <w:t xml:space="preserve">פיזי </w:t>
      </w:r>
      <w:r w:rsidRPr="00FB2CE5">
        <w:rPr>
          <w:rFonts w:ascii="David" w:hAnsi="David"/>
          <w:szCs w:val="24"/>
          <w:rtl/>
          <w:lang w:eastAsia="he-IL"/>
        </w:rPr>
        <w:t xml:space="preserve">אחד </w:t>
      </w:r>
      <w:r w:rsidR="00F45DE9">
        <w:rPr>
          <w:rFonts w:ascii="David" w:hAnsi="David" w:hint="cs"/>
          <w:szCs w:val="24"/>
          <w:rtl/>
          <w:lang w:eastAsia="he-IL"/>
        </w:rPr>
        <w:t>או 3 מפגשים מקוונים,</w:t>
      </w:r>
      <w:r w:rsidRPr="00FB2CE5">
        <w:rPr>
          <w:rFonts w:ascii="David" w:hAnsi="David"/>
          <w:szCs w:val="24"/>
          <w:rtl/>
          <w:lang w:eastAsia="he-IL"/>
        </w:rPr>
        <w:t xml:space="preserve"> בתחום אנרגיה מקיימת. </w:t>
      </w:r>
    </w:p>
    <w:p w14:paraId="75F4F694" w14:textId="67F749D0" w:rsidR="00A374EC" w:rsidRDefault="00043DD6" w:rsidP="00614A4E">
      <w:pPr>
        <w:numPr>
          <w:ilvl w:val="0"/>
          <w:numId w:val="102"/>
        </w:numPr>
        <w:spacing w:line="360" w:lineRule="auto"/>
        <w:ind w:left="360"/>
        <w:contextualSpacing/>
        <w:jc w:val="both"/>
        <w:rPr>
          <w:rFonts w:ascii="David" w:eastAsia="Calibri" w:hAnsi="David"/>
          <w:szCs w:val="24"/>
        </w:rPr>
      </w:pPr>
      <w:r>
        <w:rPr>
          <w:rFonts w:ascii="David" w:eastAsia="Calibri" w:hAnsi="David" w:hint="cs"/>
          <w:szCs w:val="24"/>
          <w:rtl/>
        </w:rPr>
        <w:t xml:space="preserve">יש לצרף להתחייבות את אישור תוכנית הפעולה על ידי </w:t>
      </w:r>
      <w:r w:rsidR="00CB664D">
        <w:rPr>
          <w:rFonts w:ascii="David" w:eastAsia="Calibri" w:hAnsi="David" w:hint="cs"/>
          <w:szCs w:val="24"/>
          <w:rtl/>
        </w:rPr>
        <w:t>המורשים במציע ובהתאם לכל דין</w:t>
      </w:r>
      <w:r>
        <w:rPr>
          <w:rFonts w:ascii="David" w:eastAsia="Calibri" w:hAnsi="David" w:hint="cs"/>
          <w:szCs w:val="24"/>
          <w:rtl/>
        </w:rPr>
        <w:t>.</w:t>
      </w:r>
      <w:r w:rsidR="00574F78">
        <w:rPr>
          <w:rFonts w:ascii="David" w:eastAsia="Calibri" w:hAnsi="David" w:hint="cs"/>
          <w:szCs w:val="24"/>
          <w:rtl/>
        </w:rPr>
        <w:t xml:space="preserve"> ניתן להגיש התחייבות כתובה או פרוטוקול של מליאת המועצה.</w:t>
      </w:r>
    </w:p>
    <w:tbl>
      <w:tblPr>
        <w:tblpPr w:leftFromText="180" w:rightFromText="180" w:vertAnchor="text" w:horzAnchor="margin" w:tblpY="-47"/>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w:tblPr>
      <w:tblGrid>
        <w:gridCol w:w="1612"/>
        <w:gridCol w:w="1612"/>
        <w:gridCol w:w="1613"/>
        <w:gridCol w:w="1613"/>
        <w:gridCol w:w="1613"/>
      </w:tblGrid>
      <w:tr w:rsidR="008C0C1D" w:rsidRPr="00630DAF" w14:paraId="66281751" w14:textId="77777777" w:rsidTr="008C0C1D">
        <w:trPr>
          <w:trHeight w:val="1263"/>
          <w:tblHeader/>
        </w:trPr>
        <w:tc>
          <w:tcPr>
            <w:tcW w:w="1000" w:type="pct"/>
          </w:tcPr>
          <w:p w14:paraId="2BC66960" w14:textId="4D7A0F0C" w:rsidR="008C0C1D" w:rsidRPr="009F780D" w:rsidRDefault="008C0C1D" w:rsidP="008C0C1D">
            <w:pPr>
              <w:spacing w:after="160" w:line="360" w:lineRule="auto"/>
              <w:jc w:val="both"/>
              <w:rPr>
                <w:rFonts w:ascii="David" w:eastAsia="Calibri" w:hAnsi="David"/>
                <w:szCs w:val="24"/>
              </w:rPr>
            </w:pPr>
            <w:r w:rsidRPr="009F780D">
              <w:rPr>
                <w:rFonts w:ascii="David" w:eastAsia="Calibri" w:hAnsi="David"/>
                <w:szCs w:val="24"/>
                <w:rtl/>
              </w:rPr>
              <w:t>תאריך</w:t>
            </w:r>
          </w:p>
        </w:tc>
        <w:tc>
          <w:tcPr>
            <w:tcW w:w="1000" w:type="pct"/>
          </w:tcPr>
          <w:p w14:paraId="75C55BDE" w14:textId="5EA02CE7" w:rsidR="008C0C1D" w:rsidRPr="009F780D" w:rsidRDefault="008C0C1D" w:rsidP="008C0C1D">
            <w:pPr>
              <w:spacing w:after="160" w:line="360" w:lineRule="auto"/>
              <w:jc w:val="both"/>
              <w:rPr>
                <w:rFonts w:ascii="David" w:eastAsia="Calibri" w:hAnsi="David"/>
                <w:szCs w:val="24"/>
              </w:rPr>
            </w:pPr>
            <w:r w:rsidRPr="009F780D">
              <w:rPr>
                <w:rFonts w:ascii="David" w:eastAsia="Calibri" w:hAnsi="David"/>
                <w:szCs w:val="24"/>
                <w:rtl/>
              </w:rPr>
              <w:t>חותמת וחתימת מורשה/י החתימה מטעם ה</w:t>
            </w:r>
            <w:r>
              <w:rPr>
                <w:rFonts w:ascii="David" w:eastAsia="Calibri" w:hAnsi="David" w:hint="cs"/>
                <w:szCs w:val="24"/>
                <w:rtl/>
              </w:rPr>
              <w:t>מציע</w:t>
            </w:r>
          </w:p>
        </w:tc>
        <w:tc>
          <w:tcPr>
            <w:tcW w:w="1000" w:type="pct"/>
          </w:tcPr>
          <w:p w14:paraId="2F62453E" w14:textId="41E78930" w:rsidR="008C0C1D" w:rsidRPr="009F780D" w:rsidRDefault="008C0C1D" w:rsidP="008C0C1D">
            <w:pPr>
              <w:spacing w:after="160" w:line="360" w:lineRule="auto"/>
              <w:jc w:val="both"/>
              <w:rPr>
                <w:rFonts w:ascii="David" w:eastAsia="Calibri" w:hAnsi="David"/>
                <w:szCs w:val="24"/>
              </w:rPr>
            </w:pPr>
            <w:r w:rsidRPr="009F780D">
              <w:rPr>
                <w:rFonts w:ascii="David" w:eastAsia="Calibri" w:hAnsi="David"/>
                <w:szCs w:val="24"/>
                <w:rtl/>
              </w:rPr>
              <w:t xml:space="preserve">חתימת ראש הרשות </w:t>
            </w:r>
          </w:p>
        </w:tc>
        <w:tc>
          <w:tcPr>
            <w:tcW w:w="1000" w:type="pct"/>
          </w:tcPr>
          <w:p w14:paraId="68071D15" w14:textId="6A86C629" w:rsidR="008C0C1D" w:rsidRPr="009F780D" w:rsidRDefault="008C0C1D" w:rsidP="008C0C1D">
            <w:pPr>
              <w:spacing w:after="160" w:line="360" w:lineRule="auto"/>
              <w:jc w:val="both"/>
              <w:rPr>
                <w:rFonts w:ascii="David" w:eastAsia="Calibri" w:hAnsi="David"/>
                <w:szCs w:val="24"/>
              </w:rPr>
            </w:pPr>
            <w:r w:rsidRPr="009F780D">
              <w:rPr>
                <w:rFonts w:ascii="David" w:eastAsia="Calibri" w:hAnsi="David"/>
                <w:szCs w:val="24"/>
                <w:rtl/>
              </w:rPr>
              <w:t>חתימת חשב הרשות</w:t>
            </w:r>
          </w:p>
        </w:tc>
        <w:tc>
          <w:tcPr>
            <w:tcW w:w="1000" w:type="pct"/>
          </w:tcPr>
          <w:p w14:paraId="73F3AC5B" w14:textId="4F6CF6EC" w:rsidR="008C0C1D" w:rsidRPr="009F780D" w:rsidRDefault="008C0C1D" w:rsidP="008C0C1D">
            <w:pPr>
              <w:spacing w:after="160" w:line="360" w:lineRule="auto"/>
              <w:jc w:val="both"/>
              <w:rPr>
                <w:rFonts w:ascii="David" w:eastAsia="Calibri" w:hAnsi="David"/>
                <w:szCs w:val="24"/>
              </w:rPr>
            </w:pPr>
            <w:r w:rsidRPr="009F780D">
              <w:rPr>
                <w:rFonts w:ascii="David" w:eastAsia="Calibri" w:hAnsi="David"/>
                <w:szCs w:val="24"/>
                <w:rtl/>
              </w:rPr>
              <w:t>חתימה וחותמת הרשות</w:t>
            </w:r>
          </w:p>
        </w:tc>
      </w:tr>
      <w:tr w:rsidR="008C0C1D" w:rsidRPr="00630DAF" w14:paraId="32C23853" w14:textId="77777777" w:rsidTr="00710EAA">
        <w:tc>
          <w:tcPr>
            <w:tcW w:w="1000" w:type="pct"/>
            <w:shd w:val="pct5" w:color="auto" w:fill="auto"/>
          </w:tcPr>
          <w:p w14:paraId="2B136CCC" w14:textId="086C94F7" w:rsidR="008C0C1D" w:rsidRPr="009F780D" w:rsidRDefault="008C0C1D" w:rsidP="008C0C1D">
            <w:pPr>
              <w:spacing w:after="160" w:line="360" w:lineRule="auto"/>
              <w:jc w:val="center"/>
              <w:rPr>
                <w:rFonts w:ascii="David" w:eastAsia="Calibri" w:hAnsi="David"/>
                <w:szCs w:val="24"/>
                <w:rtl/>
              </w:rPr>
            </w:pPr>
          </w:p>
        </w:tc>
        <w:tc>
          <w:tcPr>
            <w:tcW w:w="1000" w:type="pct"/>
            <w:shd w:val="pct5" w:color="auto" w:fill="auto"/>
          </w:tcPr>
          <w:p w14:paraId="234196F1" w14:textId="4631A9F2" w:rsidR="008C0C1D" w:rsidRPr="009F780D" w:rsidRDefault="008C0C1D" w:rsidP="008C0C1D">
            <w:pPr>
              <w:spacing w:after="160" w:line="360" w:lineRule="auto"/>
              <w:jc w:val="center"/>
              <w:rPr>
                <w:rFonts w:ascii="David" w:eastAsia="Calibri" w:hAnsi="David"/>
                <w:szCs w:val="24"/>
                <w:rtl/>
              </w:rPr>
            </w:pPr>
          </w:p>
        </w:tc>
        <w:tc>
          <w:tcPr>
            <w:tcW w:w="1000" w:type="pct"/>
            <w:shd w:val="pct5" w:color="auto" w:fill="auto"/>
          </w:tcPr>
          <w:p w14:paraId="2648644F" w14:textId="01BCC409" w:rsidR="008C0C1D" w:rsidRPr="009F780D" w:rsidRDefault="008C0C1D" w:rsidP="008C0C1D">
            <w:pPr>
              <w:spacing w:after="160" w:line="360" w:lineRule="auto"/>
              <w:jc w:val="center"/>
              <w:rPr>
                <w:rFonts w:ascii="David" w:eastAsia="Calibri" w:hAnsi="David"/>
                <w:szCs w:val="24"/>
                <w:rtl/>
              </w:rPr>
            </w:pPr>
          </w:p>
        </w:tc>
        <w:tc>
          <w:tcPr>
            <w:tcW w:w="1000" w:type="pct"/>
            <w:shd w:val="pct5" w:color="auto" w:fill="auto"/>
          </w:tcPr>
          <w:p w14:paraId="423CEC7D" w14:textId="45A05C0F" w:rsidR="008C0C1D" w:rsidRPr="009F780D" w:rsidRDefault="008C0C1D" w:rsidP="008C0C1D">
            <w:pPr>
              <w:spacing w:after="160" w:line="360" w:lineRule="auto"/>
              <w:jc w:val="center"/>
              <w:rPr>
                <w:rFonts w:ascii="David" w:eastAsia="Calibri" w:hAnsi="David"/>
                <w:szCs w:val="24"/>
                <w:rtl/>
              </w:rPr>
            </w:pPr>
          </w:p>
        </w:tc>
        <w:tc>
          <w:tcPr>
            <w:tcW w:w="1000" w:type="pct"/>
            <w:shd w:val="pct5" w:color="auto" w:fill="auto"/>
          </w:tcPr>
          <w:p w14:paraId="36493D52" w14:textId="3B6FF968" w:rsidR="008C0C1D" w:rsidRPr="009F780D" w:rsidRDefault="008C0C1D" w:rsidP="008C0C1D">
            <w:pPr>
              <w:spacing w:after="160" w:line="360" w:lineRule="auto"/>
              <w:jc w:val="center"/>
              <w:rPr>
                <w:rFonts w:ascii="David" w:eastAsia="Calibri" w:hAnsi="David"/>
                <w:szCs w:val="24"/>
              </w:rPr>
            </w:pPr>
          </w:p>
        </w:tc>
      </w:tr>
    </w:tbl>
    <w:p w14:paraId="6012DD8B" w14:textId="77777777" w:rsidR="0024419C" w:rsidRPr="00F34344" w:rsidRDefault="0024419C" w:rsidP="00186A04">
      <w:pPr>
        <w:spacing w:line="360" w:lineRule="auto"/>
        <w:contextualSpacing/>
        <w:jc w:val="both"/>
        <w:rPr>
          <w:rFonts w:ascii="David" w:eastAsia="Calibri" w:hAnsi="David"/>
          <w:szCs w:val="24"/>
          <w:rtl/>
        </w:rPr>
      </w:pPr>
    </w:p>
    <w:tbl>
      <w:tblPr>
        <w:tblpPr w:leftFromText="181" w:rightFromText="181" w:bottomFromText="284" w:vertAnchor="text" w:horzAnchor="margin" w:tblpY="31"/>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3"/>
      </w:tblGrid>
      <w:tr w:rsidR="001B657A" w:rsidRPr="00630DAF" w14:paraId="000DDDFE" w14:textId="77777777" w:rsidTr="00FA559A">
        <w:trPr>
          <w:trHeight w:hRule="exact" w:val="561"/>
          <w:tblHeader/>
        </w:trPr>
        <w:tc>
          <w:tcPr>
            <w:tcW w:w="8076" w:type="dxa"/>
            <w:tcBorders>
              <w:top w:val="nil"/>
              <w:bottom w:val="nil"/>
            </w:tcBorders>
            <w:shd w:val="clear" w:color="auto" w:fill="D9D9D9" w:themeFill="background1" w:themeFillShade="D9"/>
            <w:vAlign w:val="center"/>
          </w:tcPr>
          <w:p w14:paraId="20F55D6D" w14:textId="0A10982D" w:rsidR="001B657A" w:rsidRPr="0071161C" w:rsidRDefault="00710EAA" w:rsidP="007B2CD2">
            <w:pPr>
              <w:pStyle w:val="85"/>
              <w:outlineLvl w:val="1"/>
              <w:rPr>
                <w:sz w:val="26"/>
                <w:szCs w:val="26"/>
                <w:rtl/>
              </w:rPr>
            </w:pPr>
            <w:bookmarkStart w:id="2980" w:name="הגשתמימון"/>
            <w:bookmarkStart w:id="2981" w:name="_Ref86161989"/>
            <w:bookmarkStart w:id="2982" w:name="_Toc102556590"/>
            <w:bookmarkStart w:id="2983" w:name="_Toc102561374"/>
            <w:bookmarkStart w:id="2984" w:name="_Toc102564528"/>
            <w:bookmarkStart w:id="2985" w:name="_Toc102924183"/>
            <w:bookmarkStart w:id="2986" w:name="_Toc103181057"/>
            <w:bookmarkStart w:id="2987" w:name="_Toc103184375"/>
            <w:bookmarkStart w:id="2988" w:name="_Toc104737022"/>
            <w:bookmarkStart w:id="2989" w:name="_Toc111989168"/>
            <w:bookmarkStart w:id="2990" w:name="_Toc113897581"/>
            <w:bookmarkEnd w:id="2980"/>
            <w:r>
              <w:rPr>
                <w:rFonts w:hint="cs"/>
                <w:sz w:val="26"/>
                <w:szCs w:val="26"/>
                <w:rtl/>
              </w:rPr>
              <w:t>נ</w:t>
            </w:r>
            <w:r w:rsidR="001B657A" w:rsidRPr="0071161C">
              <w:rPr>
                <w:sz w:val="26"/>
                <w:szCs w:val="26"/>
                <w:rtl/>
              </w:rPr>
              <w:t xml:space="preserve">ספח </w:t>
            </w:r>
            <w:r w:rsidR="007B2CD2">
              <w:rPr>
                <w:rFonts w:hint="cs"/>
                <w:sz w:val="26"/>
                <w:szCs w:val="26"/>
                <w:rtl/>
              </w:rPr>
              <w:t>ז</w:t>
            </w:r>
            <w:r w:rsidR="007B2CD2" w:rsidRPr="0071161C">
              <w:rPr>
                <w:rFonts w:hint="cs"/>
                <w:sz w:val="26"/>
                <w:szCs w:val="26"/>
                <w:rtl/>
              </w:rPr>
              <w:t xml:space="preserve">' </w:t>
            </w:r>
            <w:r w:rsidR="001B657A" w:rsidRPr="0071161C">
              <w:rPr>
                <w:rFonts w:hint="cs"/>
                <w:sz w:val="26"/>
                <w:szCs w:val="26"/>
                <w:rtl/>
              </w:rPr>
              <w:t>- הגשת פרויקטים למימון</w:t>
            </w:r>
            <w:bookmarkEnd w:id="2981"/>
            <w:bookmarkEnd w:id="2982"/>
            <w:bookmarkEnd w:id="2983"/>
            <w:bookmarkEnd w:id="2984"/>
            <w:bookmarkEnd w:id="2985"/>
            <w:bookmarkEnd w:id="2986"/>
            <w:bookmarkEnd w:id="2987"/>
            <w:bookmarkEnd w:id="2988"/>
            <w:bookmarkEnd w:id="2989"/>
            <w:bookmarkEnd w:id="2990"/>
          </w:p>
        </w:tc>
      </w:tr>
      <w:tr w:rsidR="001B657A" w:rsidRPr="00630DAF" w14:paraId="2DAF4969" w14:textId="77777777" w:rsidTr="001B657A">
        <w:trPr>
          <w:trHeight w:hRule="exact" w:val="561"/>
        </w:trPr>
        <w:tc>
          <w:tcPr>
            <w:tcW w:w="8076" w:type="dxa"/>
            <w:tcBorders>
              <w:top w:val="nil"/>
              <w:bottom w:val="nil"/>
            </w:tcBorders>
            <w:shd w:val="clear" w:color="auto" w:fill="1B3461"/>
            <w:vAlign w:val="center"/>
          </w:tcPr>
          <w:p w14:paraId="74CBC6B8" w14:textId="77777777" w:rsidR="001B657A" w:rsidRDefault="001B657A" w:rsidP="001B657A">
            <w:pPr>
              <w:pStyle w:val="afffc"/>
              <w:jc w:val="center"/>
              <w:rPr>
                <w:rFonts w:ascii="David" w:hAnsi="David" w:cs="David"/>
                <w:sz w:val="24"/>
                <w:szCs w:val="24"/>
                <w:rtl/>
              </w:rPr>
            </w:pPr>
          </w:p>
          <w:p w14:paraId="2F0A0003" w14:textId="6E20A0F5" w:rsidR="00F0227C" w:rsidRPr="009F780D" w:rsidRDefault="00F0227C" w:rsidP="001B657A">
            <w:pPr>
              <w:pStyle w:val="afffc"/>
              <w:jc w:val="center"/>
              <w:rPr>
                <w:rFonts w:ascii="David" w:hAnsi="David" w:cs="David"/>
                <w:sz w:val="24"/>
                <w:szCs w:val="24"/>
                <w:rtl/>
              </w:rPr>
            </w:pPr>
          </w:p>
        </w:tc>
      </w:tr>
    </w:tbl>
    <w:p w14:paraId="7199EA3E" w14:textId="3C3A3EFF" w:rsidR="00F51322" w:rsidRPr="00CC7DBF" w:rsidRDefault="00F51322" w:rsidP="00F51322">
      <w:pPr>
        <w:spacing w:line="259" w:lineRule="auto"/>
        <w:rPr>
          <w:rFonts w:ascii="David" w:hAnsi="David"/>
          <w:b/>
          <w:bCs/>
          <w:szCs w:val="24"/>
          <w:u w:val="single"/>
          <w:rtl/>
        </w:rPr>
      </w:pPr>
      <w:r w:rsidRPr="00CC7DBF">
        <w:rPr>
          <w:rFonts w:ascii="David" w:hAnsi="David" w:hint="eastAsia"/>
          <w:b/>
          <w:bCs/>
          <w:szCs w:val="24"/>
          <w:u w:val="single"/>
          <w:rtl/>
        </w:rPr>
        <w:t>לתשומת</w:t>
      </w:r>
      <w:r w:rsidRPr="00CC7DBF">
        <w:rPr>
          <w:rFonts w:ascii="David" w:hAnsi="David"/>
          <w:b/>
          <w:bCs/>
          <w:szCs w:val="24"/>
          <w:u w:val="single"/>
          <w:rtl/>
        </w:rPr>
        <w:t xml:space="preserve"> </w:t>
      </w:r>
      <w:r w:rsidRPr="00CC7DBF">
        <w:rPr>
          <w:rFonts w:ascii="David" w:hAnsi="David" w:hint="eastAsia"/>
          <w:b/>
          <w:bCs/>
          <w:szCs w:val="24"/>
          <w:u w:val="single"/>
          <w:rtl/>
        </w:rPr>
        <w:t>לב</w:t>
      </w:r>
      <w:r w:rsidRPr="00CC7DBF">
        <w:rPr>
          <w:rFonts w:ascii="David" w:hAnsi="David"/>
          <w:b/>
          <w:bCs/>
          <w:szCs w:val="24"/>
          <w:u w:val="single"/>
          <w:rtl/>
        </w:rPr>
        <w:t xml:space="preserve"> </w:t>
      </w:r>
      <w:r w:rsidRPr="00CC7DBF">
        <w:rPr>
          <w:rFonts w:ascii="David" w:hAnsi="David" w:hint="eastAsia"/>
          <w:b/>
          <w:bCs/>
          <w:szCs w:val="24"/>
          <w:u w:val="single"/>
          <w:rtl/>
        </w:rPr>
        <w:t>המציעים</w:t>
      </w:r>
      <w:r w:rsidRPr="00CC7DBF">
        <w:rPr>
          <w:rFonts w:ascii="David" w:hAnsi="David"/>
          <w:b/>
          <w:bCs/>
          <w:szCs w:val="24"/>
          <w:u w:val="single"/>
          <w:rtl/>
        </w:rPr>
        <w:t>:</w:t>
      </w:r>
    </w:p>
    <w:p w14:paraId="644F451E" w14:textId="15CEC48B" w:rsidR="00E9322E" w:rsidRPr="00CC7DBF" w:rsidRDefault="00E9322E" w:rsidP="00614A4E">
      <w:pPr>
        <w:pStyle w:val="af4"/>
        <w:numPr>
          <w:ilvl w:val="0"/>
          <w:numId w:val="136"/>
        </w:numPr>
        <w:spacing w:line="360" w:lineRule="auto"/>
        <w:rPr>
          <w:rFonts w:ascii="David" w:hAnsi="David"/>
          <w:szCs w:val="24"/>
          <w:rtl/>
        </w:rPr>
      </w:pPr>
      <w:r w:rsidRPr="00CC7DBF">
        <w:rPr>
          <w:rFonts w:ascii="David" w:hAnsi="David" w:hint="eastAsia"/>
          <w:szCs w:val="24"/>
          <w:rtl/>
        </w:rPr>
        <w:t>כתיבת</w:t>
      </w:r>
      <w:r w:rsidRPr="00CC7DBF">
        <w:rPr>
          <w:rFonts w:ascii="David" w:hAnsi="David"/>
          <w:szCs w:val="24"/>
          <w:rtl/>
        </w:rPr>
        <w:t xml:space="preserve"> </w:t>
      </w:r>
      <w:r w:rsidR="00F51322" w:rsidRPr="00CC7DBF">
        <w:rPr>
          <w:rFonts w:ascii="David" w:hAnsi="David" w:hint="eastAsia"/>
          <w:szCs w:val="24"/>
          <w:rtl/>
        </w:rPr>
        <w:t>כ</w:t>
      </w:r>
      <w:r w:rsidR="00214D26" w:rsidRPr="00CC7DBF">
        <w:rPr>
          <w:rFonts w:ascii="David" w:hAnsi="David" w:hint="eastAsia"/>
          <w:szCs w:val="24"/>
          <w:rtl/>
        </w:rPr>
        <w:t>ל</w:t>
      </w:r>
      <w:r w:rsidR="00214D26" w:rsidRPr="00CC7DBF">
        <w:rPr>
          <w:rFonts w:ascii="David" w:hAnsi="David"/>
          <w:szCs w:val="24"/>
          <w:rtl/>
        </w:rPr>
        <w:t xml:space="preserve"> </w:t>
      </w:r>
      <w:r w:rsidR="00214D26" w:rsidRPr="00CC7DBF">
        <w:rPr>
          <w:rFonts w:ascii="David" w:hAnsi="David" w:hint="eastAsia"/>
          <w:szCs w:val="24"/>
          <w:rtl/>
        </w:rPr>
        <w:t>ה</w:t>
      </w:r>
      <w:r w:rsidR="001B657A" w:rsidRPr="00CC7DBF">
        <w:rPr>
          <w:rFonts w:ascii="David" w:hAnsi="David"/>
          <w:szCs w:val="24"/>
          <w:rtl/>
        </w:rPr>
        <w:t xml:space="preserve">פרויקטים </w:t>
      </w:r>
      <w:r w:rsidR="00F51322" w:rsidRPr="00CC7DBF">
        <w:rPr>
          <w:rFonts w:ascii="David" w:hAnsi="David" w:hint="eastAsia"/>
          <w:szCs w:val="24"/>
          <w:rtl/>
        </w:rPr>
        <w:t>המבוקשים</w:t>
      </w:r>
      <w:r w:rsidR="00F51322" w:rsidRPr="00CC7DBF">
        <w:rPr>
          <w:rFonts w:ascii="David" w:hAnsi="David"/>
          <w:szCs w:val="24"/>
          <w:rtl/>
        </w:rPr>
        <w:t xml:space="preserve"> </w:t>
      </w:r>
      <w:r w:rsidR="00F51322" w:rsidRPr="00CC7DBF">
        <w:rPr>
          <w:rFonts w:ascii="David" w:hAnsi="David" w:hint="eastAsia"/>
          <w:szCs w:val="24"/>
          <w:rtl/>
        </w:rPr>
        <w:t>בשני</w:t>
      </w:r>
      <w:r w:rsidR="00F51322" w:rsidRPr="00CC7DBF">
        <w:rPr>
          <w:rFonts w:ascii="David" w:hAnsi="David"/>
          <w:szCs w:val="24"/>
          <w:rtl/>
        </w:rPr>
        <w:t xml:space="preserve"> </w:t>
      </w:r>
      <w:r w:rsidR="00F51322" w:rsidRPr="00CC7DBF">
        <w:rPr>
          <w:rFonts w:ascii="David" w:hAnsi="David" w:hint="eastAsia"/>
          <w:szCs w:val="24"/>
          <w:rtl/>
        </w:rPr>
        <w:t>הסלים</w:t>
      </w:r>
      <w:r w:rsidR="00F51322" w:rsidRPr="00CC7DBF">
        <w:rPr>
          <w:rFonts w:ascii="David" w:hAnsi="David"/>
          <w:szCs w:val="24"/>
          <w:rtl/>
        </w:rPr>
        <w:t xml:space="preserve"> (</w:t>
      </w:r>
      <w:r w:rsidR="001B657A" w:rsidRPr="00CC7DBF">
        <w:rPr>
          <w:rFonts w:ascii="David" w:hAnsi="David"/>
          <w:szCs w:val="24"/>
          <w:rtl/>
        </w:rPr>
        <w:t xml:space="preserve">סל </w:t>
      </w:r>
      <w:r w:rsidR="001B657A" w:rsidRPr="00CC7DBF">
        <w:rPr>
          <w:rFonts w:ascii="David" w:hAnsi="David"/>
          <w:szCs w:val="24"/>
        </w:rPr>
        <w:t>A</w:t>
      </w:r>
      <w:r w:rsidR="001B657A" w:rsidRPr="00CC7DBF">
        <w:rPr>
          <w:rFonts w:ascii="David" w:hAnsi="David"/>
          <w:szCs w:val="24"/>
          <w:rtl/>
        </w:rPr>
        <w:t xml:space="preserve"> וסל </w:t>
      </w:r>
      <w:r w:rsidR="001B657A" w:rsidRPr="00CC7DBF">
        <w:rPr>
          <w:rFonts w:ascii="David" w:hAnsi="David"/>
          <w:szCs w:val="24"/>
        </w:rPr>
        <w:t>B</w:t>
      </w:r>
      <w:r w:rsidR="00F51322" w:rsidRPr="00CC7DBF">
        <w:rPr>
          <w:rFonts w:ascii="David" w:hAnsi="David"/>
          <w:szCs w:val="24"/>
          <w:rtl/>
        </w:rPr>
        <w:t xml:space="preserve">), </w:t>
      </w:r>
      <w:r w:rsidR="001B657A" w:rsidRPr="00CC7DBF">
        <w:rPr>
          <w:rFonts w:ascii="David" w:hAnsi="David"/>
          <w:szCs w:val="24"/>
          <w:rtl/>
        </w:rPr>
        <w:t>עבורם מבוקש מימון במסגרת הקול קורא</w:t>
      </w:r>
      <w:r w:rsidRPr="00CC7DBF">
        <w:rPr>
          <w:rFonts w:ascii="David" w:hAnsi="David"/>
          <w:szCs w:val="24"/>
          <w:rtl/>
        </w:rPr>
        <w:t xml:space="preserve"> הינה תנאי סף בהתאם להוראות הקול קורא.</w:t>
      </w:r>
    </w:p>
    <w:p w14:paraId="6DF1CFA6" w14:textId="47A08740" w:rsidR="00BB15A2" w:rsidRPr="00CC7DBF" w:rsidRDefault="00E9322E" w:rsidP="00614A4E">
      <w:pPr>
        <w:pStyle w:val="af4"/>
        <w:numPr>
          <w:ilvl w:val="0"/>
          <w:numId w:val="136"/>
        </w:numPr>
        <w:spacing w:line="360" w:lineRule="auto"/>
        <w:rPr>
          <w:rFonts w:ascii="David" w:hAnsi="David"/>
          <w:szCs w:val="24"/>
          <w:rtl/>
        </w:rPr>
      </w:pPr>
      <w:r w:rsidRPr="00CC7DBF">
        <w:rPr>
          <w:rFonts w:ascii="David" w:hAnsi="David" w:hint="eastAsia"/>
          <w:szCs w:val="24"/>
          <w:rtl/>
        </w:rPr>
        <w:t>מבלי</w:t>
      </w:r>
      <w:r w:rsidRPr="00CC7DBF">
        <w:rPr>
          <w:rFonts w:ascii="David" w:hAnsi="David"/>
          <w:szCs w:val="24"/>
          <w:rtl/>
        </w:rPr>
        <w:t xml:space="preserve"> לגרוע מהאמור לעיל, </w:t>
      </w:r>
      <w:r w:rsidRPr="00CC7DBF">
        <w:rPr>
          <w:rFonts w:ascii="David" w:hAnsi="David" w:hint="eastAsia"/>
          <w:szCs w:val="24"/>
          <w:rtl/>
        </w:rPr>
        <w:t>על</w:t>
      </w:r>
      <w:r w:rsidRPr="00CC7DBF">
        <w:rPr>
          <w:rFonts w:ascii="David" w:hAnsi="David"/>
          <w:szCs w:val="24"/>
          <w:rtl/>
        </w:rPr>
        <w:t xml:space="preserve"> הפרויקטים המבוקשים להתייחס גם להוראות </w:t>
      </w:r>
      <w:r w:rsidR="00BB15A2" w:rsidRPr="00CC7DBF">
        <w:rPr>
          <w:rFonts w:ascii="David" w:hAnsi="David"/>
          <w:szCs w:val="24"/>
          <w:rtl/>
        </w:rPr>
        <w:t>סעיף</w:t>
      </w:r>
      <w:r w:rsidR="00E62FFD" w:rsidRPr="00CC7DBF">
        <w:rPr>
          <w:rFonts w:ascii="David" w:hAnsi="David"/>
          <w:szCs w:val="24"/>
          <w:rtl/>
        </w:rPr>
        <w:t xml:space="preserve"> </w:t>
      </w:r>
      <w:r w:rsidR="00657387">
        <w:rPr>
          <w:rFonts w:ascii="David" w:hAnsi="David" w:hint="cs"/>
          <w:szCs w:val="24"/>
          <w:rtl/>
        </w:rPr>
        <w:t>8</w:t>
      </w:r>
      <w:r w:rsidR="00E62FFD" w:rsidRPr="00CC7DBF">
        <w:rPr>
          <w:rFonts w:ascii="David" w:hAnsi="David"/>
          <w:szCs w:val="24"/>
          <w:rtl/>
        </w:rPr>
        <w:t>-</w:t>
      </w:r>
      <w:hyperlink w:anchor="מענק_מקס" w:tooltip="הפנייה לסעיף 8" w:history="1">
        <w:r w:rsidR="00E62FFD" w:rsidRPr="00657387">
          <w:rPr>
            <w:rStyle w:val="Hyperlink"/>
            <w:rFonts w:ascii="David" w:hAnsi="David"/>
            <w:szCs w:val="24"/>
            <w:rtl/>
          </w:rPr>
          <w:t xml:space="preserve">אחוז </w:t>
        </w:r>
        <w:r w:rsidR="00E62FFD" w:rsidRPr="00657387">
          <w:rPr>
            <w:rStyle w:val="Hyperlink"/>
            <w:rFonts w:ascii="David" w:hAnsi="David" w:hint="eastAsia"/>
            <w:szCs w:val="24"/>
            <w:rtl/>
          </w:rPr>
          <w:t>מענק</w:t>
        </w:r>
        <w:r w:rsidR="00E62FFD" w:rsidRPr="00657387">
          <w:rPr>
            <w:rStyle w:val="Hyperlink"/>
            <w:rFonts w:ascii="David" w:hAnsi="David"/>
            <w:szCs w:val="24"/>
            <w:rtl/>
          </w:rPr>
          <w:t xml:space="preserve"> </w:t>
        </w:r>
        <w:r w:rsidR="00E62FFD" w:rsidRPr="00657387">
          <w:rPr>
            <w:rStyle w:val="Hyperlink"/>
            <w:rFonts w:ascii="David" w:hAnsi="David" w:hint="eastAsia"/>
            <w:szCs w:val="24"/>
            <w:rtl/>
          </w:rPr>
          <w:t>מקסימלי</w:t>
        </w:r>
      </w:hyperlink>
      <w:r w:rsidR="00E62FFD" w:rsidRPr="00CC7DBF">
        <w:rPr>
          <w:rFonts w:ascii="David" w:hAnsi="David"/>
          <w:szCs w:val="24"/>
          <w:rtl/>
        </w:rPr>
        <w:t xml:space="preserve"> </w:t>
      </w:r>
      <w:r w:rsidR="00E62FFD" w:rsidRPr="00CC7DBF">
        <w:rPr>
          <w:rFonts w:ascii="David" w:hAnsi="David" w:hint="eastAsia"/>
          <w:szCs w:val="24"/>
          <w:rtl/>
        </w:rPr>
        <w:t>וסעיף</w:t>
      </w:r>
      <w:r w:rsidR="00E62FFD" w:rsidRPr="00CC7DBF">
        <w:rPr>
          <w:rFonts w:ascii="David" w:hAnsi="David"/>
          <w:szCs w:val="24"/>
          <w:rtl/>
        </w:rPr>
        <w:t xml:space="preserve"> </w:t>
      </w:r>
      <w:r w:rsidR="00657387">
        <w:rPr>
          <w:rFonts w:ascii="David" w:hAnsi="David" w:hint="cs"/>
          <w:szCs w:val="24"/>
          <w:rtl/>
        </w:rPr>
        <w:t>9</w:t>
      </w:r>
      <w:r w:rsidR="00E62FFD" w:rsidRPr="00CC7DBF">
        <w:rPr>
          <w:rFonts w:ascii="David" w:hAnsi="David"/>
          <w:szCs w:val="24"/>
          <w:rtl/>
        </w:rPr>
        <w:t xml:space="preserve">- </w:t>
      </w:r>
      <w:hyperlink w:anchor="עלויותפרויקט" w:tooltip="הפנייה לסעיף 9" w:history="1">
        <w:r w:rsidR="00E62FFD" w:rsidRPr="00EE3D07">
          <w:rPr>
            <w:rStyle w:val="Hyperlink"/>
            <w:rFonts w:ascii="David" w:hAnsi="David" w:hint="eastAsia"/>
            <w:szCs w:val="24"/>
            <w:rtl/>
          </w:rPr>
          <w:t>עלות</w:t>
        </w:r>
        <w:r w:rsidR="00E62FFD" w:rsidRPr="00EE3D07">
          <w:rPr>
            <w:rStyle w:val="Hyperlink"/>
            <w:rFonts w:ascii="David" w:hAnsi="David"/>
            <w:szCs w:val="24"/>
            <w:rtl/>
          </w:rPr>
          <w:t xml:space="preserve"> </w:t>
        </w:r>
        <w:r w:rsidR="00E62FFD" w:rsidRPr="00EE3D07">
          <w:rPr>
            <w:rStyle w:val="Hyperlink"/>
            <w:rFonts w:ascii="David" w:hAnsi="David" w:hint="eastAsia"/>
            <w:szCs w:val="24"/>
            <w:rtl/>
          </w:rPr>
          <w:t>הפרויקט</w:t>
        </w:r>
      </w:hyperlink>
      <w:r w:rsidRPr="00CC7DBF">
        <w:rPr>
          <w:rFonts w:ascii="David" w:hAnsi="David"/>
          <w:szCs w:val="24"/>
          <w:rtl/>
        </w:rPr>
        <w:t xml:space="preserve"> בקול קורא</w:t>
      </w:r>
      <w:r w:rsidR="001B657A" w:rsidRPr="00CC7DBF">
        <w:rPr>
          <w:rFonts w:ascii="David" w:hAnsi="David"/>
          <w:szCs w:val="24"/>
          <w:rtl/>
        </w:rPr>
        <w:t xml:space="preserve">. </w:t>
      </w:r>
    </w:p>
    <w:p w14:paraId="28031D85" w14:textId="46C070C1" w:rsidR="00E605E1" w:rsidRPr="00CC7DBF" w:rsidRDefault="005900B7" w:rsidP="00614A4E">
      <w:pPr>
        <w:pStyle w:val="af4"/>
        <w:numPr>
          <w:ilvl w:val="0"/>
          <w:numId w:val="136"/>
        </w:numPr>
        <w:spacing w:line="360" w:lineRule="auto"/>
        <w:jc w:val="both"/>
        <w:rPr>
          <w:rFonts w:ascii="David" w:hAnsi="David"/>
          <w:szCs w:val="24"/>
          <w:rtl/>
        </w:rPr>
      </w:pPr>
      <w:r w:rsidRPr="00CC7DBF">
        <w:rPr>
          <w:rFonts w:ascii="David" w:hAnsi="David" w:hint="eastAsia"/>
          <w:szCs w:val="24"/>
          <w:rtl/>
        </w:rPr>
        <w:t>לצורך</w:t>
      </w:r>
      <w:r w:rsidRPr="00CC7DBF">
        <w:rPr>
          <w:rFonts w:ascii="David" w:hAnsi="David"/>
          <w:szCs w:val="24"/>
          <w:rtl/>
        </w:rPr>
        <w:t xml:space="preserve"> </w:t>
      </w:r>
      <w:r w:rsidRPr="00CC7DBF">
        <w:rPr>
          <w:rFonts w:ascii="David" w:hAnsi="David" w:hint="eastAsia"/>
          <w:szCs w:val="24"/>
          <w:rtl/>
        </w:rPr>
        <w:t>בחינת</w:t>
      </w:r>
      <w:r w:rsidRPr="00CC7DBF">
        <w:rPr>
          <w:rFonts w:ascii="David" w:hAnsi="David"/>
          <w:szCs w:val="24"/>
          <w:rtl/>
        </w:rPr>
        <w:t xml:space="preserve"> </w:t>
      </w:r>
      <w:r w:rsidRPr="00CC7DBF">
        <w:rPr>
          <w:rFonts w:ascii="David" w:hAnsi="David" w:hint="eastAsia"/>
          <w:szCs w:val="24"/>
          <w:rtl/>
        </w:rPr>
        <w:t>ההצעות</w:t>
      </w:r>
      <w:r w:rsidRPr="00CC7DBF">
        <w:rPr>
          <w:rFonts w:ascii="David" w:hAnsi="David"/>
          <w:szCs w:val="24"/>
          <w:rtl/>
        </w:rPr>
        <w:t xml:space="preserve">, </w:t>
      </w:r>
      <w:r w:rsidRPr="00CC7DBF">
        <w:rPr>
          <w:rFonts w:ascii="David" w:hAnsi="David" w:hint="eastAsia"/>
          <w:szCs w:val="24"/>
          <w:rtl/>
        </w:rPr>
        <w:t>על</w:t>
      </w:r>
      <w:r w:rsidRPr="00CC7DBF">
        <w:rPr>
          <w:rFonts w:ascii="David" w:hAnsi="David"/>
          <w:szCs w:val="24"/>
          <w:rtl/>
        </w:rPr>
        <w:t xml:space="preserve"> </w:t>
      </w:r>
      <w:r w:rsidRPr="00CC7DBF">
        <w:rPr>
          <w:rFonts w:ascii="David" w:hAnsi="David" w:hint="eastAsia"/>
          <w:szCs w:val="24"/>
          <w:rtl/>
        </w:rPr>
        <w:t>המציע</w:t>
      </w:r>
      <w:r w:rsidRPr="00CC7DBF">
        <w:rPr>
          <w:rFonts w:ascii="David" w:hAnsi="David"/>
          <w:szCs w:val="24"/>
          <w:rtl/>
        </w:rPr>
        <w:t xml:space="preserve"> </w:t>
      </w:r>
      <w:r w:rsidRPr="00CC7DBF">
        <w:rPr>
          <w:rFonts w:ascii="David" w:hAnsi="David" w:hint="eastAsia"/>
          <w:szCs w:val="24"/>
          <w:rtl/>
        </w:rPr>
        <w:t>לציין</w:t>
      </w:r>
      <w:r w:rsidRPr="00CC7DBF">
        <w:rPr>
          <w:rFonts w:ascii="David" w:hAnsi="David"/>
          <w:szCs w:val="24"/>
          <w:rtl/>
        </w:rPr>
        <w:t xml:space="preserve"> את </w:t>
      </w:r>
      <w:r w:rsidR="00E605E1" w:rsidRPr="00CC7DBF">
        <w:rPr>
          <w:rFonts w:ascii="David" w:hAnsi="David" w:hint="eastAsia"/>
          <w:szCs w:val="24"/>
          <w:rtl/>
        </w:rPr>
        <w:t>הפרויקטים</w:t>
      </w:r>
      <w:r w:rsidR="00E605E1" w:rsidRPr="00CC7DBF">
        <w:rPr>
          <w:rFonts w:ascii="David" w:hAnsi="David"/>
          <w:szCs w:val="24"/>
          <w:rtl/>
        </w:rPr>
        <w:t xml:space="preserve"> </w:t>
      </w:r>
      <w:r w:rsidRPr="00CC7DBF">
        <w:rPr>
          <w:rFonts w:ascii="David" w:hAnsi="David" w:hint="eastAsia"/>
          <w:szCs w:val="24"/>
          <w:rtl/>
        </w:rPr>
        <w:t>בהתאם</w:t>
      </w:r>
      <w:r w:rsidRPr="00CC7DBF">
        <w:rPr>
          <w:rFonts w:ascii="David" w:hAnsi="David"/>
          <w:szCs w:val="24"/>
          <w:rtl/>
        </w:rPr>
        <w:t xml:space="preserve"> </w:t>
      </w:r>
      <w:r w:rsidRPr="00CC7DBF">
        <w:rPr>
          <w:rFonts w:ascii="David" w:hAnsi="David" w:hint="eastAsia"/>
          <w:szCs w:val="24"/>
          <w:rtl/>
        </w:rPr>
        <w:t>ל</w:t>
      </w:r>
      <w:r w:rsidR="00E605E1" w:rsidRPr="00CC7DBF">
        <w:rPr>
          <w:rFonts w:ascii="David" w:hAnsi="David" w:hint="eastAsia"/>
          <w:szCs w:val="24"/>
          <w:rtl/>
        </w:rPr>
        <w:t>סדר</w:t>
      </w:r>
      <w:r w:rsidR="00E605E1" w:rsidRPr="00CC7DBF">
        <w:rPr>
          <w:rFonts w:ascii="David" w:hAnsi="David"/>
          <w:szCs w:val="24"/>
          <w:rtl/>
        </w:rPr>
        <w:t xml:space="preserve"> </w:t>
      </w:r>
      <w:r w:rsidR="00E605E1" w:rsidRPr="00CC7DBF">
        <w:rPr>
          <w:rFonts w:ascii="David" w:hAnsi="David" w:hint="eastAsia"/>
          <w:szCs w:val="24"/>
          <w:rtl/>
        </w:rPr>
        <w:t>חשיבותם</w:t>
      </w:r>
      <w:r w:rsidRPr="00CC7DBF">
        <w:rPr>
          <w:rFonts w:ascii="David" w:hAnsi="David"/>
          <w:szCs w:val="24"/>
          <w:rtl/>
        </w:rPr>
        <w:t xml:space="preserve">, כך שהפריוקט הראשון הינו החשוב ביותר עבורו, </w:t>
      </w:r>
      <w:r w:rsidRPr="00CC7DBF">
        <w:rPr>
          <w:rFonts w:ascii="David" w:hAnsi="David" w:hint="eastAsia"/>
          <w:szCs w:val="24"/>
          <w:rtl/>
        </w:rPr>
        <w:t>ובסדר</w:t>
      </w:r>
      <w:r w:rsidRPr="00CC7DBF">
        <w:rPr>
          <w:rFonts w:ascii="David" w:hAnsi="David"/>
          <w:szCs w:val="24"/>
          <w:rtl/>
        </w:rPr>
        <w:t xml:space="preserve"> </w:t>
      </w:r>
      <w:r w:rsidRPr="00CC7DBF">
        <w:rPr>
          <w:rFonts w:ascii="David" w:hAnsi="David" w:hint="eastAsia"/>
          <w:szCs w:val="24"/>
          <w:rtl/>
        </w:rPr>
        <w:t>יורד</w:t>
      </w:r>
      <w:r w:rsidRPr="00CC7DBF">
        <w:rPr>
          <w:rFonts w:ascii="David" w:hAnsi="David"/>
          <w:szCs w:val="24"/>
          <w:rtl/>
        </w:rPr>
        <w:t xml:space="preserve"> </w:t>
      </w:r>
      <w:r w:rsidRPr="00CC7DBF">
        <w:rPr>
          <w:rFonts w:ascii="David" w:hAnsi="David" w:hint="eastAsia"/>
          <w:szCs w:val="24"/>
          <w:rtl/>
        </w:rPr>
        <w:t>עד</w:t>
      </w:r>
      <w:r w:rsidRPr="00CC7DBF">
        <w:rPr>
          <w:rFonts w:ascii="David" w:hAnsi="David"/>
          <w:szCs w:val="24"/>
          <w:rtl/>
        </w:rPr>
        <w:t xml:space="preserve"> </w:t>
      </w:r>
      <w:r w:rsidRPr="00CC7DBF">
        <w:rPr>
          <w:rFonts w:ascii="David" w:hAnsi="David" w:hint="eastAsia"/>
          <w:szCs w:val="24"/>
          <w:rtl/>
        </w:rPr>
        <w:t>לסיום</w:t>
      </w:r>
      <w:r w:rsidRPr="00CC7DBF">
        <w:rPr>
          <w:rFonts w:ascii="David" w:hAnsi="David"/>
          <w:szCs w:val="24"/>
          <w:rtl/>
        </w:rPr>
        <w:t xml:space="preserve"> </w:t>
      </w:r>
      <w:r w:rsidRPr="00CC7DBF">
        <w:rPr>
          <w:rFonts w:ascii="David" w:hAnsi="David" w:hint="eastAsia"/>
          <w:szCs w:val="24"/>
          <w:rtl/>
        </w:rPr>
        <w:t>הפרויקטים</w:t>
      </w:r>
      <w:r w:rsidRPr="00CC7DBF">
        <w:rPr>
          <w:rFonts w:ascii="David" w:hAnsi="David"/>
          <w:szCs w:val="24"/>
          <w:rtl/>
        </w:rPr>
        <w:t xml:space="preserve"> </w:t>
      </w:r>
      <w:r w:rsidRPr="00CC7DBF">
        <w:rPr>
          <w:rFonts w:ascii="David" w:hAnsi="David" w:hint="eastAsia"/>
          <w:szCs w:val="24"/>
          <w:rtl/>
        </w:rPr>
        <w:t>המבוקשים</w:t>
      </w:r>
      <w:r w:rsidRPr="00CC7DBF">
        <w:rPr>
          <w:rFonts w:ascii="David" w:hAnsi="David"/>
          <w:szCs w:val="24"/>
          <w:rtl/>
        </w:rPr>
        <w:t xml:space="preserve"> </w:t>
      </w:r>
      <w:r w:rsidRPr="00CC7DBF">
        <w:rPr>
          <w:rFonts w:ascii="David" w:hAnsi="David" w:hint="eastAsia"/>
          <w:szCs w:val="24"/>
          <w:rtl/>
        </w:rPr>
        <w:t>או</w:t>
      </w:r>
      <w:r w:rsidRPr="00CC7DBF">
        <w:rPr>
          <w:rFonts w:ascii="David" w:hAnsi="David"/>
          <w:szCs w:val="24"/>
          <w:rtl/>
        </w:rPr>
        <w:t xml:space="preserve"> </w:t>
      </w:r>
      <w:r w:rsidRPr="00CC7DBF">
        <w:rPr>
          <w:rFonts w:ascii="David" w:hAnsi="David" w:hint="eastAsia"/>
          <w:szCs w:val="24"/>
          <w:rtl/>
        </w:rPr>
        <w:t>התקציב</w:t>
      </w:r>
      <w:r w:rsidRPr="00CC7DBF">
        <w:rPr>
          <w:rFonts w:ascii="David" w:hAnsi="David"/>
          <w:szCs w:val="24"/>
          <w:rtl/>
        </w:rPr>
        <w:t xml:space="preserve"> </w:t>
      </w:r>
      <w:r w:rsidRPr="00CC7DBF">
        <w:rPr>
          <w:rFonts w:ascii="David" w:hAnsi="David" w:hint="eastAsia"/>
          <w:szCs w:val="24"/>
          <w:rtl/>
        </w:rPr>
        <w:t>המאושר</w:t>
      </w:r>
      <w:r w:rsidRPr="00CC7DBF">
        <w:rPr>
          <w:rFonts w:ascii="David" w:hAnsi="David"/>
          <w:szCs w:val="24"/>
          <w:rtl/>
        </w:rPr>
        <w:t xml:space="preserve"> (הנמוך </w:t>
      </w:r>
      <w:r w:rsidRPr="00CC7DBF">
        <w:rPr>
          <w:rFonts w:ascii="David" w:hAnsi="David" w:hint="eastAsia"/>
          <w:szCs w:val="24"/>
          <w:rtl/>
        </w:rPr>
        <w:t>מביניהם</w:t>
      </w:r>
      <w:r w:rsidRPr="00CC7DBF">
        <w:rPr>
          <w:rFonts w:ascii="David" w:hAnsi="David"/>
          <w:szCs w:val="24"/>
          <w:rtl/>
        </w:rPr>
        <w:t>)</w:t>
      </w:r>
      <w:r w:rsidR="00E605E1" w:rsidRPr="00CC7DBF">
        <w:rPr>
          <w:rFonts w:ascii="David" w:hAnsi="David"/>
          <w:szCs w:val="24"/>
          <w:rtl/>
        </w:rPr>
        <w:t>.</w:t>
      </w:r>
    </w:p>
    <w:p w14:paraId="57E1B17A" w14:textId="77777777" w:rsidR="00BB15A2" w:rsidRDefault="00BB15A2" w:rsidP="00BB15A2">
      <w:pPr>
        <w:spacing w:line="259" w:lineRule="auto"/>
        <w:jc w:val="center"/>
        <w:rPr>
          <w:rFonts w:ascii="David" w:hAnsi="David"/>
          <w:b/>
          <w:bCs/>
          <w:szCs w:val="24"/>
          <w:u w:val="single"/>
          <w:rtl/>
        </w:rPr>
      </w:pPr>
    </w:p>
    <w:p w14:paraId="63EAB0BF" w14:textId="5FB278A6" w:rsidR="00BB15A2" w:rsidRPr="00BB15A2" w:rsidRDefault="00FD5355" w:rsidP="00BB15A2">
      <w:pPr>
        <w:spacing w:line="259" w:lineRule="auto"/>
        <w:jc w:val="center"/>
        <w:rPr>
          <w:rFonts w:ascii="David" w:hAnsi="David"/>
          <w:b/>
          <w:bCs/>
          <w:szCs w:val="24"/>
          <w:u w:val="single"/>
          <w:rtl/>
        </w:rPr>
      </w:pPr>
      <w:r>
        <w:rPr>
          <w:rFonts w:ascii="David" w:hAnsi="David" w:hint="cs"/>
          <w:b/>
          <w:bCs/>
          <w:szCs w:val="24"/>
          <w:u w:val="single"/>
          <w:rtl/>
        </w:rPr>
        <w:t>הפרויקטים המבוקשים</w:t>
      </w:r>
    </w:p>
    <w:p w14:paraId="7326DF7A" w14:textId="77777777" w:rsidR="00BB15A2" w:rsidRDefault="00BB15A2" w:rsidP="00BB15A2">
      <w:pPr>
        <w:spacing w:line="259" w:lineRule="auto"/>
        <w:rPr>
          <w:rFonts w:ascii="David" w:hAnsi="David"/>
          <w:b/>
          <w:bCs/>
          <w:szCs w:val="24"/>
          <w:rtl/>
        </w:rPr>
      </w:pPr>
    </w:p>
    <w:p w14:paraId="2BEB192F" w14:textId="6EB482E0" w:rsidR="00B02FA9" w:rsidRPr="00CC7DBF" w:rsidRDefault="003406A9" w:rsidP="00CC7DBF">
      <w:pPr>
        <w:spacing w:line="259" w:lineRule="auto"/>
        <w:rPr>
          <w:rFonts w:ascii="David" w:hAnsi="David"/>
          <w:b/>
          <w:bCs/>
          <w:szCs w:val="24"/>
          <w:rtl/>
        </w:rPr>
      </w:pPr>
      <w:r w:rsidRPr="00CC7DBF">
        <w:rPr>
          <w:rFonts w:ascii="David" w:hAnsi="David" w:hint="eastAsia"/>
          <w:b/>
          <w:bCs/>
          <w:szCs w:val="24"/>
          <w:rtl/>
        </w:rPr>
        <w:t>אנו</w:t>
      </w:r>
      <w:r w:rsidRPr="00CC7DBF">
        <w:rPr>
          <w:rFonts w:ascii="David" w:hAnsi="David"/>
          <w:b/>
          <w:bCs/>
          <w:szCs w:val="24"/>
          <w:rtl/>
        </w:rPr>
        <w:t xml:space="preserve"> </w:t>
      </w:r>
      <w:r w:rsidRPr="00CC7DBF">
        <w:rPr>
          <w:rFonts w:ascii="David" w:hAnsi="David" w:hint="eastAsia"/>
          <w:b/>
          <w:bCs/>
          <w:szCs w:val="24"/>
          <w:rtl/>
        </w:rPr>
        <w:t>מורשי</w:t>
      </w:r>
      <w:r w:rsidRPr="00CC7DBF">
        <w:rPr>
          <w:rFonts w:ascii="David" w:hAnsi="David"/>
          <w:b/>
          <w:bCs/>
          <w:szCs w:val="24"/>
          <w:rtl/>
        </w:rPr>
        <w:t xml:space="preserve"> </w:t>
      </w:r>
      <w:r w:rsidRPr="00CC7DBF">
        <w:rPr>
          <w:rFonts w:ascii="David" w:hAnsi="David" w:hint="eastAsia"/>
          <w:b/>
          <w:bCs/>
          <w:szCs w:val="24"/>
          <w:rtl/>
        </w:rPr>
        <w:t>החתימה</w:t>
      </w:r>
      <w:r w:rsidRPr="00CC7DBF">
        <w:rPr>
          <w:rFonts w:ascii="David" w:hAnsi="David"/>
          <w:b/>
          <w:bCs/>
          <w:szCs w:val="24"/>
          <w:rtl/>
        </w:rPr>
        <w:t xml:space="preserve"> </w:t>
      </w:r>
      <w:r w:rsidRPr="00CC7DBF">
        <w:rPr>
          <w:rFonts w:ascii="David" w:hAnsi="David" w:hint="eastAsia"/>
          <w:b/>
          <w:bCs/>
          <w:szCs w:val="24"/>
          <w:rtl/>
        </w:rPr>
        <w:t>מטעם</w:t>
      </w:r>
      <w:r w:rsidR="00BB15A2" w:rsidRPr="00CC7DBF">
        <w:rPr>
          <w:rFonts w:ascii="David" w:hAnsi="David"/>
          <w:b/>
          <w:bCs/>
          <w:szCs w:val="24"/>
          <w:rtl/>
        </w:rPr>
        <w:t>____________</w:t>
      </w:r>
      <w:r w:rsidRPr="00CC7DBF">
        <w:rPr>
          <w:rFonts w:ascii="David" w:hAnsi="David"/>
          <w:b/>
          <w:bCs/>
          <w:szCs w:val="24"/>
          <w:rtl/>
        </w:rPr>
        <w:t xml:space="preserve"> מצהירים בזאת כדלהלן:</w:t>
      </w:r>
    </w:p>
    <w:p w14:paraId="1C19E93F" w14:textId="77777777" w:rsidR="003406A9" w:rsidRDefault="003406A9" w:rsidP="00D729E7">
      <w:pPr>
        <w:spacing w:line="259" w:lineRule="auto"/>
        <w:rPr>
          <w:rFonts w:ascii="David" w:hAnsi="David"/>
          <w:szCs w:val="24"/>
          <w:rtl/>
        </w:rPr>
      </w:pPr>
    </w:p>
    <w:p w14:paraId="3C435C68" w14:textId="358E030D" w:rsidR="003406A9" w:rsidRDefault="004A240A" w:rsidP="00BC14EB">
      <w:pPr>
        <w:pStyle w:val="af4"/>
        <w:numPr>
          <w:ilvl w:val="0"/>
          <w:numId w:val="117"/>
        </w:numPr>
        <w:spacing w:line="360" w:lineRule="auto"/>
        <w:jc w:val="both"/>
        <w:rPr>
          <w:rFonts w:ascii="David" w:hAnsi="David"/>
          <w:szCs w:val="24"/>
        </w:rPr>
      </w:pPr>
      <w:r>
        <w:rPr>
          <w:rFonts w:ascii="David" w:hAnsi="David" w:hint="cs"/>
          <w:szCs w:val="24"/>
          <w:rtl/>
        </w:rPr>
        <w:t xml:space="preserve"> </w:t>
      </w:r>
      <w:r w:rsidR="003406A9">
        <w:rPr>
          <w:rFonts w:ascii="David" w:hAnsi="David" w:hint="cs"/>
          <w:szCs w:val="24"/>
          <w:rtl/>
        </w:rPr>
        <w:t xml:space="preserve">הצעתנו מוגשת עבור </w:t>
      </w:r>
      <w:r w:rsidR="00055610">
        <w:rPr>
          <w:rFonts w:ascii="David" w:hAnsi="David" w:hint="cs"/>
          <w:szCs w:val="24"/>
          <w:rtl/>
        </w:rPr>
        <w:t>פרויקטים</w:t>
      </w:r>
      <w:r w:rsidR="003406A9">
        <w:rPr>
          <w:rFonts w:ascii="David" w:hAnsi="David" w:hint="cs"/>
          <w:szCs w:val="24"/>
          <w:rtl/>
        </w:rPr>
        <w:t xml:space="preserve"> בסלים </w:t>
      </w:r>
      <w:r w:rsidR="003406A9">
        <w:rPr>
          <w:rFonts w:ascii="David" w:hAnsi="David" w:hint="cs"/>
          <w:szCs w:val="24"/>
        </w:rPr>
        <w:t xml:space="preserve"> </w:t>
      </w:r>
      <w:r w:rsidR="003406A9">
        <w:rPr>
          <w:rFonts w:ascii="David" w:hAnsi="David"/>
          <w:szCs w:val="24"/>
        </w:rPr>
        <w:t xml:space="preserve">A </w:t>
      </w:r>
      <w:r w:rsidR="003406A9">
        <w:rPr>
          <w:rFonts w:ascii="David" w:hAnsi="David" w:hint="cs"/>
          <w:szCs w:val="24"/>
          <w:rtl/>
        </w:rPr>
        <w:t>ו-</w:t>
      </w:r>
      <w:r w:rsidR="003406A9">
        <w:rPr>
          <w:rFonts w:ascii="David" w:hAnsi="David" w:hint="cs"/>
          <w:szCs w:val="24"/>
        </w:rPr>
        <w:t>B</w:t>
      </w:r>
      <w:r w:rsidR="003406A9">
        <w:rPr>
          <w:rFonts w:ascii="David" w:hAnsi="David" w:hint="cs"/>
          <w:szCs w:val="24"/>
          <w:rtl/>
        </w:rPr>
        <w:t xml:space="preserve"> </w:t>
      </w:r>
      <w:r w:rsidR="00055610">
        <w:rPr>
          <w:rFonts w:ascii="David" w:hAnsi="David" w:hint="cs"/>
          <w:szCs w:val="24"/>
          <w:rtl/>
        </w:rPr>
        <w:t>ב</w:t>
      </w:r>
      <w:r w:rsidR="003406A9">
        <w:rPr>
          <w:rFonts w:ascii="David" w:hAnsi="David" w:hint="cs"/>
          <w:szCs w:val="24"/>
          <w:rtl/>
        </w:rPr>
        <w:t>התאם ל</w:t>
      </w:r>
      <w:r w:rsidR="00BB15A2">
        <w:rPr>
          <w:rFonts w:ascii="David" w:hAnsi="David" w:hint="cs"/>
          <w:szCs w:val="24"/>
          <w:rtl/>
        </w:rPr>
        <w:t xml:space="preserve">פירוט </w:t>
      </w:r>
      <w:r w:rsidR="00BC14EB">
        <w:rPr>
          <w:rFonts w:ascii="David" w:hAnsi="David" w:hint="cs"/>
          <w:szCs w:val="24"/>
          <w:rtl/>
        </w:rPr>
        <w:t>בטבלאות</w:t>
      </w:r>
      <w:r w:rsidR="003406A9">
        <w:rPr>
          <w:rFonts w:ascii="David" w:hAnsi="David" w:hint="cs"/>
          <w:szCs w:val="24"/>
          <w:rtl/>
        </w:rPr>
        <w:t xml:space="preserve"> שלהלן:</w:t>
      </w:r>
    </w:p>
    <w:p w14:paraId="2417DADF" w14:textId="1534D5A5" w:rsidR="00BC14EB" w:rsidRPr="00BC14EB" w:rsidRDefault="00BC14EB" w:rsidP="00BC14EB">
      <w:pPr>
        <w:spacing w:line="360" w:lineRule="auto"/>
        <w:ind w:left="360"/>
        <w:jc w:val="both"/>
        <w:rPr>
          <w:rFonts w:ascii="David" w:hAnsi="David"/>
          <w:b/>
          <w:bCs/>
          <w:szCs w:val="24"/>
        </w:rPr>
      </w:pPr>
      <w:r w:rsidRPr="00BC14EB">
        <w:rPr>
          <w:rFonts w:ascii="David" w:hAnsi="David" w:hint="cs"/>
          <w:b/>
          <w:bCs/>
          <w:szCs w:val="24"/>
          <w:rtl/>
        </w:rPr>
        <w:t>פרויקט</w:t>
      </w:r>
      <w:r>
        <w:rPr>
          <w:rFonts w:ascii="David" w:hAnsi="David" w:hint="cs"/>
          <w:b/>
          <w:bCs/>
          <w:szCs w:val="24"/>
          <w:rtl/>
        </w:rPr>
        <w:t>ים מ</w:t>
      </w:r>
      <w:r w:rsidRPr="00BC14EB">
        <w:rPr>
          <w:rFonts w:ascii="David" w:hAnsi="David" w:hint="cs"/>
          <w:b/>
          <w:bCs/>
          <w:szCs w:val="24"/>
          <w:rtl/>
        </w:rPr>
        <w:t xml:space="preserve">סל </w:t>
      </w:r>
      <w:r w:rsidRPr="00BC14EB">
        <w:rPr>
          <w:rFonts w:ascii="David" w:hAnsi="David" w:hint="cs"/>
          <w:b/>
          <w:bCs/>
          <w:szCs w:val="24"/>
        </w:rPr>
        <w:t>A</w:t>
      </w:r>
      <w:r w:rsidRPr="00BC14EB">
        <w:rPr>
          <w:rFonts w:ascii="David" w:hAnsi="David" w:hint="cs"/>
          <w:b/>
          <w:bCs/>
          <w:szCs w:val="24"/>
          <w:rtl/>
        </w:rPr>
        <w:t>:</w:t>
      </w:r>
    </w:p>
    <w:p w14:paraId="59BC3B55" w14:textId="5C16BD59" w:rsidR="00D52E47" w:rsidRDefault="00D52E47" w:rsidP="00CC7DBF">
      <w:pPr>
        <w:pStyle w:val="af4"/>
        <w:spacing w:line="360" w:lineRule="auto"/>
        <w:jc w:val="both"/>
        <w:rPr>
          <w:rFonts w:ascii="David" w:hAnsi="David"/>
          <w:szCs w:val="24"/>
          <w:rtl/>
        </w:rPr>
      </w:pPr>
    </w:p>
    <w:tbl>
      <w:tblPr>
        <w:tblStyle w:val="afa"/>
        <w:tblpPr w:leftFromText="180" w:rightFromText="180" w:vertAnchor="text" w:horzAnchor="margin" w:tblpY="249"/>
        <w:bidiVisual/>
        <w:tblW w:w="5000" w:type="pct"/>
        <w:tblLook w:val="04A0" w:firstRow="1" w:lastRow="0" w:firstColumn="1" w:lastColumn="0" w:noHBand="0" w:noVBand="1"/>
        <w:tblCaption w:val="טבלת פרויקטים"/>
      </w:tblPr>
      <w:tblGrid>
        <w:gridCol w:w="2108"/>
        <w:gridCol w:w="2069"/>
        <w:gridCol w:w="3886"/>
      </w:tblGrid>
      <w:tr w:rsidR="00BC14EB" w:rsidRPr="00630DAF" w14:paraId="5709EFBB" w14:textId="77777777" w:rsidTr="00582D54">
        <w:trPr>
          <w:trHeight w:val="159"/>
          <w:tblHeader/>
        </w:trPr>
        <w:tc>
          <w:tcPr>
            <w:tcW w:w="1307" w:type="pct"/>
          </w:tcPr>
          <w:p w14:paraId="66F80DD4" w14:textId="77777777" w:rsidR="00BC14EB" w:rsidRPr="009F780D" w:rsidRDefault="00BC14EB" w:rsidP="00952133">
            <w:pPr>
              <w:pStyle w:val="af4"/>
              <w:ind w:left="0"/>
              <w:jc w:val="both"/>
              <w:rPr>
                <w:rFonts w:ascii="David" w:hAnsi="David"/>
                <w:b/>
                <w:bCs/>
                <w:szCs w:val="24"/>
                <w:rtl/>
              </w:rPr>
            </w:pPr>
            <w:r w:rsidRPr="009F780D">
              <w:rPr>
                <w:rFonts w:ascii="David" w:hAnsi="David"/>
                <w:b/>
                <w:bCs/>
                <w:szCs w:val="24"/>
                <w:rtl/>
              </w:rPr>
              <w:t>תאור הפרויקט</w:t>
            </w:r>
          </w:p>
        </w:tc>
        <w:tc>
          <w:tcPr>
            <w:tcW w:w="1283" w:type="pct"/>
          </w:tcPr>
          <w:p w14:paraId="5537797F" w14:textId="77777777" w:rsidR="00BC14EB" w:rsidRPr="009F780D" w:rsidRDefault="00BC14EB" w:rsidP="00952133">
            <w:pPr>
              <w:pStyle w:val="af4"/>
              <w:ind w:left="0"/>
              <w:jc w:val="both"/>
              <w:rPr>
                <w:rFonts w:ascii="David" w:hAnsi="David"/>
                <w:b/>
                <w:bCs/>
                <w:szCs w:val="24"/>
                <w:rtl/>
              </w:rPr>
            </w:pPr>
            <w:r>
              <w:rPr>
                <w:rFonts w:ascii="David" w:hAnsi="David" w:hint="cs"/>
                <w:b/>
                <w:bCs/>
                <w:szCs w:val="24"/>
                <w:rtl/>
              </w:rPr>
              <w:t xml:space="preserve">עלות הפרויקט </w:t>
            </w:r>
          </w:p>
        </w:tc>
        <w:tc>
          <w:tcPr>
            <w:tcW w:w="2410" w:type="pct"/>
          </w:tcPr>
          <w:p w14:paraId="4C3CE42A" w14:textId="77777777" w:rsidR="00BC14EB" w:rsidRPr="009F780D" w:rsidRDefault="00BC14EB" w:rsidP="00952133">
            <w:pPr>
              <w:pStyle w:val="af4"/>
              <w:ind w:left="0"/>
              <w:jc w:val="both"/>
              <w:rPr>
                <w:rFonts w:ascii="David" w:hAnsi="David"/>
                <w:b/>
                <w:bCs/>
                <w:szCs w:val="24"/>
                <w:rtl/>
              </w:rPr>
            </w:pPr>
            <w:r>
              <w:rPr>
                <w:rFonts w:ascii="David" w:hAnsi="David" w:hint="cs"/>
                <w:b/>
                <w:bCs/>
                <w:szCs w:val="24"/>
                <w:rtl/>
              </w:rPr>
              <w:t>מענק מבוקש מהמשרד בש"ח</w:t>
            </w:r>
          </w:p>
        </w:tc>
      </w:tr>
      <w:tr w:rsidR="00BC14EB" w:rsidRPr="00630DAF" w14:paraId="7DC891FB" w14:textId="77777777" w:rsidTr="00952133">
        <w:trPr>
          <w:trHeight w:val="723"/>
        </w:trPr>
        <w:tc>
          <w:tcPr>
            <w:tcW w:w="1307" w:type="pct"/>
          </w:tcPr>
          <w:p w14:paraId="333EB5EC" w14:textId="11BDA996" w:rsidR="00BC14EB" w:rsidRDefault="00BC14EB" w:rsidP="00952133">
            <w:pPr>
              <w:pStyle w:val="af4"/>
              <w:ind w:left="0"/>
              <w:jc w:val="both"/>
              <w:rPr>
                <w:rFonts w:ascii="David" w:hAnsi="David"/>
                <w:b/>
                <w:bCs/>
                <w:szCs w:val="24"/>
                <w:rtl/>
              </w:rPr>
            </w:pPr>
          </w:p>
        </w:tc>
        <w:tc>
          <w:tcPr>
            <w:tcW w:w="1283" w:type="pct"/>
          </w:tcPr>
          <w:p w14:paraId="07D5E22C" w14:textId="77777777" w:rsidR="00BC14EB" w:rsidRDefault="00BC14EB" w:rsidP="00952133">
            <w:pPr>
              <w:pStyle w:val="af4"/>
              <w:ind w:left="0"/>
              <w:jc w:val="both"/>
              <w:rPr>
                <w:rFonts w:ascii="David" w:hAnsi="David"/>
                <w:b/>
                <w:bCs/>
                <w:szCs w:val="24"/>
                <w:rtl/>
              </w:rPr>
            </w:pPr>
          </w:p>
        </w:tc>
        <w:tc>
          <w:tcPr>
            <w:tcW w:w="2410" w:type="pct"/>
          </w:tcPr>
          <w:p w14:paraId="335277BE" w14:textId="77777777" w:rsidR="00BC14EB" w:rsidRDefault="00BC14EB" w:rsidP="00952133">
            <w:pPr>
              <w:pStyle w:val="af4"/>
              <w:ind w:left="0"/>
              <w:jc w:val="both"/>
              <w:rPr>
                <w:rFonts w:ascii="David" w:hAnsi="David"/>
                <w:b/>
                <w:bCs/>
                <w:szCs w:val="24"/>
                <w:rtl/>
              </w:rPr>
            </w:pPr>
          </w:p>
        </w:tc>
      </w:tr>
      <w:tr w:rsidR="00BC14EB" w:rsidRPr="00630DAF" w14:paraId="3F18BA50" w14:textId="77777777" w:rsidTr="00952133">
        <w:trPr>
          <w:trHeight w:val="691"/>
        </w:trPr>
        <w:tc>
          <w:tcPr>
            <w:tcW w:w="1307" w:type="pct"/>
          </w:tcPr>
          <w:p w14:paraId="129541D9" w14:textId="16DE407D" w:rsidR="00BC14EB" w:rsidRDefault="00BC14EB" w:rsidP="00952133">
            <w:pPr>
              <w:pStyle w:val="af4"/>
              <w:ind w:left="0"/>
              <w:jc w:val="both"/>
              <w:rPr>
                <w:rFonts w:ascii="David" w:hAnsi="David"/>
                <w:b/>
                <w:bCs/>
                <w:szCs w:val="24"/>
                <w:rtl/>
              </w:rPr>
            </w:pPr>
          </w:p>
        </w:tc>
        <w:tc>
          <w:tcPr>
            <w:tcW w:w="1283" w:type="pct"/>
          </w:tcPr>
          <w:p w14:paraId="030BD875" w14:textId="77777777" w:rsidR="00BC14EB" w:rsidRDefault="00BC14EB" w:rsidP="00952133">
            <w:pPr>
              <w:pStyle w:val="af4"/>
              <w:ind w:left="0"/>
              <w:jc w:val="both"/>
              <w:rPr>
                <w:rFonts w:ascii="David" w:hAnsi="David"/>
                <w:b/>
                <w:bCs/>
                <w:szCs w:val="24"/>
                <w:rtl/>
              </w:rPr>
            </w:pPr>
          </w:p>
        </w:tc>
        <w:tc>
          <w:tcPr>
            <w:tcW w:w="2410" w:type="pct"/>
          </w:tcPr>
          <w:p w14:paraId="787BC3F0" w14:textId="77777777" w:rsidR="00BC14EB" w:rsidRDefault="00BC14EB" w:rsidP="00952133">
            <w:pPr>
              <w:pStyle w:val="af4"/>
              <w:ind w:left="0"/>
              <w:jc w:val="both"/>
              <w:rPr>
                <w:rFonts w:ascii="David" w:hAnsi="David"/>
                <w:b/>
                <w:bCs/>
                <w:szCs w:val="24"/>
                <w:rtl/>
              </w:rPr>
            </w:pPr>
          </w:p>
        </w:tc>
      </w:tr>
      <w:tr w:rsidR="00BC14EB" w:rsidRPr="00630DAF" w14:paraId="0141C1B3" w14:textId="77777777" w:rsidTr="00952133">
        <w:trPr>
          <w:trHeight w:val="701"/>
        </w:trPr>
        <w:tc>
          <w:tcPr>
            <w:tcW w:w="1307" w:type="pct"/>
          </w:tcPr>
          <w:p w14:paraId="32B05DAA" w14:textId="77777777" w:rsidR="00BC14EB" w:rsidRDefault="00BC14EB" w:rsidP="00952133">
            <w:pPr>
              <w:pStyle w:val="af4"/>
              <w:ind w:left="0"/>
              <w:jc w:val="both"/>
              <w:rPr>
                <w:rFonts w:ascii="David" w:hAnsi="David"/>
                <w:b/>
                <w:bCs/>
                <w:szCs w:val="24"/>
                <w:rtl/>
              </w:rPr>
            </w:pPr>
          </w:p>
        </w:tc>
        <w:tc>
          <w:tcPr>
            <w:tcW w:w="1283" w:type="pct"/>
          </w:tcPr>
          <w:p w14:paraId="33060AFD" w14:textId="77777777" w:rsidR="00BC14EB" w:rsidRDefault="00BC14EB" w:rsidP="00952133">
            <w:pPr>
              <w:pStyle w:val="af4"/>
              <w:ind w:left="0"/>
              <w:jc w:val="both"/>
              <w:rPr>
                <w:rFonts w:ascii="David" w:hAnsi="David"/>
                <w:b/>
                <w:bCs/>
                <w:szCs w:val="24"/>
                <w:rtl/>
              </w:rPr>
            </w:pPr>
          </w:p>
        </w:tc>
        <w:tc>
          <w:tcPr>
            <w:tcW w:w="2410" w:type="pct"/>
          </w:tcPr>
          <w:p w14:paraId="09E069A6" w14:textId="77777777" w:rsidR="00BC14EB" w:rsidRDefault="00BC14EB" w:rsidP="00952133">
            <w:pPr>
              <w:pStyle w:val="af4"/>
              <w:ind w:left="0"/>
              <w:jc w:val="both"/>
              <w:rPr>
                <w:rFonts w:ascii="David" w:hAnsi="David"/>
                <w:b/>
                <w:bCs/>
                <w:szCs w:val="24"/>
                <w:rtl/>
              </w:rPr>
            </w:pPr>
          </w:p>
        </w:tc>
      </w:tr>
      <w:tr w:rsidR="00BC14EB" w:rsidRPr="00630DAF" w14:paraId="6BD08B1A" w14:textId="77777777" w:rsidTr="00952133">
        <w:trPr>
          <w:trHeight w:val="682"/>
        </w:trPr>
        <w:tc>
          <w:tcPr>
            <w:tcW w:w="1307" w:type="pct"/>
          </w:tcPr>
          <w:p w14:paraId="52B0B2F0" w14:textId="77777777" w:rsidR="00BC14EB" w:rsidRDefault="00BC14EB" w:rsidP="00952133">
            <w:pPr>
              <w:pStyle w:val="af4"/>
              <w:ind w:left="0"/>
              <w:jc w:val="both"/>
              <w:rPr>
                <w:rFonts w:ascii="David" w:hAnsi="David"/>
                <w:b/>
                <w:bCs/>
                <w:szCs w:val="24"/>
                <w:rtl/>
              </w:rPr>
            </w:pPr>
          </w:p>
        </w:tc>
        <w:tc>
          <w:tcPr>
            <w:tcW w:w="1283" w:type="pct"/>
          </w:tcPr>
          <w:p w14:paraId="5FCD82E5" w14:textId="77777777" w:rsidR="00BC14EB" w:rsidRDefault="00BC14EB" w:rsidP="00952133">
            <w:pPr>
              <w:pStyle w:val="af4"/>
              <w:ind w:left="0"/>
              <w:jc w:val="both"/>
              <w:rPr>
                <w:rFonts w:ascii="David" w:hAnsi="David"/>
                <w:b/>
                <w:bCs/>
                <w:szCs w:val="24"/>
                <w:rtl/>
              </w:rPr>
            </w:pPr>
          </w:p>
        </w:tc>
        <w:tc>
          <w:tcPr>
            <w:tcW w:w="2410" w:type="pct"/>
          </w:tcPr>
          <w:p w14:paraId="6A236B19" w14:textId="77777777" w:rsidR="00BC14EB" w:rsidRDefault="00BC14EB" w:rsidP="00952133">
            <w:pPr>
              <w:pStyle w:val="af4"/>
              <w:ind w:left="0"/>
              <w:jc w:val="both"/>
              <w:rPr>
                <w:rFonts w:ascii="David" w:hAnsi="David"/>
                <w:b/>
                <w:bCs/>
                <w:szCs w:val="24"/>
                <w:rtl/>
              </w:rPr>
            </w:pPr>
          </w:p>
        </w:tc>
      </w:tr>
      <w:tr w:rsidR="00BC14EB" w:rsidRPr="00630DAF" w14:paraId="16AA5C9E" w14:textId="77777777" w:rsidTr="00952133">
        <w:trPr>
          <w:trHeight w:val="423"/>
        </w:trPr>
        <w:tc>
          <w:tcPr>
            <w:tcW w:w="1307" w:type="pct"/>
          </w:tcPr>
          <w:p w14:paraId="3A75494D" w14:textId="77777777" w:rsidR="00BC14EB" w:rsidRDefault="00BC14EB" w:rsidP="00952133">
            <w:pPr>
              <w:pStyle w:val="af4"/>
              <w:ind w:left="0"/>
              <w:jc w:val="both"/>
              <w:rPr>
                <w:rFonts w:ascii="David" w:hAnsi="David"/>
                <w:b/>
                <w:bCs/>
                <w:szCs w:val="24"/>
                <w:rtl/>
              </w:rPr>
            </w:pPr>
            <w:r>
              <w:rPr>
                <w:rFonts w:ascii="David" w:hAnsi="David" w:hint="cs"/>
                <w:b/>
                <w:bCs/>
                <w:szCs w:val="24"/>
                <w:rtl/>
              </w:rPr>
              <w:t>סה"כ</w:t>
            </w:r>
          </w:p>
        </w:tc>
        <w:tc>
          <w:tcPr>
            <w:tcW w:w="1283" w:type="pct"/>
          </w:tcPr>
          <w:p w14:paraId="4089D555" w14:textId="77777777" w:rsidR="00BC14EB" w:rsidRDefault="00BC14EB" w:rsidP="00952133">
            <w:pPr>
              <w:pStyle w:val="af4"/>
              <w:ind w:left="0"/>
              <w:jc w:val="both"/>
              <w:rPr>
                <w:rFonts w:ascii="David" w:hAnsi="David"/>
                <w:b/>
                <w:bCs/>
                <w:szCs w:val="24"/>
                <w:rtl/>
              </w:rPr>
            </w:pPr>
          </w:p>
        </w:tc>
        <w:tc>
          <w:tcPr>
            <w:tcW w:w="2410" w:type="pct"/>
          </w:tcPr>
          <w:p w14:paraId="02C9E6DD" w14:textId="77777777" w:rsidR="00BC14EB" w:rsidRDefault="00BC14EB" w:rsidP="00952133">
            <w:pPr>
              <w:pStyle w:val="af4"/>
              <w:ind w:left="0"/>
              <w:jc w:val="both"/>
              <w:rPr>
                <w:rFonts w:ascii="David" w:hAnsi="David"/>
                <w:b/>
                <w:bCs/>
                <w:szCs w:val="24"/>
                <w:rtl/>
              </w:rPr>
            </w:pPr>
          </w:p>
        </w:tc>
      </w:tr>
    </w:tbl>
    <w:p w14:paraId="6F6AD99E" w14:textId="5C9F3FEB" w:rsidR="00D52E47" w:rsidRDefault="00D52E47" w:rsidP="00CC7DBF">
      <w:pPr>
        <w:pStyle w:val="af4"/>
        <w:spacing w:line="360" w:lineRule="auto"/>
        <w:jc w:val="both"/>
        <w:rPr>
          <w:rFonts w:ascii="David" w:hAnsi="David"/>
          <w:szCs w:val="24"/>
          <w:rtl/>
        </w:rPr>
      </w:pPr>
    </w:p>
    <w:p w14:paraId="64640358" w14:textId="7418F27C" w:rsidR="00D52E47" w:rsidRDefault="00D52E47" w:rsidP="00CC7DBF">
      <w:pPr>
        <w:pStyle w:val="af4"/>
        <w:spacing w:line="360" w:lineRule="auto"/>
        <w:jc w:val="both"/>
        <w:rPr>
          <w:rFonts w:ascii="David" w:hAnsi="David"/>
          <w:szCs w:val="24"/>
          <w:rtl/>
        </w:rPr>
      </w:pPr>
    </w:p>
    <w:p w14:paraId="7C1B7AFA" w14:textId="6F9C8A96" w:rsidR="00D52E47" w:rsidRDefault="00D52E47" w:rsidP="00CC7DBF">
      <w:pPr>
        <w:pStyle w:val="af4"/>
        <w:spacing w:line="360" w:lineRule="auto"/>
        <w:jc w:val="both"/>
        <w:rPr>
          <w:rFonts w:ascii="David" w:hAnsi="David"/>
          <w:szCs w:val="24"/>
          <w:rtl/>
        </w:rPr>
      </w:pPr>
    </w:p>
    <w:p w14:paraId="637D901B" w14:textId="27FD4126" w:rsidR="00D52E47" w:rsidRDefault="00D52E47" w:rsidP="00CC7DBF">
      <w:pPr>
        <w:pStyle w:val="af4"/>
        <w:spacing w:line="360" w:lineRule="auto"/>
        <w:jc w:val="both"/>
        <w:rPr>
          <w:rFonts w:ascii="David" w:hAnsi="David"/>
          <w:szCs w:val="24"/>
          <w:rtl/>
        </w:rPr>
      </w:pPr>
    </w:p>
    <w:p w14:paraId="39B91829" w14:textId="56A370E8" w:rsidR="00D52E47" w:rsidRDefault="00D52E47" w:rsidP="00CC7DBF">
      <w:pPr>
        <w:pStyle w:val="af4"/>
        <w:spacing w:line="360" w:lineRule="auto"/>
        <w:jc w:val="both"/>
        <w:rPr>
          <w:rFonts w:ascii="David" w:hAnsi="David"/>
          <w:szCs w:val="24"/>
          <w:rtl/>
        </w:rPr>
      </w:pPr>
    </w:p>
    <w:p w14:paraId="572F5EE7" w14:textId="45A1C13A" w:rsidR="00D52E47" w:rsidRDefault="00D52E47" w:rsidP="00CC7DBF">
      <w:pPr>
        <w:pStyle w:val="af4"/>
        <w:spacing w:line="360" w:lineRule="auto"/>
        <w:jc w:val="both"/>
        <w:rPr>
          <w:rFonts w:ascii="David" w:hAnsi="David"/>
          <w:szCs w:val="24"/>
          <w:rtl/>
        </w:rPr>
      </w:pPr>
    </w:p>
    <w:p w14:paraId="697EAE20" w14:textId="574096C3" w:rsidR="00D52E47" w:rsidRDefault="00D52E47" w:rsidP="00CC7DBF">
      <w:pPr>
        <w:pStyle w:val="af4"/>
        <w:spacing w:line="360" w:lineRule="auto"/>
        <w:jc w:val="both"/>
        <w:rPr>
          <w:rFonts w:ascii="David" w:hAnsi="David"/>
          <w:szCs w:val="24"/>
          <w:rtl/>
        </w:rPr>
      </w:pPr>
    </w:p>
    <w:p w14:paraId="231682A9" w14:textId="3A8D9842" w:rsidR="00D52E47" w:rsidRDefault="00D52E47" w:rsidP="00CC7DBF">
      <w:pPr>
        <w:pStyle w:val="af4"/>
        <w:spacing w:line="360" w:lineRule="auto"/>
        <w:jc w:val="both"/>
        <w:rPr>
          <w:rFonts w:ascii="David" w:hAnsi="David"/>
          <w:szCs w:val="24"/>
          <w:rtl/>
        </w:rPr>
      </w:pPr>
    </w:p>
    <w:p w14:paraId="6516DE70" w14:textId="5946E275" w:rsidR="00BC14EB" w:rsidRDefault="00BC14EB" w:rsidP="00CC7DBF">
      <w:pPr>
        <w:pStyle w:val="af4"/>
        <w:spacing w:line="360" w:lineRule="auto"/>
        <w:jc w:val="both"/>
        <w:rPr>
          <w:rFonts w:ascii="David" w:hAnsi="David"/>
          <w:szCs w:val="24"/>
          <w:rtl/>
        </w:rPr>
      </w:pPr>
    </w:p>
    <w:p w14:paraId="0F6A8497" w14:textId="2129D380" w:rsidR="00BC14EB" w:rsidRDefault="00BC14EB" w:rsidP="00CC7DBF">
      <w:pPr>
        <w:pStyle w:val="af4"/>
        <w:spacing w:line="360" w:lineRule="auto"/>
        <w:jc w:val="both"/>
        <w:rPr>
          <w:rFonts w:ascii="David" w:hAnsi="David"/>
          <w:szCs w:val="24"/>
          <w:rtl/>
        </w:rPr>
      </w:pPr>
    </w:p>
    <w:p w14:paraId="67815DB0" w14:textId="09C753C4" w:rsidR="00BC14EB" w:rsidRPr="00BC14EB" w:rsidRDefault="00BC14EB" w:rsidP="00CC7DBF">
      <w:pPr>
        <w:pStyle w:val="af4"/>
        <w:spacing w:line="360" w:lineRule="auto"/>
        <w:jc w:val="both"/>
        <w:rPr>
          <w:rFonts w:ascii="David" w:hAnsi="David"/>
          <w:b/>
          <w:bCs/>
          <w:szCs w:val="24"/>
          <w:rtl/>
        </w:rPr>
      </w:pPr>
      <w:r>
        <w:rPr>
          <w:rFonts w:ascii="David" w:hAnsi="David" w:hint="cs"/>
          <w:b/>
          <w:bCs/>
          <w:szCs w:val="24"/>
          <w:rtl/>
        </w:rPr>
        <w:t>פרויקטים מ</w:t>
      </w:r>
      <w:r w:rsidRPr="00BC14EB">
        <w:rPr>
          <w:rFonts w:ascii="David" w:hAnsi="David" w:hint="cs"/>
          <w:b/>
          <w:bCs/>
          <w:szCs w:val="24"/>
          <w:rtl/>
        </w:rPr>
        <w:t xml:space="preserve">סל </w:t>
      </w:r>
      <w:r w:rsidRPr="00BC14EB">
        <w:rPr>
          <w:rFonts w:ascii="David" w:hAnsi="David" w:hint="cs"/>
          <w:b/>
          <w:bCs/>
          <w:szCs w:val="24"/>
        </w:rPr>
        <w:t>B</w:t>
      </w:r>
      <w:r w:rsidRPr="00BC14EB">
        <w:rPr>
          <w:rFonts w:ascii="David" w:hAnsi="David" w:hint="cs"/>
          <w:b/>
          <w:bCs/>
          <w:szCs w:val="24"/>
          <w:rtl/>
        </w:rPr>
        <w:t xml:space="preserve">: </w:t>
      </w:r>
    </w:p>
    <w:p w14:paraId="19D3DC62" w14:textId="76BC2C6B" w:rsidR="00BC14EB" w:rsidRDefault="00BC14EB" w:rsidP="00CC7DBF">
      <w:pPr>
        <w:pStyle w:val="af4"/>
        <w:spacing w:line="360" w:lineRule="auto"/>
        <w:jc w:val="both"/>
        <w:rPr>
          <w:rFonts w:ascii="David" w:hAnsi="David"/>
          <w:szCs w:val="24"/>
          <w:rtl/>
        </w:rPr>
      </w:pPr>
    </w:p>
    <w:tbl>
      <w:tblPr>
        <w:tblStyle w:val="afa"/>
        <w:tblpPr w:leftFromText="180" w:rightFromText="180" w:vertAnchor="text" w:horzAnchor="margin" w:tblpY="8"/>
        <w:bidiVisual/>
        <w:tblW w:w="5000" w:type="pct"/>
        <w:tblLook w:val="04A0" w:firstRow="1" w:lastRow="0" w:firstColumn="1" w:lastColumn="0" w:noHBand="0" w:noVBand="1"/>
        <w:tblCaption w:val="טבלת פרויקטים"/>
      </w:tblPr>
      <w:tblGrid>
        <w:gridCol w:w="3192"/>
        <w:gridCol w:w="2296"/>
        <w:gridCol w:w="2575"/>
      </w:tblGrid>
      <w:tr w:rsidR="00BC14EB" w:rsidRPr="00630DAF" w14:paraId="3C5655AD" w14:textId="77777777" w:rsidTr="00582D54">
        <w:trPr>
          <w:trHeight w:val="159"/>
          <w:tblHeader/>
        </w:trPr>
        <w:tc>
          <w:tcPr>
            <w:tcW w:w="1979" w:type="pct"/>
          </w:tcPr>
          <w:p w14:paraId="05F4A354" w14:textId="77777777" w:rsidR="00BC14EB" w:rsidRPr="009F780D" w:rsidRDefault="00BC14EB" w:rsidP="009C3DBD">
            <w:pPr>
              <w:pStyle w:val="af4"/>
              <w:ind w:left="0"/>
              <w:jc w:val="both"/>
              <w:rPr>
                <w:rFonts w:ascii="David" w:hAnsi="David"/>
                <w:b/>
                <w:bCs/>
                <w:szCs w:val="24"/>
                <w:rtl/>
              </w:rPr>
            </w:pPr>
            <w:r w:rsidRPr="009F780D">
              <w:rPr>
                <w:rFonts w:ascii="David" w:hAnsi="David"/>
                <w:b/>
                <w:bCs/>
                <w:szCs w:val="24"/>
                <w:rtl/>
              </w:rPr>
              <w:t>תאור הפרויקט</w:t>
            </w:r>
          </w:p>
        </w:tc>
        <w:tc>
          <w:tcPr>
            <w:tcW w:w="1424" w:type="pct"/>
          </w:tcPr>
          <w:p w14:paraId="152A7934" w14:textId="77777777" w:rsidR="00BC14EB" w:rsidRPr="009F780D" w:rsidRDefault="00BC14EB" w:rsidP="009C3DBD">
            <w:pPr>
              <w:pStyle w:val="af4"/>
              <w:ind w:left="0"/>
              <w:jc w:val="both"/>
              <w:rPr>
                <w:rFonts w:ascii="David" w:hAnsi="David"/>
                <w:b/>
                <w:bCs/>
                <w:szCs w:val="24"/>
                <w:rtl/>
              </w:rPr>
            </w:pPr>
            <w:r>
              <w:rPr>
                <w:rFonts w:ascii="David" w:hAnsi="David" w:hint="cs"/>
                <w:b/>
                <w:bCs/>
                <w:szCs w:val="24"/>
                <w:rtl/>
              </w:rPr>
              <w:t xml:space="preserve">עלות הפרויקט </w:t>
            </w:r>
          </w:p>
        </w:tc>
        <w:tc>
          <w:tcPr>
            <w:tcW w:w="1597" w:type="pct"/>
          </w:tcPr>
          <w:p w14:paraId="19786F66" w14:textId="77777777" w:rsidR="00BC14EB" w:rsidRPr="009F780D" w:rsidRDefault="00BC14EB" w:rsidP="009C3DBD">
            <w:pPr>
              <w:pStyle w:val="af4"/>
              <w:ind w:left="0"/>
              <w:jc w:val="both"/>
              <w:rPr>
                <w:rFonts w:ascii="David" w:hAnsi="David"/>
                <w:b/>
                <w:bCs/>
                <w:szCs w:val="24"/>
                <w:rtl/>
              </w:rPr>
            </w:pPr>
            <w:r>
              <w:rPr>
                <w:rFonts w:ascii="David" w:hAnsi="David" w:hint="cs"/>
                <w:b/>
                <w:bCs/>
                <w:szCs w:val="24"/>
                <w:rtl/>
              </w:rPr>
              <w:t>מענק מבוקש מהמשרד בש"ח</w:t>
            </w:r>
          </w:p>
        </w:tc>
      </w:tr>
      <w:tr w:rsidR="00BC14EB" w:rsidRPr="00630DAF" w14:paraId="314FF0FD" w14:textId="77777777" w:rsidTr="009C3DBD">
        <w:trPr>
          <w:trHeight w:val="723"/>
        </w:trPr>
        <w:tc>
          <w:tcPr>
            <w:tcW w:w="1979" w:type="pct"/>
          </w:tcPr>
          <w:p w14:paraId="57219B79" w14:textId="77777777" w:rsidR="00BC14EB" w:rsidRDefault="00BC14EB" w:rsidP="009C3DBD">
            <w:pPr>
              <w:pStyle w:val="af4"/>
              <w:ind w:left="0"/>
              <w:jc w:val="both"/>
              <w:rPr>
                <w:rFonts w:ascii="David" w:hAnsi="David"/>
                <w:b/>
                <w:bCs/>
                <w:szCs w:val="24"/>
                <w:rtl/>
              </w:rPr>
            </w:pPr>
          </w:p>
        </w:tc>
        <w:tc>
          <w:tcPr>
            <w:tcW w:w="1424" w:type="pct"/>
          </w:tcPr>
          <w:p w14:paraId="3F5651B1" w14:textId="77777777" w:rsidR="00BC14EB" w:rsidRDefault="00BC14EB" w:rsidP="009C3DBD">
            <w:pPr>
              <w:pStyle w:val="af4"/>
              <w:ind w:left="0"/>
              <w:jc w:val="both"/>
              <w:rPr>
                <w:rFonts w:ascii="David" w:hAnsi="David"/>
                <w:b/>
                <w:bCs/>
                <w:szCs w:val="24"/>
                <w:rtl/>
              </w:rPr>
            </w:pPr>
          </w:p>
        </w:tc>
        <w:tc>
          <w:tcPr>
            <w:tcW w:w="1597" w:type="pct"/>
          </w:tcPr>
          <w:p w14:paraId="6D88B9E1" w14:textId="77777777" w:rsidR="00BC14EB" w:rsidRDefault="00BC14EB" w:rsidP="009C3DBD">
            <w:pPr>
              <w:pStyle w:val="af4"/>
              <w:ind w:left="0"/>
              <w:jc w:val="both"/>
              <w:rPr>
                <w:rFonts w:ascii="David" w:hAnsi="David"/>
                <w:b/>
                <w:bCs/>
                <w:szCs w:val="24"/>
                <w:rtl/>
              </w:rPr>
            </w:pPr>
          </w:p>
        </w:tc>
      </w:tr>
      <w:tr w:rsidR="00BC14EB" w:rsidRPr="00630DAF" w14:paraId="22C37495" w14:textId="77777777" w:rsidTr="009C3DBD">
        <w:trPr>
          <w:trHeight w:val="691"/>
        </w:trPr>
        <w:tc>
          <w:tcPr>
            <w:tcW w:w="1979" w:type="pct"/>
          </w:tcPr>
          <w:p w14:paraId="62DCE450" w14:textId="77777777" w:rsidR="00BC14EB" w:rsidRDefault="00BC14EB" w:rsidP="009C3DBD">
            <w:pPr>
              <w:pStyle w:val="af4"/>
              <w:ind w:left="0"/>
              <w:jc w:val="both"/>
              <w:rPr>
                <w:rFonts w:ascii="David" w:hAnsi="David"/>
                <w:b/>
                <w:bCs/>
                <w:szCs w:val="24"/>
                <w:rtl/>
              </w:rPr>
            </w:pPr>
          </w:p>
        </w:tc>
        <w:tc>
          <w:tcPr>
            <w:tcW w:w="1424" w:type="pct"/>
          </w:tcPr>
          <w:p w14:paraId="4F2FB910" w14:textId="77777777" w:rsidR="00BC14EB" w:rsidRDefault="00BC14EB" w:rsidP="009C3DBD">
            <w:pPr>
              <w:pStyle w:val="af4"/>
              <w:ind w:left="0"/>
              <w:jc w:val="both"/>
              <w:rPr>
                <w:rFonts w:ascii="David" w:hAnsi="David"/>
                <w:b/>
                <w:bCs/>
                <w:szCs w:val="24"/>
                <w:rtl/>
              </w:rPr>
            </w:pPr>
          </w:p>
        </w:tc>
        <w:tc>
          <w:tcPr>
            <w:tcW w:w="1597" w:type="pct"/>
          </w:tcPr>
          <w:p w14:paraId="74DB7925" w14:textId="77777777" w:rsidR="00BC14EB" w:rsidRDefault="00BC14EB" w:rsidP="009C3DBD">
            <w:pPr>
              <w:pStyle w:val="af4"/>
              <w:ind w:left="0"/>
              <w:jc w:val="both"/>
              <w:rPr>
                <w:rFonts w:ascii="David" w:hAnsi="David"/>
                <w:b/>
                <w:bCs/>
                <w:szCs w:val="24"/>
                <w:rtl/>
              </w:rPr>
            </w:pPr>
          </w:p>
        </w:tc>
      </w:tr>
      <w:tr w:rsidR="00BC14EB" w:rsidRPr="00630DAF" w14:paraId="6543E666" w14:textId="77777777" w:rsidTr="009C3DBD">
        <w:trPr>
          <w:trHeight w:val="701"/>
        </w:trPr>
        <w:tc>
          <w:tcPr>
            <w:tcW w:w="1979" w:type="pct"/>
          </w:tcPr>
          <w:p w14:paraId="3F5C4096" w14:textId="77777777" w:rsidR="00BC14EB" w:rsidRDefault="00BC14EB" w:rsidP="009C3DBD">
            <w:pPr>
              <w:pStyle w:val="af4"/>
              <w:ind w:left="0"/>
              <w:jc w:val="both"/>
              <w:rPr>
                <w:rFonts w:ascii="David" w:hAnsi="David"/>
                <w:b/>
                <w:bCs/>
                <w:szCs w:val="24"/>
                <w:rtl/>
              </w:rPr>
            </w:pPr>
          </w:p>
        </w:tc>
        <w:tc>
          <w:tcPr>
            <w:tcW w:w="1424" w:type="pct"/>
          </w:tcPr>
          <w:p w14:paraId="512686C5" w14:textId="77777777" w:rsidR="00BC14EB" w:rsidRDefault="00BC14EB" w:rsidP="009C3DBD">
            <w:pPr>
              <w:pStyle w:val="af4"/>
              <w:ind w:left="0"/>
              <w:jc w:val="both"/>
              <w:rPr>
                <w:rFonts w:ascii="David" w:hAnsi="David"/>
                <w:b/>
                <w:bCs/>
                <w:szCs w:val="24"/>
                <w:rtl/>
              </w:rPr>
            </w:pPr>
          </w:p>
        </w:tc>
        <w:tc>
          <w:tcPr>
            <w:tcW w:w="1597" w:type="pct"/>
          </w:tcPr>
          <w:p w14:paraId="4E0D09F5" w14:textId="77777777" w:rsidR="00BC14EB" w:rsidRDefault="00BC14EB" w:rsidP="009C3DBD">
            <w:pPr>
              <w:pStyle w:val="af4"/>
              <w:ind w:left="0"/>
              <w:jc w:val="both"/>
              <w:rPr>
                <w:rFonts w:ascii="David" w:hAnsi="David"/>
                <w:b/>
                <w:bCs/>
                <w:szCs w:val="24"/>
                <w:rtl/>
              </w:rPr>
            </w:pPr>
          </w:p>
        </w:tc>
      </w:tr>
      <w:tr w:rsidR="00BC14EB" w:rsidRPr="00630DAF" w14:paraId="379F7855" w14:textId="77777777" w:rsidTr="009C3DBD">
        <w:trPr>
          <w:trHeight w:val="682"/>
        </w:trPr>
        <w:tc>
          <w:tcPr>
            <w:tcW w:w="1979" w:type="pct"/>
          </w:tcPr>
          <w:p w14:paraId="78EAD48E" w14:textId="77777777" w:rsidR="00BC14EB" w:rsidRDefault="00BC14EB" w:rsidP="009C3DBD">
            <w:pPr>
              <w:pStyle w:val="af4"/>
              <w:ind w:left="0"/>
              <w:jc w:val="both"/>
              <w:rPr>
                <w:rFonts w:ascii="David" w:hAnsi="David"/>
                <w:b/>
                <w:bCs/>
                <w:szCs w:val="24"/>
                <w:rtl/>
              </w:rPr>
            </w:pPr>
          </w:p>
        </w:tc>
        <w:tc>
          <w:tcPr>
            <w:tcW w:w="1424" w:type="pct"/>
          </w:tcPr>
          <w:p w14:paraId="63E9554D" w14:textId="77777777" w:rsidR="00BC14EB" w:rsidRDefault="00BC14EB" w:rsidP="009C3DBD">
            <w:pPr>
              <w:pStyle w:val="af4"/>
              <w:ind w:left="0"/>
              <w:jc w:val="both"/>
              <w:rPr>
                <w:rFonts w:ascii="David" w:hAnsi="David"/>
                <w:b/>
                <w:bCs/>
                <w:szCs w:val="24"/>
                <w:rtl/>
              </w:rPr>
            </w:pPr>
          </w:p>
        </w:tc>
        <w:tc>
          <w:tcPr>
            <w:tcW w:w="1597" w:type="pct"/>
          </w:tcPr>
          <w:p w14:paraId="097A65C9" w14:textId="77777777" w:rsidR="00BC14EB" w:rsidRDefault="00BC14EB" w:rsidP="009C3DBD">
            <w:pPr>
              <w:pStyle w:val="af4"/>
              <w:ind w:left="0"/>
              <w:jc w:val="both"/>
              <w:rPr>
                <w:rFonts w:ascii="David" w:hAnsi="David"/>
                <w:b/>
                <w:bCs/>
                <w:szCs w:val="24"/>
                <w:rtl/>
              </w:rPr>
            </w:pPr>
          </w:p>
        </w:tc>
      </w:tr>
      <w:tr w:rsidR="00BC14EB" w:rsidRPr="00630DAF" w14:paraId="73396866" w14:textId="77777777" w:rsidTr="009C3DBD">
        <w:trPr>
          <w:trHeight w:val="423"/>
        </w:trPr>
        <w:tc>
          <w:tcPr>
            <w:tcW w:w="1979" w:type="pct"/>
          </w:tcPr>
          <w:p w14:paraId="7BD82413" w14:textId="77777777" w:rsidR="00BC14EB" w:rsidRDefault="00BC14EB" w:rsidP="009C3DBD">
            <w:pPr>
              <w:pStyle w:val="af4"/>
              <w:ind w:left="0"/>
              <w:jc w:val="both"/>
              <w:rPr>
                <w:rFonts w:ascii="David" w:hAnsi="David"/>
                <w:b/>
                <w:bCs/>
                <w:szCs w:val="24"/>
                <w:rtl/>
              </w:rPr>
            </w:pPr>
            <w:r>
              <w:rPr>
                <w:rFonts w:ascii="David" w:hAnsi="David" w:hint="cs"/>
                <w:b/>
                <w:bCs/>
                <w:szCs w:val="24"/>
                <w:rtl/>
              </w:rPr>
              <w:t>סה"כ</w:t>
            </w:r>
          </w:p>
        </w:tc>
        <w:tc>
          <w:tcPr>
            <w:tcW w:w="1424" w:type="pct"/>
          </w:tcPr>
          <w:p w14:paraId="2DECECE2" w14:textId="77777777" w:rsidR="00BC14EB" w:rsidRDefault="00BC14EB" w:rsidP="009C3DBD">
            <w:pPr>
              <w:pStyle w:val="af4"/>
              <w:ind w:left="0"/>
              <w:jc w:val="both"/>
              <w:rPr>
                <w:rFonts w:ascii="David" w:hAnsi="David"/>
                <w:b/>
                <w:bCs/>
                <w:szCs w:val="24"/>
                <w:rtl/>
              </w:rPr>
            </w:pPr>
          </w:p>
        </w:tc>
        <w:tc>
          <w:tcPr>
            <w:tcW w:w="1597" w:type="pct"/>
          </w:tcPr>
          <w:p w14:paraId="754856DE" w14:textId="77777777" w:rsidR="00BC14EB" w:rsidRDefault="00BC14EB" w:rsidP="009C3DBD">
            <w:pPr>
              <w:pStyle w:val="af4"/>
              <w:ind w:left="0"/>
              <w:jc w:val="both"/>
              <w:rPr>
                <w:rFonts w:ascii="David" w:hAnsi="David"/>
                <w:b/>
                <w:bCs/>
                <w:szCs w:val="24"/>
                <w:rtl/>
              </w:rPr>
            </w:pPr>
          </w:p>
        </w:tc>
      </w:tr>
    </w:tbl>
    <w:p w14:paraId="2C00FBED" w14:textId="77777777" w:rsidR="00BC14EB" w:rsidRDefault="00BC14EB" w:rsidP="00CC7DBF">
      <w:pPr>
        <w:pStyle w:val="af4"/>
        <w:spacing w:line="360" w:lineRule="auto"/>
        <w:jc w:val="both"/>
        <w:rPr>
          <w:rFonts w:ascii="David" w:hAnsi="David"/>
          <w:szCs w:val="24"/>
          <w:rtl/>
        </w:rPr>
      </w:pPr>
    </w:p>
    <w:p w14:paraId="6E46985D" w14:textId="4DF3D505" w:rsidR="00D52E47" w:rsidRDefault="00D52E47" w:rsidP="00CC7DBF">
      <w:pPr>
        <w:pStyle w:val="af4"/>
        <w:spacing w:line="360" w:lineRule="auto"/>
        <w:jc w:val="both"/>
        <w:rPr>
          <w:rFonts w:ascii="David" w:hAnsi="David"/>
          <w:szCs w:val="24"/>
          <w:rtl/>
        </w:rPr>
      </w:pPr>
    </w:p>
    <w:p w14:paraId="68FCFA26" w14:textId="0BF1AA3C" w:rsidR="0052541B" w:rsidRDefault="003406A9" w:rsidP="00614A4E">
      <w:pPr>
        <w:pStyle w:val="af4"/>
        <w:numPr>
          <w:ilvl w:val="0"/>
          <w:numId w:val="117"/>
        </w:numPr>
        <w:spacing w:line="360" w:lineRule="auto"/>
        <w:jc w:val="both"/>
        <w:rPr>
          <w:rFonts w:ascii="David" w:hAnsi="David"/>
          <w:szCs w:val="24"/>
        </w:rPr>
      </w:pPr>
      <w:r w:rsidRPr="00055610">
        <w:rPr>
          <w:rFonts w:ascii="David" w:hAnsi="David" w:hint="cs"/>
          <w:szCs w:val="24"/>
          <w:rtl/>
        </w:rPr>
        <w:t xml:space="preserve">ידוע לנו כי היקף המענק </w:t>
      </w:r>
      <w:r w:rsidR="00055610" w:rsidRPr="00B02FA9">
        <w:rPr>
          <w:rFonts w:ascii="David" w:hAnsi="David" w:hint="cs"/>
          <w:szCs w:val="24"/>
          <w:rtl/>
        </w:rPr>
        <w:t xml:space="preserve">המקסימלי שיוענק למציע עבור כלל הפרויקטים שיגיש, לא </w:t>
      </w:r>
      <w:r w:rsidR="00055610" w:rsidRPr="00B02FA9">
        <w:rPr>
          <w:rFonts w:ascii="David" w:hAnsi="David"/>
          <w:szCs w:val="24"/>
          <w:rtl/>
        </w:rPr>
        <w:t>יעלה על סך של</w:t>
      </w:r>
      <w:r w:rsidR="00055610" w:rsidRPr="00B02FA9">
        <w:rPr>
          <w:rFonts w:ascii="David" w:hAnsi="David" w:hint="cs"/>
          <w:szCs w:val="24"/>
          <w:rtl/>
        </w:rPr>
        <w:t xml:space="preserve"> 5</w:t>
      </w:r>
      <w:r w:rsidR="00CB664D">
        <w:rPr>
          <w:rFonts w:ascii="David" w:hAnsi="David" w:hint="cs"/>
          <w:szCs w:val="24"/>
          <w:rtl/>
        </w:rPr>
        <w:t>,000,000</w:t>
      </w:r>
      <w:r w:rsidR="00055610" w:rsidRPr="00B02FA9">
        <w:rPr>
          <w:rFonts w:ascii="David" w:hAnsi="David" w:hint="cs"/>
          <w:szCs w:val="24"/>
          <w:rtl/>
        </w:rPr>
        <w:t xml:space="preserve"> </w:t>
      </w:r>
      <w:r w:rsidR="00CB664D">
        <w:rPr>
          <w:rFonts w:ascii="David" w:hAnsi="David" w:hint="cs"/>
          <w:szCs w:val="24"/>
          <w:rtl/>
        </w:rPr>
        <w:t>₪</w:t>
      </w:r>
      <w:r w:rsidR="00055610" w:rsidRPr="009F780D">
        <w:rPr>
          <w:rFonts w:ascii="David" w:hAnsi="David" w:hint="cs"/>
          <w:szCs w:val="24"/>
          <w:rtl/>
        </w:rPr>
        <w:t>, כולל כל ההוצאות</w:t>
      </w:r>
      <w:r w:rsidR="00055610">
        <w:rPr>
          <w:rFonts w:ascii="David" w:hAnsi="David" w:hint="cs"/>
          <w:szCs w:val="24"/>
          <w:rtl/>
        </w:rPr>
        <w:t>,</w:t>
      </w:r>
      <w:r w:rsidR="00055610" w:rsidRPr="009F780D">
        <w:rPr>
          <w:rFonts w:ascii="David" w:hAnsi="David" w:hint="cs"/>
          <w:szCs w:val="24"/>
          <w:rtl/>
        </w:rPr>
        <w:t xml:space="preserve"> לרבות תשלום כל מס. </w:t>
      </w:r>
    </w:p>
    <w:p w14:paraId="66896C83" w14:textId="51FE3535" w:rsidR="00055610" w:rsidRPr="00CC7DBF" w:rsidRDefault="001A363D" w:rsidP="00BB2DC2">
      <w:pPr>
        <w:pStyle w:val="af4"/>
        <w:numPr>
          <w:ilvl w:val="0"/>
          <w:numId w:val="117"/>
        </w:numPr>
        <w:spacing w:line="360" w:lineRule="auto"/>
        <w:jc w:val="both"/>
        <w:rPr>
          <w:rFonts w:ascii="David" w:hAnsi="David"/>
          <w:szCs w:val="24"/>
        </w:rPr>
      </w:pPr>
      <w:bookmarkStart w:id="2991" w:name="חמישיםשבעים"/>
      <w:bookmarkEnd w:id="2991"/>
      <w:r>
        <w:rPr>
          <w:rFonts w:ascii="David" w:hAnsi="David" w:hint="cs"/>
          <w:szCs w:val="24"/>
          <w:rtl/>
        </w:rPr>
        <w:t xml:space="preserve">ידוע לנו כי </w:t>
      </w:r>
      <w:r w:rsidR="00055610" w:rsidRPr="00CC7DBF">
        <w:rPr>
          <w:rFonts w:ascii="David" w:hAnsi="David"/>
          <w:szCs w:val="24"/>
          <w:rtl/>
        </w:rPr>
        <w:t xml:space="preserve">בגין פרויקטים </w:t>
      </w:r>
      <w:r w:rsidR="00BB2DC2">
        <w:rPr>
          <w:rFonts w:ascii="David" w:hAnsi="David" w:hint="cs"/>
          <w:szCs w:val="24"/>
          <w:rtl/>
        </w:rPr>
        <w:t>מ</w:t>
      </w:r>
      <w:hyperlink w:anchor="הגדרתסלA" w:tooltip="מפרט מקצועי סל A" w:history="1">
        <w:r w:rsidR="00BB2DC2">
          <w:rPr>
            <w:rStyle w:val="Hyperlink"/>
            <w:rFonts w:ascii="David" w:hAnsi="David" w:hint="cs"/>
            <w:szCs w:val="24"/>
            <w:rtl/>
          </w:rPr>
          <w:t>סל</w:t>
        </w:r>
        <w:r w:rsidR="00BB2DC2">
          <w:rPr>
            <w:rStyle w:val="Hyperlink"/>
            <w:rFonts w:ascii="David" w:hAnsi="David" w:hint="cs"/>
            <w:szCs w:val="24"/>
          </w:rPr>
          <w:t xml:space="preserve"> A</w:t>
        </w:r>
      </w:hyperlink>
      <w:r w:rsidR="00BB2DC2">
        <w:rPr>
          <w:rStyle w:val="Hyperlink"/>
          <w:rFonts w:ascii="David" w:hAnsi="David"/>
          <w:szCs w:val="24"/>
        </w:rPr>
        <w:t xml:space="preserve"> </w:t>
      </w:r>
      <w:r w:rsidR="00055610" w:rsidRPr="00CC7DBF">
        <w:rPr>
          <w:rFonts w:ascii="David" w:hAnsi="David"/>
          <w:szCs w:val="24"/>
          <w:rtl/>
        </w:rPr>
        <w:t xml:space="preserve"> </w:t>
      </w:r>
      <w:r>
        <w:rPr>
          <w:rFonts w:ascii="David" w:hAnsi="David" w:hint="cs"/>
          <w:szCs w:val="24"/>
          <w:rtl/>
        </w:rPr>
        <w:t>ניתן לקבל  ב</w:t>
      </w:r>
      <w:r w:rsidR="00055610" w:rsidRPr="00CC7DBF">
        <w:rPr>
          <w:rFonts w:ascii="David" w:hAnsi="David"/>
          <w:szCs w:val="24"/>
          <w:rtl/>
        </w:rPr>
        <w:t xml:space="preserve">שיעור של 50%-70% מסך היקף המענק </w:t>
      </w:r>
      <w:r>
        <w:rPr>
          <w:rFonts w:ascii="David" w:hAnsi="David" w:hint="cs"/>
          <w:szCs w:val="24"/>
          <w:rtl/>
        </w:rPr>
        <w:t xml:space="preserve">המקסימלי </w:t>
      </w:r>
      <w:r w:rsidR="00055610" w:rsidRPr="00CC7DBF">
        <w:rPr>
          <w:rFonts w:ascii="David" w:hAnsi="David"/>
          <w:szCs w:val="24"/>
          <w:rtl/>
        </w:rPr>
        <w:t xml:space="preserve">המבוקש מצד כל מציע. יתרת המענק </w:t>
      </w:r>
      <w:r w:rsidR="00317FF0">
        <w:rPr>
          <w:rFonts w:ascii="David" w:hAnsi="David" w:hint="cs"/>
          <w:szCs w:val="24"/>
          <w:rtl/>
        </w:rPr>
        <w:t xml:space="preserve">בשיעור של 50%-30% </w:t>
      </w:r>
      <w:r w:rsidR="00055610" w:rsidRPr="00CC7DBF">
        <w:rPr>
          <w:rFonts w:ascii="David" w:hAnsi="David"/>
          <w:szCs w:val="24"/>
          <w:rtl/>
        </w:rPr>
        <w:t>תהיה עבור פרויקטים</w:t>
      </w:r>
      <w:r w:rsidR="00BB2DC2">
        <w:rPr>
          <w:rFonts w:ascii="David" w:hAnsi="David" w:hint="cs"/>
          <w:szCs w:val="24"/>
          <w:rtl/>
        </w:rPr>
        <w:t xml:space="preserve"> מ</w:t>
      </w:r>
      <w:hyperlink w:anchor="סלB" w:tooltip="מפרט מקצועי סל B" w:history="1">
        <w:r w:rsidR="00055610" w:rsidRPr="00055610">
          <w:rPr>
            <w:rStyle w:val="Hyperlink"/>
            <w:rFonts w:ascii="David" w:hAnsi="David" w:hint="cs"/>
            <w:szCs w:val="24"/>
            <w:rtl/>
          </w:rPr>
          <w:t xml:space="preserve">סל </w:t>
        </w:r>
        <w:r w:rsidR="00055610" w:rsidRPr="00055610">
          <w:rPr>
            <w:rStyle w:val="Hyperlink"/>
            <w:rFonts w:ascii="David" w:hAnsi="David" w:hint="cs"/>
            <w:szCs w:val="24"/>
          </w:rPr>
          <w:t>B</w:t>
        </w:r>
      </w:hyperlink>
      <w:r w:rsidR="00055610" w:rsidRPr="00CC7DBF">
        <w:rPr>
          <w:rFonts w:ascii="David" w:hAnsi="David"/>
          <w:szCs w:val="24"/>
          <w:rtl/>
        </w:rPr>
        <w:t>.</w:t>
      </w:r>
    </w:p>
    <w:p w14:paraId="522B8153" w14:textId="20FD12EC" w:rsidR="003406A9" w:rsidRDefault="003406A9" w:rsidP="00614A4E">
      <w:pPr>
        <w:pStyle w:val="af4"/>
        <w:numPr>
          <w:ilvl w:val="0"/>
          <w:numId w:val="117"/>
        </w:numPr>
        <w:spacing w:line="360" w:lineRule="auto"/>
        <w:jc w:val="both"/>
        <w:rPr>
          <w:rFonts w:ascii="David" w:hAnsi="David"/>
          <w:szCs w:val="24"/>
        </w:rPr>
      </w:pPr>
      <w:r>
        <w:rPr>
          <w:rFonts w:ascii="David" w:hAnsi="David" w:hint="cs"/>
          <w:szCs w:val="24"/>
          <w:rtl/>
        </w:rPr>
        <w:t xml:space="preserve">תמהיל </w:t>
      </w:r>
      <w:r w:rsidR="00142E1F">
        <w:rPr>
          <w:rFonts w:ascii="David" w:hAnsi="David" w:hint="cs"/>
          <w:szCs w:val="24"/>
          <w:rtl/>
        </w:rPr>
        <w:t xml:space="preserve">המענקים </w:t>
      </w:r>
      <w:r>
        <w:rPr>
          <w:rFonts w:ascii="David" w:hAnsi="David" w:hint="cs"/>
          <w:szCs w:val="24"/>
          <w:rtl/>
        </w:rPr>
        <w:t>המבוקש על ידינו</w:t>
      </w:r>
      <w:r w:rsidR="00142E1F">
        <w:rPr>
          <w:rFonts w:ascii="David" w:hAnsi="David" w:hint="cs"/>
          <w:szCs w:val="24"/>
          <w:rtl/>
        </w:rPr>
        <w:t>, מתוך סך היקף המענק המבוקש, הינו</w:t>
      </w:r>
      <w:r w:rsidR="001A363D">
        <w:rPr>
          <w:rFonts w:ascii="David" w:hAnsi="David" w:hint="cs"/>
          <w:szCs w:val="24"/>
          <w:rtl/>
        </w:rPr>
        <w:t xml:space="preserve"> (</w:t>
      </w:r>
      <w:r w:rsidR="001A363D" w:rsidRPr="00BB15A2">
        <w:rPr>
          <w:rFonts w:ascii="David" w:hAnsi="David" w:hint="cs"/>
          <w:b/>
          <w:bCs/>
          <w:szCs w:val="24"/>
          <w:rtl/>
        </w:rPr>
        <w:t>נא למלא את האחוזים)</w:t>
      </w:r>
      <w:r w:rsidR="00142E1F">
        <w:rPr>
          <w:rFonts w:ascii="David" w:hAnsi="David" w:hint="cs"/>
          <w:szCs w:val="24"/>
          <w:rtl/>
        </w:rPr>
        <w:t>:</w:t>
      </w:r>
    </w:p>
    <w:p w14:paraId="2EA21222" w14:textId="7BFBD420" w:rsidR="003406A9" w:rsidRDefault="003406A9" w:rsidP="00614A4E">
      <w:pPr>
        <w:pStyle w:val="af4"/>
        <w:numPr>
          <w:ilvl w:val="1"/>
          <w:numId w:val="117"/>
        </w:numPr>
        <w:spacing w:line="360" w:lineRule="auto"/>
        <w:jc w:val="both"/>
        <w:rPr>
          <w:rFonts w:ascii="David" w:hAnsi="David"/>
          <w:szCs w:val="24"/>
        </w:rPr>
      </w:pPr>
      <w:r>
        <w:rPr>
          <w:rFonts w:ascii="David" w:hAnsi="David" w:hint="cs"/>
          <w:szCs w:val="24"/>
          <w:rtl/>
        </w:rPr>
        <w:t xml:space="preserve">סל </w:t>
      </w:r>
      <w:r>
        <w:rPr>
          <w:rFonts w:ascii="David" w:hAnsi="David" w:hint="cs"/>
          <w:szCs w:val="24"/>
        </w:rPr>
        <w:t>A</w:t>
      </w:r>
      <w:r w:rsidR="0017607F">
        <w:rPr>
          <w:rFonts w:ascii="David" w:hAnsi="David" w:hint="cs"/>
          <w:szCs w:val="24"/>
          <w:rtl/>
        </w:rPr>
        <w:t>:</w:t>
      </w:r>
      <w:r w:rsidR="00142E1F">
        <w:rPr>
          <w:rFonts w:ascii="David" w:hAnsi="David" w:hint="cs"/>
          <w:szCs w:val="24"/>
          <w:rtl/>
        </w:rPr>
        <w:t xml:space="preserve"> </w:t>
      </w:r>
      <w:r w:rsidR="00BB15A2">
        <w:rPr>
          <w:rFonts w:ascii="David" w:hAnsi="David" w:hint="cs"/>
          <w:szCs w:val="24"/>
          <w:rtl/>
        </w:rPr>
        <w:t>______________.</w:t>
      </w:r>
    </w:p>
    <w:p w14:paraId="05F40AA9" w14:textId="189314D5" w:rsidR="003406A9" w:rsidRDefault="003406A9" w:rsidP="00614A4E">
      <w:pPr>
        <w:pStyle w:val="af4"/>
        <w:numPr>
          <w:ilvl w:val="1"/>
          <w:numId w:val="117"/>
        </w:numPr>
        <w:spacing w:line="360" w:lineRule="auto"/>
        <w:jc w:val="both"/>
        <w:rPr>
          <w:rFonts w:ascii="David" w:hAnsi="David"/>
          <w:szCs w:val="24"/>
        </w:rPr>
      </w:pPr>
      <w:r>
        <w:rPr>
          <w:rFonts w:ascii="David" w:hAnsi="David" w:hint="cs"/>
          <w:szCs w:val="24"/>
          <w:rtl/>
        </w:rPr>
        <w:t xml:space="preserve">סל </w:t>
      </w:r>
      <w:r>
        <w:rPr>
          <w:rFonts w:ascii="David" w:hAnsi="David" w:hint="cs"/>
          <w:szCs w:val="24"/>
        </w:rPr>
        <w:t>B</w:t>
      </w:r>
      <w:r w:rsidR="0017607F">
        <w:rPr>
          <w:rFonts w:ascii="David" w:hAnsi="David" w:hint="cs"/>
          <w:szCs w:val="24"/>
          <w:rtl/>
        </w:rPr>
        <w:t xml:space="preserve">: </w:t>
      </w:r>
      <w:r w:rsidR="00BB15A2">
        <w:rPr>
          <w:rFonts w:ascii="David" w:hAnsi="David" w:hint="cs"/>
          <w:szCs w:val="24"/>
          <w:rtl/>
        </w:rPr>
        <w:t>______________.</w:t>
      </w:r>
    </w:p>
    <w:p w14:paraId="5CDB8265" w14:textId="4BD5EC12" w:rsidR="005513C7" w:rsidRDefault="005513C7" w:rsidP="00614A4E">
      <w:pPr>
        <w:pStyle w:val="af4"/>
        <w:numPr>
          <w:ilvl w:val="0"/>
          <w:numId w:val="117"/>
        </w:numPr>
        <w:spacing w:line="360" w:lineRule="auto"/>
        <w:jc w:val="both"/>
        <w:rPr>
          <w:rFonts w:ascii="David" w:hAnsi="David"/>
          <w:szCs w:val="24"/>
        </w:rPr>
      </w:pPr>
      <w:r>
        <w:rPr>
          <w:rFonts w:ascii="David" w:hAnsi="David" w:hint="cs"/>
          <w:szCs w:val="24"/>
          <w:rtl/>
        </w:rPr>
        <w:t>הפרויקטים שמתוארים בטבלה לעייל עומדים בתנאים אלה:</w:t>
      </w:r>
    </w:p>
    <w:p w14:paraId="0BA87BBC" w14:textId="42449A2D" w:rsidR="00B02FA9" w:rsidRPr="00B02FA9" w:rsidRDefault="00B02FA9" w:rsidP="00614A4E">
      <w:pPr>
        <w:pStyle w:val="af4"/>
        <w:numPr>
          <w:ilvl w:val="1"/>
          <w:numId w:val="117"/>
        </w:numPr>
        <w:spacing w:line="360" w:lineRule="auto"/>
        <w:jc w:val="both"/>
        <w:rPr>
          <w:rFonts w:ascii="David" w:hAnsi="David"/>
          <w:szCs w:val="24"/>
          <w:rtl/>
        </w:rPr>
      </w:pPr>
      <w:r w:rsidRPr="00B02FA9">
        <w:rPr>
          <w:rFonts w:ascii="David" w:hAnsi="David"/>
          <w:szCs w:val="24"/>
          <w:rtl/>
        </w:rPr>
        <w:t xml:space="preserve">חיסכון שנתי ישיר של 100,000 קוט"ש לפחות לכל פרויקט מסל </w:t>
      </w:r>
      <w:r w:rsidRPr="00B02FA9">
        <w:rPr>
          <w:rFonts w:ascii="David" w:hAnsi="David"/>
          <w:szCs w:val="24"/>
        </w:rPr>
        <w:t>A</w:t>
      </w:r>
      <w:r w:rsidRPr="00B02FA9">
        <w:rPr>
          <w:rFonts w:ascii="David" w:hAnsi="David"/>
          <w:szCs w:val="24"/>
          <w:rtl/>
        </w:rPr>
        <w:t>.</w:t>
      </w:r>
    </w:p>
    <w:p w14:paraId="599F943E" w14:textId="6E1AC339" w:rsidR="00B02FA9" w:rsidRDefault="00B02FA9" w:rsidP="00614A4E">
      <w:pPr>
        <w:pStyle w:val="af4"/>
        <w:numPr>
          <w:ilvl w:val="1"/>
          <w:numId w:val="117"/>
        </w:numPr>
        <w:spacing w:line="360" w:lineRule="auto"/>
        <w:jc w:val="both"/>
        <w:rPr>
          <w:rFonts w:ascii="David" w:hAnsi="David"/>
          <w:szCs w:val="24"/>
        </w:rPr>
      </w:pPr>
      <w:r w:rsidRPr="00B02FA9">
        <w:rPr>
          <w:rFonts w:ascii="David" w:hAnsi="David"/>
          <w:szCs w:val="24"/>
          <w:rtl/>
        </w:rPr>
        <w:t>עלות מינימלית לפרויקט אימפקט</w:t>
      </w:r>
      <w:r>
        <w:rPr>
          <w:rFonts w:ascii="David" w:hAnsi="David" w:hint="cs"/>
          <w:szCs w:val="24"/>
          <w:rtl/>
        </w:rPr>
        <w:t xml:space="preserve"> מסל </w:t>
      </w:r>
      <w:r>
        <w:rPr>
          <w:rFonts w:ascii="David" w:hAnsi="David" w:hint="cs"/>
          <w:szCs w:val="24"/>
        </w:rPr>
        <w:t>B</w:t>
      </w:r>
      <w:r w:rsidRPr="00B02FA9">
        <w:rPr>
          <w:rFonts w:ascii="David" w:hAnsi="David"/>
          <w:szCs w:val="24"/>
          <w:rtl/>
        </w:rPr>
        <w:t xml:space="preserve"> – 50,000 ₪.</w:t>
      </w:r>
    </w:p>
    <w:p w14:paraId="13C06463" w14:textId="35B97B10" w:rsidR="00F51322" w:rsidRPr="00B02FA9" w:rsidRDefault="00F51322" w:rsidP="00614A4E">
      <w:pPr>
        <w:pStyle w:val="af4"/>
        <w:numPr>
          <w:ilvl w:val="0"/>
          <w:numId w:val="117"/>
        </w:numPr>
        <w:spacing w:line="360" w:lineRule="auto"/>
        <w:jc w:val="both"/>
        <w:rPr>
          <w:rFonts w:ascii="David" w:hAnsi="David"/>
          <w:szCs w:val="24"/>
          <w:rtl/>
        </w:rPr>
      </w:pPr>
      <w:r>
        <w:rPr>
          <w:rFonts w:ascii="David" w:hAnsi="David" w:hint="cs"/>
          <w:szCs w:val="24"/>
          <w:rtl/>
        </w:rPr>
        <w:t>קראנו בעיון רב את הוראות הקול קורא ופעלנו בהתאם להוראותיו, לרבות מילוי כל הנספחים בהתאם.</w:t>
      </w:r>
    </w:p>
    <w:p w14:paraId="18D161EB" w14:textId="77777777" w:rsidR="001B657A" w:rsidRDefault="001B657A" w:rsidP="001B657A">
      <w:pPr>
        <w:ind w:left="424"/>
        <w:jc w:val="both"/>
        <w:rPr>
          <w:rFonts w:ascii="David" w:eastAsiaTheme="majorEastAsia" w:hAnsi="David"/>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9"/>
        <w:gridCol w:w="3273"/>
        <w:gridCol w:w="2951"/>
      </w:tblGrid>
      <w:tr w:rsidR="00666701" w:rsidRPr="005F20EB" w14:paraId="019BDADD" w14:textId="77777777" w:rsidTr="00F51322">
        <w:trPr>
          <w:trHeight w:val="80"/>
          <w:jc w:val="center"/>
        </w:trPr>
        <w:tc>
          <w:tcPr>
            <w:tcW w:w="1884" w:type="dxa"/>
          </w:tcPr>
          <w:p w14:paraId="6285D80B" w14:textId="77777777" w:rsidR="00666701" w:rsidRPr="005F20EB" w:rsidRDefault="00666701" w:rsidP="00E42145">
            <w:pPr>
              <w:spacing w:after="160" w:line="259" w:lineRule="auto"/>
              <w:rPr>
                <w:rFonts w:ascii="David" w:hAnsi="David"/>
                <w:szCs w:val="24"/>
              </w:rPr>
            </w:pPr>
          </w:p>
        </w:tc>
        <w:tc>
          <w:tcPr>
            <w:tcW w:w="3373" w:type="dxa"/>
          </w:tcPr>
          <w:p w14:paraId="43BE08FE" w14:textId="77777777" w:rsidR="00666701" w:rsidRPr="005F20EB" w:rsidRDefault="00666701" w:rsidP="00E42145">
            <w:pPr>
              <w:spacing w:line="360" w:lineRule="auto"/>
              <w:jc w:val="both"/>
              <w:rPr>
                <w:rFonts w:ascii="David" w:hAnsi="David"/>
                <w:szCs w:val="24"/>
              </w:rPr>
            </w:pPr>
          </w:p>
        </w:tc>
        <w:tc>
          <w:tcPr>
            <w:tcW w:w="3039" w:type="dxa"/>
          </w:tcPr>
          <w:p w14:paraId="6C6BE0CC" w14:textId="77777777" w:rsidR="00666701" w:rsidRPr="005F20EB" w:rsidRDefault="00666701" w:rsidP="00E42145">
            <w:pPr>
              <w:spacing w:line="360" w:lineRule="auto"/>
              <w:jc w:val="both"/>
              <w:rPr>
                <w:rFonts w:ascii="David" w:hAnsi="David"/>
                <w:szCs w:val="24"/>
              </w:rPr>
            </w:pPr>
          </w:p>
        </w:tc>
      </w:tr>
      <w:tr w:rsidR="00666701" w:rsidRPr="005F20EB" w14:paraId="535D336F" w14:textId="77777777" w:rsidTr="00666701">
        <w:trPr>
          <w:trHeight w:val="558"/>
          <w:jc w:val="center"/>
        </w:trPr>
        <w:tc>
          <w:tcPr>
            <w:tcW w:w="1884" w:type="dxa"/>
            <w:shd w:val="pct5" w:color="auto" w:fill="auto"/>
            <w:vAlign w:val="center"/>
          </w:tcPr>
          <w:p w14:paraId="5328015D" w14:textId="77777777" w:rsidR="00666701" w:rsidRPr="005F20EB" w:rsidRDefault="00666701" w:rsidP="00E42145">
            <w:pPr>
              <w:spacing w:line="360" w:lineRule="auto"/>
              <w:jc w:val="center"/>
              <w:rPr>
                <w:rFonts w:ascii="David" w:hAnsi="David"/>
                <w:szCs w:val="24"/>
                <w:rtl/>
              </w:rPr>
            </w:pPr>
            <w:r w:rsidRPr="005F20EB">
              <w:rPr>
                <w:rFonts w:ascii="David" w:hAnsi="David"/>
                <w:szCs w:val="24"/>
                <w:rtl/>
              </w:rPr>
              <w:t>תאריך</w:t>
            </w:r>
          </w:p>
        </w:tc>
        <w:tc>
          <w:tcPr>
            <w:tcW w:w="3373" w:type="dxa"/>
            <w:shd w:val="pct5" w:color="auto" w:fill="auto"/>
            <w:vAlign w:val="center"/>
          </w:tcPr>
          <w:p w14:paraId="40C925A7" w14:textId="77777777" w:rsidR="00666701" w:rsidRPr="005F20EB" w:rsidRDefault="00666701" w:rsidP="00E42145">
            <w:pPr>
              <w:spacing w:line="360" w:lineRule="auto"/>
              <w:jc w:val="center"/>
              <w:rPr>
                <w:rFonts w:ascii="David" w:hAnsi="David"/>
                <w:szCs w:val="24"/>
                <w:rtl/>
              </w:rPr>
            </w:pPr>
            <w:r w:rsidRPr="005F20EB">
              <w:rPr>
                <w:rFonts w:ascii="David" w:hAnsi="David"/>
                <w:szCs w:val="24"/>
                <w:rtl/>
              </w:rPr>
              <w:t>שם וחתימת מורשה/י החתימה</w:t>
            </w:r>
          </w:p>
          <w:p w14:paraId="7FB646F0" w14:textId="77777777" w:rsidR="00666701" w:rsidRPr="005F20EB" w:rsidRDefault="00666701" w:rsidP="00E42145">
            <w:pPr>
              <w:spacing w:line="360" w:lineRule="auto"/>
              <w:jc w:val="center"/>
              <w:rPr>
                <w:rFonts w:ascii="David" w:hAnsi="David"/>
                <w:szCs w:val="24"/>
              </w:rPr>
            </w:pPr>
            <w:r w:rsidRPr="005F20EB">
              <w:rPr>
                <w:rFonts w:ascii="David" w:hAnsi="David"/>
                <w:szCs w:val="24"/>
                <w:rtl/>
              </w:rPr>
              <w:t>מטעם המציע</w:t>
            </w:r>
          </w:p>
        </w:tc>
        <w:tc>
          <w:tcPr>
            <w:tcW w:w="3039" w:type="dxa"/>
            <w:shd w:val="pct5" w:color="auto" w:fill="auto"/>
            <w:vAlign w:val="center"/>
          </w:tcPr>
          <w:p w14:paraId="0ECC6C23" w14:textId="77777777" w:rsidR="00666701" w:rsidRPr="005F20EB" w:rsidRDefault="00666701" w:rsidP="00E42145">
            <w:pPr>
              <w:spacing w:line="360" w:lineRule="auto"/>
              <w:jc w:val="center"/>
              <w:rPr>
                <w:rFonts w:ascii="David" w:hAnsi="David"/>
                <w:szCs w:val="24"/>
              </w:rPr>
            </w:pPr>
            <w:r w:rsidRPr="005F20EB">
              <w:rPr>
                <w:rFonts w:ascii="David" w:hAnsi="David"/>
                <w:szCs w:val="24"/>
                <w:rtl/>
              </w:rPr>
              <w:t>שם חתימה וחותמת המציע</w:t>
            </w:r>
          </w:p>
        </w:tc>
      </w:tr>
    </w:tbl>
    <w:p w14:paraId="2823CB92" w14:textId="77777777" w:rsidR="00666701" w:rsidRDefault="00666701" w:rsidP="0066670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r w:rsidRPr="009F780D">
        <w:rPr>
          <w:rFonts w:ascii="David" w:hAnsi="David"/>
          <w:b/>
          <w:bCs/>
          <w:szCs w:val="24"/>
          <w:u w:val="single"/>
          <w:rtl/>
        </w:rPr>
        <w:t>אישור עורך הדין</w:t>
      </w:r>
    </w:p>
    <w:p w14:paraId="6E34CEBC" w14:textId="77777777" w:rsidR="00666701" w:rsidRPr="009F780D" w:rsidRDefault="00666701" w:rsidP="00666701">
      <w:pPr>
        <w:spacing w:line="360" w:lineRule="auto"/>
        <w:ind w:left="360"/>
        <w:jc w:val="both"/>
        <w:rPr>
          <w:rFonts w:ascii="David" w:hAnsi="David"/>
          <w:szCs w:val="24"/>
          <w:rtl/>
        </w:rPr>
      </w:pPr>
      <w:r w:rsidRPr="009F780D">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EC0122" w14:textId="77777777" w:rsidR="00666701" w:rsidRPr="009F780D" w:rsidRDefault="00666701" w:rsidP="00666701">
      <w:pPr>
        <w:spacing w:line="360" w:lineRule="auto"/>
        <w:ind w:left="360"/>
        <w:rPr>
          <w:rFonts w:ascii="David" w:hAnsi="David"/>
          <w:szCs w:val="24"/>
          <w:rtl/>
        </w:rPr>
      </w:pPr>
      <w:r w:rsidRPr="009F780D">
        <w:rPr>
          <w:rFonts w:ascii="David" w:hAnsi="David"/>
          <w:szCs w:val="24"/>
          <w:rtl/>
        </w:rPr>
        <w:t xml:space="preserve"> </w:t>
      </w:r>
    </w:p>
    <w:p w14:paraId="4AF4728E" w14:textId="77777777" w:rsidR="00666701" w:rsidRPr="009F780D" w:rsidRDefault="00666701" w:rsidP="00666701">
      <w:pPr>
        <w:spacing w:line="360" w:lineRule="auto"/>
        <w:ind w:left="360"/>
        <w:rPr>
          <w:rFonts w:ascii="David" w:hAnsi="David"/>
          <w:szCs w:val="24"/>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48"/>
        <w:gridCol w:w="1002"/>
        <w:gridCol w:w="2171"/>
        <w:gridCol w:w="881"/>
        <w:gridCol w:w="2071"/>
      </w:tblGrid>
      <w:tr w:rsidR="00666701" w:rsidRPr="00630DAF" w14:paraId="65241FEA" w14:textId="77777777" w:rsidTr="00F21F59">
        <w:trPr>
          <w:tblHeader/>
          <w:jc w:val="center"/>
        </w:trPr>
        <w:tc>
          <w:tcPr>
            <w:tcW w:w="2144" w:type="dxa"/>
            <w:tcBorders>
              <w:top w:val="single" w:sz="4" w:space="0" w:color="auto"/>
            </w:tcBorders>
          </w:tcPr>
          <w:p w14:paraId="1EDB9F82" w14:textId="77777777" w:rsidR="00666701" w:rsidRPr="009F780D" w:rsidRDefault="00666701" w:rsidP="00E42145">
            <w:pPr>
              <w:spacing w:line="360" w:lineRule="auto"/>
              <w:jc w:val="center"/>
              <w:rPr>
                <w:rFonts w:ascii="David" w:hAnsi="David"/>
                <w:szCs w:val="24"/>
                <w:rtl/>
              </w:rPr>
            </w:pPr>
            <w:r w:rsidRPr="009F780D">
              <w:rPr>
                <w:rFonts w:ascii="David" w:hAnsi="David"/>
                <w:szCs w:val="24"/>
                <w:rtl/>
              </w:rPr>
              <w:t>תאריך</w:t>
            </w:r>
          </w:p>
        </w:tc>
        <w:tc>
          <w:tcPr>
            <w:tcW w:w="1134" w:type="dxa"/>
          </w:tcPr>
          <w:p w14:paraId="6A83039C" w14:textId="77777777" w:rsidR="00666701" w:rsidRPr="009F780D" w:rsidRDefault="00666701" w:rsidP="00E42145">
            <w:pPr>
              <w:spacing w:line="360" w:lineRule="auto"/>
              <w:jc w:val="both"/>
              <w:rPr>
                <w:rFonts w:ascii="David" w:hAnsi="David"/>
                <w:szCs w:val="24"/>
                <w:rtl/>
              </w:rPr>
            </w:pPr>
          </w:p>
        </w:tc>
        <w:tc>
          <w:tcPr>
            <w:tcW w:w="2409" w:type="dxa"/>
            <w:tcBorders>
              <w:top w:val="single" w:sz="4" w:space="0" w:color="auto"/>
            </w:tcBorders>
          </w:tcPr>
          <w:p w14:paraId="3F2E5927" w14:textId="77777777" w:rsidR="00666701" w:rsidRPr="009F780D" w:rsidRDefault="00666701" w:rsidP="00E42145">
            <w:pPr>
              <w:spacing w:line="360" w:lineRule="auto"/>
              <w:jc w:val="center"/>
              <w:rPr>
                <w:rFonts w:ascii="David" w:hAnsi="David"/>
                <w:szCs w:val="24"/>
                <w:rtl/>
              </w:rPr>
            </w:pPr>
            <w:r w:rsidRPr="009F780D">
              <w:rPr>
                <w:rFonts w:ascii="David" w:hAnsi="David"/>
                <w:szCs w:val="24"/>
                <w:rtl/>
              </w:rPr>
              <w:t>מס' רישיון</w:t>
            </w:r>
          </w:p>
        </w:tc>
        <w:tc>
          <w:tcPr>
            <w:tcW w:w="993" w:type="dxa"/>
          </w:tcPr>
          <w:p w14:paraId="701F1311" w14:textId="77777777" w:rsidR="00666701" w:rsidRPr="009F780D" w:rsidRDefault="00666701" w:rsidP="00E42145">
            <w:pPr>
              <w:spacing w:line="360" w:lineRule="auto"/>
              <w:jc w:val="both"/>
              <w:rPr>
                <w:rFonts w:ascii="David" w:hAnsi="David"/>
                <w:szCs w:val="24"/>
                <w:rtl/>
              </w:rPr>
            </w:pPr>
          </w:p>
        </w:tc>
        <w:tc>
          <w:tcPr>
            <w:tcW w:w="2268" w:type="dxa"/>
            <w:tcBorders>
              <w:top w:val="single" w:sz="4" w:space="0" w:color="auto"/>
            </w:tcBorders>
          </w:tcPr>
          <w:p w14:paraId="732B7493" w14:textId="77777777" w:rsidR="00666701" w:rsidRPr="009F780D" w:rsidRDefault="00666701" w:rsidP="00E42145">
            <w:pPr>
              <w:spacing w:line="360" w:lineRule="auto"/>
              <w:jc w:val="center"/>
              <w:rPr>
                <w:rFonts w:ascii="David" w:hAnsi="David"/>
                <w:szCs w:val="24"/>
                <w:rtl/>
              </w:rPr>
            </w:pPr>
            <w:r w:rsidRPr="009F780D">
              <w:rPr>
                <w:rFonts w:ascii="David" w:hAnsi="David"/>
                <w:szCs w:val="24"/>
                <w:rtl/>
              </w:rPr>
              <w:t>חתימה וחותמת</w:t>
            </w:r>
          </w:p>
        </w:tc>
      </w:tr>
    </w:tbl>
    <w:p w14:paraId="712B221D" w14:textId="26B1185A" w:rsidR="001B657A" w:rsidRDefault="001B657A" w:rsidP="001B657A">
      <w:pPr>
        <w:bidi w:val="0"/>
        <w:rPr>
          <w:rFonts w:ascii="David" w:eastAsiaTheme="majorEastAsia" w:hAnsi="David"/>
          <w:szCs w:val="24"/>
          <w:rtl/>
        </w:rPr>
      </w:pPr>
    </w:p>
    <w:p w14:paraId="757EC376" w14:textId="11EDE22F" w:rsidR="001B657A" w:rsidRDefault="001B657A" w:rsidP="001B657A">
      <w:pPr>
        <w:bidi w:val="0"/>
        <w:rPr>
          <w:rFonts w:ascii="David" w:eastAsiaTheme="majorEastAsia" w:hAnsi="David"/>
          <w:szCs w:val="24"/>
          <w:rtl/>
        </w:rPr>
      </w:pPr>
    </w:p>
    <w:p w14:paraId="6E0AEC1B" w14:textId="392B5C22" w:rsidR="001B657A" w:rsidRDefault="001B657A" w:rsidP="001B657A">
      <w:pPr>
        <w:bidi w:val="0"/>
        <w:rPr>
          <w:rFonts w:ascii="David" w:eastAsiaTheme="majorEastAsia" w:hAnsi="David"/>
          <w:szCs w:val="24"/>
          <w:rtl/>
        </w:rPr>
      </w:pPr>
    </w:p>
    <w:p w14:paraId="2D041C29" w14:textId="495D9547" w:rsidR="001B657A" w:rsidRDefault="001B657A" w:rsidP="00CC7DBF">
      <w:pPr>
        <w:bidi w:val="0"/>
        <w:jc w:val="right"/>
        <w:rPr>
          <w:rFonts w:ascii="David" w:eastAsiaTheme="majorEastAsia" w:hAnsi="David"/>
          <w:szCs w:val="24"/>
          <w:rtl/>
        </w:rPr>
      </w:pPr>
    </w:p>
    <w:p w14:paraId="2634A800" w14:textId="7376E833" w:rsidR="001B657A" w:rsidRDefault="001B657A" w:rsidP="00CC7DBF">
      <w:pPr>
        <w:bidi w:val="0"/>
        <w:jc w:val="right"/>
        <w:rPr>
          <w:rFonts w:ascii="David" w:eastAsiaTheme="majorEastAsia" w:hAnsi="David"/>
          <w:szCs w:val="24"/>
          <w:rtl/>
        </w:rPr>
      </w:pPr>
    </w:p>
    <w:p w14:paraId="5DE8DE10" w14:textId="002C92F9" w:rsidR="001B657A" w:rsidRDefault="001B657A" w:rsidP="001B657A">
      <w:pPr>
        <w:bidi w:val="0"/>
        <w:rPr>
          <w:rFonts w:ascii="David" w:eastAsiaTheme="majorEastAsia" w:hAnsi="David"/>
          <w:szCs w:val="24"/>
          <w:rtl/>
        </w:rPr>
      </w:pPr>
    </w:p>
    <w:p w14:paraId="490EFF52" w14:textId="4E5C03A5" w:rsidR="001B657A" w:rsidRDefault="001B657A" w:rsidP="001B657A">
      <w:pPr>
        <w:bidi w:val="0"/>
        <w:rPr>
          <w:rFonts w:ascii="David" w:eastAsiaTheme="majorEastAsia" w:hAnsi="David"/>
          <w:szCs w:val="24"/>
          <w:rtl/>
        </w:rPr>
      </w:pPr>
    </w:p>
    <w:p w14:paraId="3B04B306" w14:textId="03457DDC" w:rsidR="001B657A" w:rsidRDefault="001B657A" w:rsidP="001B657A">
      <w:pPr>
        <w:bidi w:val="0"/>
        <w:rPr>
          <w:rFonts w:ascii="David" w:eastAsiaTheme="majorEastAsia" w:hAnsi="David"/>
          <w:szCs w:val="24"/>
          <w:rtl/>
        </w:rPr>
      </w:pPr>
    </w:p>
    <w:p w14:paraId="10917072" w14:textId="2863BEC3" w:rsidR="001A363D" w:rsidRDefault="001A363D">
      <w:pPr>
        <w:bidi w:val="0"/>
        <w:rPr>
          <w:rFonts w:ascii="David" w:eastAsiaTheme="majorEastAsia" w:hAnsi="David"/>
          <w:szCs w:val="24"/>
        </w:rPr>
      </w:pPr>
      <w:r>
        <w:rPr>
          <w:rFonts w:ascii="David" w:eastAsiaTheme="majorEastAsia" w:hAnsi="David"/>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852B54" w:rsidRPr="00630DAF" w14:paraId="2D9A89C8" w14:textId="77777777" w:rsidTr="00F21F59">
        <w:trPr>
          <w:trHeight w:val="561"/>
          <w:tblHeader/>
        </w:trPr>
        <w:tc>
          <w:tcPr>
            <w:tcW w:w="8017" w:type="dxa"/>
            <w:tcBorders>
              <w:top w:val="nil"/>
              <w:left w:val="nil"/>
              <w:bottom w:val="nil"/>
              <w:right w:val="nil"/>
            </w:tcBorders>
            <w:shd w:val="clear" w:color="auto" w:fill="D9D9D9" w:themeFill="background1" w:themeFillShade="D9"/>
            <w:vAlign w:val="center"/>
            <w:hideMark/>
          </w:tcPr>
          <w:p w14:paraId="0CA4E965" w14:textId="7066F146" w:rsidR="00852B54" w:rsidRPr="0071161C" w:rsidRDefault="00852B54" w:rsidP="007B2CD2">
            <w:pPr>
              <w:pStyle w:val="85"/>
              <w:outlineLvl w:val="1"/>
              <w:rPr>
                <w:sz w:val="26"/>
                <w:szCs w:val="26"/>
              </w:rPr>
            </w:pPr>
            <w:bookmarkStart w:id="2992" w:name="חיסיון"/>
            <w:bookmarkStart w:id="2993" w:name="_Toc73211186"/>
            <w:bookmarkStart w:id="2994" w:name="_Toc74824621"/>
            <w:bookmarkStart w:id="2995" w:name="_Toc74832111"/>
            <w:bookmarkStart w:id="2996" w:name="_Toc74833458"/>
            <w:bookmarkStart w:id="2997" w:name="_Toc74835028"/>
            <w:bookmarkStart w:id="2998" w:name="_Toc74838545"/>
            <w:bookmarkStart w:id="2999" w:name="_Toc75071240"/>
            <w:bookmarkStart w:id="3000" w:name="_Toc75173096"/>
            <w:bookmarkStart w:id="3001" w:name="_Toc75181343"/>
            <w:bookmarkStart w:id="3002" w:name="_Toc75186612"/>
            <w:bookmarkStart w:id="3003" w:name="_Toc75244219"/>
            <w:bookmarkStart w:id="3004" w:name="_Toc75250051"/>
            <w:bookmarkStart w:id="3005" w:name="_Toc75252332"/>
            <w:bookmarkStart w:id="3006" w:name="_Toc75331118"/>
            <w:bookmarkStart w:id="3007" w:name="_Toc75332449"/>
            <w:bookmarkStart w:id="3008" w:name="_Toc75441766"/>
            <w:bookmarkStart w:id="3009" w:name="_Toc75687976"/>
            <w:bookmarkStart w:id="3010" w:name="_Toc75688750"/>
            <w:bookmarkStart w:id="3011" w:name="_Toc75705470"/>
            <w:bookmarkStart w:id="3012" w:name="_Toc75709524"/>
            <w:bookmarkStart w:id="3013" w:name="_Ref75758671"/>
            <w:bookmarkStart w:id="3014" w:name="_Toc75762299"/>
            <w:bookmarkStart w:id="3015" w:name="_Toc75873531"/>
            <w:bookmarkStart w:id="3016" w:name="_Ref76655745"/>
            <w:bookmarkStart w:id="3017" w:name="_Toc76906473"/>
            <w:bookmarkStart w:id="3018" w:name="_Ref77167870"/>
            <w:bookmarkStart w:id="3019" w:name="_Toc77233941"/>
            <w:bookmarkStart w:id="3020" w:name="_Toc80620689"/>
            <w:bookmarkStart w:id="3021" w:name="_Toc102556591"/>
            <w:bookmarkStart w:id="3022" w:name="_Toc102561375"/>
            <w:bookmarkStart w:id="3023" w:name="_Toc102564529"/>
            <w:bookmarkStart w:id="3024" w:name="_Toc102924184"/>
            <w:bookmarkStart w:id="3025" w:name="_Toc103181058"/>
            <w:bookmarkStart w:id="3026" w:name="_Toc103184376"/>
            <w:bookmarkStart w:id="3027" w:name="_Toc104737023"/>
            <w:bookmarkStart w:id="3028" w:name="_Toc111989169"/>
            <w:bookmarkStart w:id="3029" w:name="_Toc113897582"/>
            <w:bookmarkEnd w:id="2992"/>
            <w:r w:rsidRPr="0071161C">
              <w:rPr>
                <w:sz w:val="26"/>
                <w:szCs w:val="26"/>
                <w:rtl/>
              </w:rPr>
              <w:t xml:space="preserve">נספח </w:t>
            </w:r>
            <w:r w:rsidR="007B2CD2">
              <w:rPr>
                <w:rFonts w:hint="cs"/>
                <w:sz w:val="26"/>
                <w:szCs w:val="26"/>
                <w:rtl/>
              </w:rPr>
              <w:t>ח</w:t>
            </w:r>
            <w:r w:rsidR="007B2CD2" w:rsidRPr="0071161C">
              <w:rPr>
                <w:rFonts w:hint="cs"/>
                <w:sz w:val="26"/>
                <w:szCs w:val="26"/>
                <w:rtl/>
              </w:rPr>
              <w:t>'</w:t>
            </w:r>
            <w:r w:rsidRPr="0071161C">
              <w:rPr>
                <w:sz w:val="26"/>
                <w:szCs w:val="26"/>
                <w:rtl/>
              </w:rPr>
              <w:t>- בקשה בדבר חיסיון חלקים בהצעה</w:t>
            </w:r>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p>
        </w:tc>
      </w:tr>
      <w:tr w:rsidR="00852B54" w:rsidRPr="00630DAF" w14:paraId="6CC5A950" w14:textId="77777777" w:rsidTr="00552970">
        <w:trPr>
          <w:trHeight w:val="561"/>
        </w:trPr>
        <w:tc>
          <w:tcPr>
            <w:tcW w:w="8017" w:type="dxa"/>
            <w:tcBorders>
              <w:top w:val="nil"/>
              <w:left w:val="nil"/>
              <w:bottom w:val="nil"/>
              <w:right w:val="nil"/>
            </w:tcBorders>
            <w:shd w:val="clear" w:color="auto" w:fill="1B3461"/>
            <w:vAlign w:val="center"/>
          </w:tcPr>
          <w:p w14:paraId="1CA47914" w14:textId="77777777" w:rsidR="00852B54" w:rsidRPr="009F780D" w:rsidRDefault="00852B54" w:rsidP="00592B3A">
            <w:pPr>
              <w:pStyle w:val="afffc"/>
              <w:spacing w:line="256" w:lineRule="auto"/>
              <w:rPr>
                <w:rFonts w:ascii="David" w:hAnsi="David" w:cs="David"/>
                <w:sz w:val="24"/>
                <w:szCs w:val="24"/>
                <w:rtl/>
              </w:rPr>
            </w:pPr>
          </w:p>
        </w:tc>
      </w:tr>
    </w:tbl>
    <w:p w14:paraId="75FD52FA" w14:textId="77777777" w:rsidR="00852B54" w:rsidRPr="009F780D" w:rsidRDefault="00852B54" w:rsidP="00852B54">
      <w:pPr>
        <w:rPr>
          <w:rFonts w:ascii="David" w:hAnsi="David"/>
          <w:szCs w:val="24"/>
          <w:rtl/>
        </w:rPr>
      </w:pPr>
    </w:p>
    <w:p w14:paraId="126536D6" w14:textId="77777777" w:rsidR="00852B54" w:rsidRPr="009F780D" w:rsidDel="00EB47FF" w:rsidRDefault="00852B54" w:rsidP="00852B54">
      <w:pPr>
        <w:jc w:val="both"/>
        <w:rPr>
          <w:rFonts w:ascii="David" w:hAnsi="David"/>
          <w:szCs w:val="24"/>
          <w:rtl/>
        </w:rPr>
      </w:pPr>
      <w:r w:rsidRPr="009F780D" w:rsidDel="00EB47FF">
        <w:rPr>
          <w:rFonts w:ascii="David" w:hAnsi="David"/>
          <w:szCs w:val="24"/>
          <w:rtl/>
        </w:rPr>
        <w:t>אני מבקש שלא תינתן זכות עיון בסעיפים הבאים בהצעתי, בשל היותם סוד מסחרי או מקצועי:</w:t>
      </w:r>
    </w:p>
    <w:p w14:paraId="4FF56684" w14:textId="77777777" w:rsidR="00852B54" w:rsidRPr="009F780D" w:rsidDel="00EB47FF" w:rsidRDefault="00852B54" w:rsidP="00852B54">
      <w:pPr>
        <w:jc w:val="both"/>
        <w:rPr>
          <w:rFonts w:ascii="David" w:hAnsi="David"/>
          <w:szCs w:val="24"/>
          <w:rtl/>
        </w:rPr>
      </w:pPr>
    </w:p>
    <w:p w14:paraId="146AA754" w14:textId="77777777" w:rsidR="00852B54" w:rsidRPr="009F780D" w:rsidRDefault="00852B54" w:rsidP="00852B54">
      <w:pPr>
        <w:jc w:val="both"/>
        <w:rPr>
          <w:rFonts w:ascii="David" w:hAnsi="David"/>
          <w:szCs w:val="24"/>
          <w:rtl/>
        </w:rPr>
      </w:pPr>
    </w:p>
    <w:p w14:paraId="5AA1FF08"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עמוד ____ בהצעה בדבר _______________________________________________</w:t>
      </w:r>
    </w:p>
    <w:p w14:paraId="13C1B49E"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עמוד ____ בהצעה בדבר _______________________________________________</w:t>
      </w:r>
    </w:p>
    <w:p w14:paraId="093ADBA8"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עמוד ____ בהצעה בדבר _______________________________________________</w:t>
      </w:r>
    </w:p>
    <w:p w14:paraId="32096FBC"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עמוד ____ בהצעה בדבר _______________________________________________</w:t>
      </w:r>
    </w:p>
    <w:p w14:paraId="2F103F83" w14:textId="77777777" w:rsidR="00852B54" w:rsidRPr="009F780D" w:rsidRDefault="00852B54" w:rsidP="00852B54">
      <w:pPr>
        <w:spacing w:line="360" w:lineRule="auto"/>
        <w:jc w:val="both"/>
        <w:rPr>
          <w:rFonts w:ascii="David" w:hAnsi="David"/>
          <w:szCs w:val="24"/>
          <w:rtl/>
        </w:rPr>
      </w:pPr>
    </w:p>
    <w:p w14:paraId="1D61519E" w14:textId="06637A18" w:rsidR="00852B54" w:rsidRPr="009F780D" w:rsidRDefault="00852B54" w:rsidP="0024419C">
      <w:pPr>
        <w:spacing w:line="360" w:lineRule="auto"/>
        <w:rPr>
          <w:rFonts w:ascii="David" w:hAnsi="David"/>
          <w:szCs w:val="24"/>
          <w:rtl/>
        </w:rPr>
      </w:pPr>
      <w:r w:rsidRPr="009F780D">
        <w:rPr>
          <w:rFonts w:ascii="David" w:hAnsi="David"/>
          <w:szCs w:val="24"/>
          <w:rtl/>
        </w:rPr>
        <w:t>וכן מעמוד ___ בהצעה בדבר ___________________________________________</w:t>
      </w:r>
      <w:r w:rsidR="002A060E">
        <w:rPr>
          <w:rFonts w:ascii="David" w:hAnsi="David" w:hint="cs"/>
          <w:szCs w:val="24"/>
          <w:rtl/>
        </w:rPr>
        <w:t>__</w:t>
      </w:r>
      <w:r w:rsidRPr="009F780D">
        <w:rPr>
          <w:rFonts w:ascii="David" w:hAnsi="David"/>
          <w:szCs w:val="24"/>
          <w:rtl/>
        </w:rPr>
        <w:t xml:space="preserve"> </w:t>
      </w:r>
    </w:p>
    <w:p w14:paraId="3984E9C0" w14:textId="77777777" w:rsidR="00852B54" w:rsidRPr="009F780D" w:rsidRDefault="00852B54" w:rsidP="0024419C">
      <w:pPr>
        <w:spacing w:line="360" w:lineRule="auto"/>
        <w:rPr>
          <w:rFonts w:ascii="David" w:hAnsi="David"/>
          <w:szCs w:val="24"/>
          <w:rtl/>
        </w:rPr>
      </w:pPr>
      <w:r w:rsidRPr="009F780D">
        <w:rPr>
          <w:rFonts w:ascii="David" w:hAnsi="David"/>
          <w:szCs w:val="24"/>
          <w:rtl/>
        </w:rPr>
        <w:t>ועד עמוד ____ בהצעה בדבר _____________________________________________.</w:t>
      </w:r>
    </w:p>
    <w:p w14:paraId="3B082BF0" w14:textId="77777777" w:rsidR="00852B54" w:rsidRPr="009F780D" w:rsidRDefault="00852B54" w:rsidP="00852B54">
      <w:pPr>
        <w:spacing w:line="360" w:lineRule="auto"/>
        <w:jc w:val="both"/>
        <w:rPr>
          <w:rFonts w:ascii="David" w:hAnsi="David"/>
          <w:szCs w:val="24"/>
          <w:rtl/>
        </w:rPr>
      </w:pPr>
    </w:p>
    <w:p w14:paraId="438A7113" w14:textId="501BC5A9" w:rsidR="00852B54" w:rsidRPr="009F780D" w:rsidRDefault="00852B54" w:rsidP="0024419C">
      <w:pPr>
        <w:spacing w:line="360" w:lineRule="auto"/>
        <w:rPr>
          <w:rFonts w:ascii="David" w:hAnsi="David"/>
          <w:szCs w:val="24"/>
          <w:rtl/>
        </w:rPr>
      </w:pPr>
      <w:r w:rsidRPr="009F780D">
        <w:rPr>
          <w:rFonts w:ascii="David" w:hAnsi="David"/>
          <w:szCs w:val="24"/>
          <w:rtl/>
        </w:rPr>
        <w:t>וכן מעמוד ___ בהצעה בדבר ___________________________________________</w:t>
      </w:r>
      <w:r w:rsidR="002A060E">
        <w:rPr>
          <w:rFonts w:ascii="David" w:hAnsi="David" w:hint="cs"/>
          <w:szCs w:val="24"/>
          <w:rtl/>
        </w:rPr>
        <w:t>__</w:t>
      </w:r>
      <w:r w:rsidRPr="009F780D">
        <w:rPr>
          <w:rFonts w:ascii="David" w:hAnsi="David"/>
          <w:szCs w:val="24"/>
          <w:rtl/>
        </w:rPr>
        <w:t xml:space="preserve"> </w:t>
      </w:r>
    </w:p>
    <w:p w14:paraId="3120CC68" w14:textId="77777777" w:rsidR="00852B54" w:rsidRPr="009F780D" w:rsidRDefault="00852B54" w:rsidP="0024419C">
      <w:pPr>
        <w:spacing w:line="360" w:lineRule="auto"/>
        <w:rPr>
          <w:rFonts w:ascii="David" w:hAnsi="David"/>
          <w:szCs w:val="24"/>
          <w:rtl/>
        </w:rPr>
      </w:pPr>
      <w:r w:rsidRPr="009F780D">
        <w:rPr>
          <w:rFonts w:ascii="David" w:hAnsi="David"/>
          <w:szCs w:val="24"/>
          <w:rtl/>
        </w:rPr>
        <w:t>ועד עמוד ____ בהצעה בדבר _____________________________________________.</w:t>
      </w:r>
    </w:p>
    <w:p w14:paraId="524E77D7" w14:textId="77777777" w:rsidR="00852B54" w:rsidRPr="009F780D" w:rsidRDefault="00852B54" w:rsidP="00852B54">
      <w:pPr>
        <w:spacing w:line="360" w:lineRule="auto"/>
        <w:jc w:val="both"/>
        <w:rPr>
          <w:rFonts w:ascii="David" w:hAnsi="David"/>
          <w:szCs w:val="24"/>
          <w:rtl/>
        </w:rPr>
      </w:pPr>
    </w:p>
    <w:p w14:paraId="27584694"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מוסכם עלי, כי אם ועדת המכרזים תקבל את בקשתי הנ"ל, אזי סעיפים מקבילים ביתר ההצעות שיוגשו במסגרת קול קורא זה, יהיו חסויים בפניי.</w:t>
      </w:r>
    </w:p>
    <w:p w14:paraId="00985C95" w14:textId="77777777" w:rsidR="00852B54" w:rsidRPr="009F780D" w:rsidRDefault="00852B54" w:rsidP="00852B54">
      <w:pPr>
        <w:tabs>
          <w:tab w:val="num" w:pos="851"/>
          <w:tab w:val="left" w:pos="8816"/>
        </w:tabs>
        <w:spacing w:before="80" w:after="80" w:line="360" w:lineRule="auto"/>
        <w:ind w:right="567"/>
        <w:jc w:val="both"/>
        <w:rPr>
          <w:rFonts w:ascii="David" w:hAnsi="David"/>
          <w:szCs w:val="24"/>
          <w:rtl/>
          <w:lang w:eastAsia="he-IL"/>
        </w:rPr>
      </w:pPr>
    </w:p>
    <w:p w14:paraId="473ECEA4" w14:textId="609360D6" w:rsidR="00F020A4" w:rsidRDefault="00852B54" w:rsidP="00F020A4">
      <w:pPr>
        <w:tabs>
          <w:tab w:val="num" w:pos="851"/>
          <w:tab w:val="left" w:pos="8816"/>
        </w:tabs>
        <w:spacing w:before="80" w:after="80" w:line="360" w:lineRule="auto"/>
        <w:ind w:right="567"/>
        <w:jc w:val="both"/>
        <w:rPr>
          <w:rFonts w:ascii="David" w:hAnsi="David"/>
          <w:szCs w:val="24"/>
          <w:rtl/>
          <w:lang w:eastAsia="he-IL"/>
        </w:rPr>
      </w:pPr>
      <w:r w:rsidRPr="009F780D">
        <w:rPr>
          <w:rFonts w:ascii="David" w:hAnsi="David"/>
          <w:szCs w:val="24"/>
          <w:rtl/>
          <w:lang w:eastAsia="he-IL"/>
        </w:rPr>
        <w:t>מוסכם עליי כי ככל שהההצעה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שציונו בנספח זה בשל היותם סוד מסחרי או מקצועי.</w:t>
      </w:r>
    </w:p>
    <w:p w14:paraId="42232B18" w14:textId="77777777" w:rsidR="00852B54" w:rsidRPr="009F780D" w:rsidRDefault="00852B54" w:rsidP="00852B54">
      <w:pPr>
        <w:tabs>
          <w:tab w:val="num" w:pos="851"/>
          <w:tab w:val="left" w:pos="8816"/>
        </w:tabs>
        <w:spacing w:before="80" w:after="80" w:line="360" w:lineRule="auto"/>
        <w:ind w:right="567"/>
        <w:jc w:val="both"/>
        <w:rPr>
          <w:rFonts w:ascii="David" w:hAnsi="David"/>
          <w:szCs w:val="24"/>
          <w:rtl/>
          <w:lang w:eastAsia="he-IL"/>
        </w:rPr>
      </w:pPr>
    </w:p>
    <w:p w14:paraId="5A390784" w14:textId="77777777" w:rsidR="00852B54" w:rsidRPr="009F780D" w:rsidRDefault="00852B54" w:rsidP="00852B54">
      <w:pPr>
        <w:spacing w:line="360" w:lineRule="auto"/>
        <w:jc w:val="both"/>
        <w:rPr>
          <w:rFonts w:ascii="David" w:hAnsi="David"/>
          <w:szCs w:val="24"/>
          <w:rtl/>
        </w:rPr>
      </w:pPr>
      <w:r w:rsidRPr="009F780D">
        <w:rPr>
          <w:rFonts w:ascii="David" w:hAnsi="David"/>
          <w:szCs w:val="24"/>
          <w:rtl/>
        </w:rPr>
        <w:t>חתימת המציע:</w:t>
      </w:r>
    </w:p>
    <w:p w14:paraId="58E23DF3" w14:textId="77777777" w:rsidR="00852B54" w:rsidRPr="009F780D" w:rsidRDefault="00852B54" w:rsidP="00852B54">
      <w:pPr>
        <w:spacing w:line="360" w:lineRule="auto"/>
        <w:jc w:val="both"/>
        <w:rPr>
          <w:rFonts w:ascii="David" w:hAnsi="David"/>
          <w:szCs w:val="24"/>
          <w:rtl/>
        </w:rPr>
      </w:pPr>
    </w:p>
    <w:p w14:paraId="7A6F7BCD" w14:textId="77777777" w:rsidR="00852B54" w:rsidRPr="009F780D" w:rsidRDefault="00852B54" w:rsidP="00852B54">
      <w:pPr>
        <w:spacing w:line="360" w:lineRule="auto"/>
        <w:jc w:val="both"/>
        <w:rPr>
          <w:rFonts w:ascii="David" w:hAnsi="David"/>
          <w:szCs w:val="24"/>
          <w:rtl/>
        </w:rPr>
      </w:pPr>
    </w:p>
    <w:tbl>
      <w:tblPr>
        <w:tblStyle w:val="afa"/>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852B54" w:rsidRPr="00630DAF" w14:paraId="20E724FA" w14:textId="77777777" w:rsidTr="00635989">
        <w:trPr>
          <w:tblHeader/>
        </w:trPr>
        <w:tc>
          <w:tcPr>
            <w:tcW w:w="2002" w:type="dxa"/>
            <w:tcBorders>
              <w:top w:val="single" w:sz="4" w:space="0" w:color="auto"/>
              <w:left w:val="nil"/>
              <w:bottom w:val="nil"/>
              <w:right w:val="nil"/>
            </w:tcBorders>
            <w:hideMark/>
          </w:tcPr>
          <w:p w14:paraId="21ED5039" w14:textId="77777777" w:rsidR="00852B54" w:rsidRPr="009F780D" w:rsidRDefault="00852B54" w:rsidP="00592B3A">
            <w:pPr>
              <w:spacing w:line="360" w:lineRule="auto"/>
              <w:jc w:val="center"/>
              <w:rPr>
                <w:rFonts w:ascii="David" w:hAnsi="David"/>
                <w:szCs w:val="24"/>
                <w:rtl/>
              </w:rPr>
            </w:pPr>
            <w:r w:rsidRPr="009F780D">
              <w:rPr>
                <w:rFonts w:ascii="David" w:hAnsi="David"/>
                <w:szCs w:val="24"/>
                <w:rtl/>
              </w:rPr>
              <w:t>תאריך</w:t>
            </w:r>
          </w:p>
        </w:tc>
        <w:tc>
          <w:tcPr>
            <w:tcW w:w="284" w:type="dxa"/>
          </w:tcPr>
          <w:p w14:paraId="282B7226" w14:textId="77777777" w:rsidR="00852B54" w:rsidRPr="009F780D" w:rsidRDefault="00852B54" w:rsidP="00592B3A">
            <w:pPr>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25C6F4AC" w14:textId="77777777" w:rsidR="00852B54" w:rsidRPr="009F780D" w:rsidRDefault="00852B54" w:rsidP="00592B3A">
            <w:pPr>
              <w:spacing w:line="360" w:lineRule="auto"/>
              <w:jc w:val="center"/>
              <w:rPr>
                <w:rFonts w:ascii="David" w:hAnsi="David"/>
                <w:szCs w:val="24"/>
                <w:rtl/>
              </w:rPr>
            </w:pPr>
            <w:r w:rsidRPr="009F780D">
              <w:rPr>
                <w:rFonts w:ascii="David" w:hAnsi="David"/>
                <w:szCs w:val="24"/>
                <w:rtl/>
              </w:rPr>
              <w:t>שם המציע</w:t>
            </w:r>
          </w:p>
        </w:tc>
        <w:tc>
          <w:tcPr>
            <w:tcW w:w="283" w:type="dxa"/>
          </w:tcPr>
          <w:p w14:paraId="5CA52E4B" w14:textId="77777777" w:rsidR="00852B54" w:rsidRPr="009F780D" w:rsidRDefault="00852B54" w:rsidP="00592B3A">
            <w:pPr>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47EDDBD9" w14:textId="77777777" w:rsidR="00852B54" w:rsidRPr="009F780D" w:rsidRDefault="00852B54" w:rsidP="00592B3A">
            <w:pPr>
              <w:spacing w:line="360" w:lineRule="auto"/>
              <w:jc w:val="center"/>
              <w:rPr>
                <w:rFonts w:ascii="David" w:hAnsi="David"/>
                <w:szCs w:val="24"/>
                <w:rtl/>
              </w:rPr>
            </w:pPr>
            <w:r w:rsidRPr="009F780D">
              <w:rPr>
                <w:rFonts w:ascii="David" w:hAnsi="David"/>
                <w:szCs w:val="24"/>
                <w:rtl/>
              </w:rPr>
              <w:t xml:space="preserve">מס' ח.פ/עוסק מורשה </w:t>
            </w:r>
          </w:p>
        </w:tc>
        <w:tc>
          <w:tcPr>
            <w:tcW w:w="283" w:type="dxa"/>
          </w:tcPr>
          <w:p w14:paraId="0B17DD31" w14:textId="77777777" w:rsidR="00852B54" w:rsidRPr="009F780D" w:rsidRDefault="00852B54" w:rsidP="00592B3A">
            <w:pPr>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2D8D4D9C" w14:textId="77777777" w:rsidR="00852B54" w:rsidRPr="009F780D" w:rsidRDefault="00852B54" w:rsidP="00592B3A">
            <w:pPr>
              <w:spacing w:line="360" w:lineRule="auto"/>
              <w:jc w:val="center"/>
              <w:rPr>
                <w:rFonts w:ascii="David" w:hAnsi="David"/>
                <w:szCs w:val="24"/>
                <w:rtl/>
              </w:rPr>
            </w:pPr>
            <w:r w:rsidRPr="009F780D">
              <w:rPr>
                <w:rFonts w:ascii="David" w:hAnsi="David"/>
                <w:szCs w:val="24"/>
                <w:rtl/>
              </w:rPr>
              <w:t>חתימה / חותמת</w:t>
            </w:r>
          </w:p>
        </w:tc>
      </w:tr>
    </w:tbl>
    <w:p w14:paraId="0C290C86" w14:textId="58A0E971" w:rsidR="00852B54" w:rsidRDefault="00852B54" w:rsidP="00852B54">
      <w:pPr>
        <w:bidi w:val="0"/>
        <w:jc w:val="right"/>
        <w:rPr>
          <w:rFonts w:ascii="David" w:eastAsiaTheme="majorEastAsia" w:hAnsi="David"/>
          <w:szCs w:val="24"/>
        </w:rPr>
      </w:pPr>
    </w:p>
    <w:p w14:paraId="30288AAA" w14:textId="018DFE54" w:rsidR="00EB5134" w:rsidRDefault="00EB5134" w:rsidP="00EB5134">
      <w:pPr>
        <w:bidi w:val="0"/>
        <w:jc w:val="right"/>
        <w:rPr>
          <w:rFonts w:ascii="David" w:eastAsiaTheme="majorEastAsia" w:hAnsi="David"/>
          <w:szCs w:val="24"/>
        </w:rPr>
      </w:pPr>
    </w:p>
    <w:p w14:paraId="3F6297A2" w14:textId="7C809B90" w:rsidR="00EB5134" w:rsidRDefault="00EB5134" w:rsidP="00EB5134">
      <w:pPr>
        <w:bidi w:val="0"/>
        <w:jc w:val="right"/>
        <w:rPr>
          <w:rFonts w:ascii="David" w:eastAsiaTheme="majorEastAsia" w:hAnsi="David"/>
          <w:szCs w:val="24"/>
        </w:rPr>
      </w:pPr>
    </w:p>
    <w:p w14:paraId="34309E98" w14:textId="04AD439A" w:rsidR="00EB5134" w:rsidRDefault="00EB5134" w:rsidP="0024419C">
      <w:pPr>
        <w:bidi w:val="0"/>
        <w:rPr>
          <w:rFonts w:ascii="David" w:eastAsiaTheme="majorEastAsia" w:hAnsi="David"/>
          <w:szCs w:val="24"/>
        </w:rPr>
      </w:pPr>
    </w:p>
    <w:p w14:paraId="1469E9A8" w14:textId="2B2F5096" w:rsidR="00A1424C" w:rsidRDefault="00A1424C" w:rsidP="00642094">
      <w:pPr>
        <w:bidi w:val="0"/>
        <w:rPr>
          <w:rFonts w:ascii="David" w:eastAsiaTheme="majorEastAsia" w:hAnsi="David"/>
          <w:szCs w:val="24"/>
        </w:rPr>
        <w:sectPr w:rsidR="00A1424C" w:rsidSect="00A1424C">
          <w:headerReference w:type="default" r:id="rId18"/>
          <w:footerReference w:type="default" r:id="rId19"/>
          <w:headerReference w:type="first" r:id="rId20"/>
          <w:footerReference w:type="first" r:id="rId21"/>
          <w:pgSz w:w="11906" w:h="16838"/>
          <w:pgMar w:top="1270" w:right="1474" w:bottom="1440" w:left="2359" w:header="425" w:footer="851" w:gutter="0"/>
          <w:cols w:space="720"/>
          <w:titlePg/>
          <w:bidi/>
          <w:rtlGutter/>
          <w:docGrid w:linePitch="326"/>
        </w:sectPr>
      </w:pPr>
    </w:p>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p w14:paraId="707C17BB" w14:textId="66DDF303" w:rsidR="005E00F0" w:rsidRPr="006B3896" w:rsidRDefault="00642094" w:rsidP="00BA33DB">
      <w:pPr>
        <w:pStyle w:val="75"/>
        <w:outlineLvl w:val="9"/>
        <w:rPr>
          <w:sz w:val="26"/>
          <w:szCs w:val="26"/>
          <w:rtl/>
        </w:rPr>
      </w:pPr>
      <w:r>
        <w:rPr>
          <w:rFonts w:hint="cs"/>
          <w:sz w:val="26"/>
          <w:szCs w:val="26"/>
          <w:rtl/>
        </w:rPr>
        <w:t>נ</w:t>
      </w:r>
      <w:r w:rsidR="006B3896" w:rsidRPr="006B3896">
        <w:rPr>
          <w:rFonts w:hint="cs"/>
          <w:sz w:val="26"/>
          <w:szCs w:val="26"/>
          <w:rtl/>
        </w:rPr>
        <w:t>ספחי המפרט המקצועי</w:t>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680"/>
      </w:tblGrid>
      <w:tr w:rsidR="00A1424C" w:rsidRPr="00630DAF" w14:paraId="01682536" w14:textId="77777777" w:rsidTr="00635989">
        <w:trPr>
          <w:trHeight w:hRule="exact" w:val="561"/>
          <w:tblHeader/>
        </w:trPr>
        <w:tc>
          <w:tcPr>
            <w:tcW w:w="8680" w:type="dxa"/>
            <w:tcBorders>
              <w:top w:val="nil"/>
              <w:bottom w:val="nil"/>
            </w:tcBorders>
            <w:shd w:val="clear" w:color="auto" w:fill="D9D9D9" w:themeFill="background1" w:themeFillShade="D9"/>
            <w:vAlign w:val="center"/>
          </w:tcPr>
          <w:p w14:paraId="1912CDA6" w14:textId="77777777" w:rsidR="00A1424C" w:rsidRPr="0071161C" w:rsidRDefault="00A1424C" w:rsidP="00A1424C">
            <w:pPr>
              <w:pStyle w:val="85"/>
              <w:jc w:val="center"/>
              <w:outlineLvl w:val="1"/>
              <w:rPr>
                <w:sz w:val="26"/>
                <w:szCs w:val="26"/>
                <w:rtl/>
              </w:rPr>
            </w:pPr>
            <w:bookmarkStart w:id="3030" w:name="טכניA"/>
            <w:bookmarkStart w:id="3031" w:name="_Ref75426128"/>
            <w:bookmarkStart w:id="3032" w:name="_Ref75426310"/>
            <w:bookmarkStart w:id="3033" w:name="_Ref75426363"/>
            <w:bookmarkStart w:id="3034" w:name="_Ref75426422"/>
            <w:bookmarkStart w:id="3035" w:name="_Ref75426538"/>
            <w:bookmarkStart w:id="3036" w:name="_Ref75426687"/>
            <w:bookmarkStart w:id="3037" w:name="_Toc75441763"/>
            <w:bookmarkStart w:id="3038" w:name="_Toc75687973"/>
            <w:bookmarkStart w:id="3039" w:name="_Toc75688747"/>
            <w:bookmarkStart w:id="3040" w:name="_Toc75705467"/>
            <w:bookmarkStart w:id="3041" w:name="_Toc75709522"/>
            <w:bookmarkStart w:id="3042" w:name="_Ref75758662"/>
            <w:bookmarkStart w:id="3043" w:name="_Ref75758895"/>
            <w:bookmarkStart w:id="3044" w:name="_Ref75759317"/>
            <w:bookmarkStart w:id="3045" w:name="_Ref75759354"/>
            <w:bookmarkStart w:id="3046" w:name="_Toc75762297"/>
            <w:bookmarkStart w:id="3047" w:name="_Toc75873529"/>
            <w:bookmarkStart w:id="3048" w:name="_Toc76906471"/>
            <w:bookmarkStart w:id="3049" w:name="_Toc77233939"/>
            <w:bookmarkStart w:id="3050" w:name="_Toc80620680"/>
            <w:bookmarkStart w:id="3051" w:name="_Toc102556598"/>
            <w:bookmarkStart w:id="3052" w:name="_Toc102561378"/>
            <w:bookmarkStart w:id="3053" w:name="_Toc102564532"/>
            <w:bookmarkStart w:id="3054" w:name="_Toc102924185"/>
            <w:bookmarkStart w:id="3055" w:name="_Toc103181059"/>
            <w:bookmarkStart w:id="3056" w:name="_Toc103184377"/>
            <w:bookmarkStart w:id="3057" w:name="_Toc104737025"/>
            <w:bookmarkStart w:id="3058" w:name="_Toc111989170"/>
            <w:bookmarkStart w:id="3059" w:name="_Toc113897583"/>
            <w:bookmarkEnd w:id="3030"/>
            <w:r w:rsidRPr="0071161C">
              <w:rPr>
                <w:sz w:val="26"/>
                <w:szCs w:val="26"/>
                <w:rtl/>
              </w:rPr>
              <w:t xml:space="preserve">נספח </w:t>
            </w:r>
            <w:r w:rsidRPr="0071161C">
              <w:rPr>
                <w:sz w:val="26"/>
                <w:szCs w:val="26"/>
              </w:rPr>
              <w:t>A</w:t>
            </w:r>
            <w:r>
              <w:rPr>
                <w:rFonts w:hint="cs"/>
                <w:sz w:val="26"/>
                <w:szCs w:val="26"/>
                <w:rtl/>
              </w:rPr>
              <w:t xml:space="preserve"> </w:t>
            </w:r>
            <w:r w:rsidRPr="0071161C">
              <w:rPr>
                <w:sz w:val="26"/>
                <w:szCs w:val="26"/>
                <w:rtl/>
              </w:rPr>
              <w:t xml:space="preserve">–  </w:t>
            </w:r>
            <w:r w:rsidRPr="0071161C">
              <w:rPr>
                <w:rFonts w:hint="cs"/>
                <w:sz w:val="26"/>
                <w:szCs w:val="26"/>
                <w:rtl/>
              </w:rPr>
              <w:t xml:space="preserve">דרישות עבור פרויקט </w:t>
            </w:r>
            <w:r w:rsidRPr="0071161C">
              <w:rPr>
                <w:sz w:val="26"/>
                <w:szCs w:val="26"/>
                <w:rtl/>
              </w:rPr>
              <w:t>סל</w:t>
            </w:r>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r w:rsidRPr="0071161C">
              <w:rPr>
                <w:sz w:val="26"/>
                <w:szCs w:val="26"/>
                <w:rtl/>
              </w:rPr>
              <w:t xml:space="preserve"> </w:t>
            </w:r>
            <w:r w:rsidRPr="0071161C">
              <w:rPr>
                <w:sz w:val="26"/>
                <w:szCs w:val="26"/>
              </w:rPr>
              <w:t>A</w:t>
            </w:r>
            <w:bookmarkEnd w:id="3050"/>
            <w:bookmarkEnd w:id="3051"/>
            <w:bookmarkEnd w:id="3052"/>
            <w:bookmarkEnd w:id="3053"/>
            <w:bookmarkEnd w:id="3054"/>
            <w:bookmarkEnd w:id="3055"/>
            <w:bookmarkEnd w:id="3056"/>
            <w:bookmarkEnd w:id="3057"/>
            <w:bookmarkEnd w:id="3058"/>
            <w:bookmarkEnd w:id="3059"/>
          </w:p>
        </w:tc>
      </w:tr>
      <w:tr w:rsidR="00A1424C" w:rsidRPr="00630DAF" w14:paraId="53F70130" w14:textId="77777777" w:rsidTr="00A1424C">
        <w:trPr>
          <w:trHeight w:hRule="exact" w:val="561"/>
        </w:trPr>
        <w:tc>
          <w:tcPr>
            <w:tcW w:w="8680" w:type="dxa"/>
            <w:tcBorders>
              <w:top w:val="nil"/>
              <w:bottom w:val="nil"/>
            </w:tcBorders>
            <w:shd w:val="clear" w:color="auto" w:fill="1B3461"/>
            <w:vAlign w:val="center"/>
          </w:tcPr>
          <w:p w14:paraId="13683C2C" w14:textId="77777777" w:rsidR="00A1424C" w:rsidRDefault="00A1424C" w:rsidP="00A1424C">
            <w:pPr>
              <w:pStyle w:val="afffc"/>
              <w:jc w:val="center"/>
              <w:rPr>
                <w:rFonts w:ascii="David" w:hAnsi="David" w:cs="David"/>
                <w:sz w:val="24"/>
                <w:szCs w:val="24"/>
                <w:rtl/>
              </w:rPr>
            </w:pPr>
          </w:p>
          <w:p w14:paraId="20D91644" w14:textId="77777777" w:rsidR="00A1424C" w:rsidRDefault="00A1424C" w:rsidP="00A1424C">
            <w:pPr>
              <w:pStyle w:val="afffc"/>
              <w:jc w:val="center"/>
              <w:rPr>
                <w:rFonts w:ascii="David" w:hAnsi="David" w:cs="David"/>
                <w:sz w:val="24"/>
                <w:szCs w:val="24"/>
                <w:rtl/>
              </w:rPr>
            </w:pPr>
          </w:p>
          <w:p w14:paraId="4337E91C" w14:textId="77777777" w:rsidR="00A1424C" w:rsidRDefault="00A1424C" w:rsidP="00A1424C">
            <w:pPr>
              <w:pStyle w:val="afffc"/>
              <w:jc w:val="center"/>
              <w:rPr>
                <w:rFonts w:ascii="David" w:hAnsi="David" w:cs="David"/>
                <w:sz w:val="24"/>
                <w:szCs w:val="24"/>
                <w:rtl/>
              </w:rPr>
            </w:pPr>
          </w:p>
          <w:p w14:paraId="3E607A51" w14:textId="4EC4B7B8" w:rsidR="00642094" w:rsidRDefault="00642094" w:rsidP="00A1424C">
            <w:pPr>
              <w:pStyle w:val="afffc"/>
              <w:jc w:val="center"/>
              <w:rPr>
                <w:rFonts w:ascii="David" w:hAnsi="David" w:cs="David"/>
                <w:sz w:val="24"/>
                <w:szCs w:val="24"/>
                <w:rtl/>
              </w:rPr>
            </w:pPr>
          </w:p>
          <w:p w14:paraId="6BC8FFA8" w14:textId="77777777" w:rsidR="00642094" w:rsidRDefault="00642094" w:rsidP="00A1424C">
            <w:pPr>
              <w:pStyle w:val="afffc"/>
              <w:jc w:val="center"/>
              <w:rPr>
                <w:rFonts w:ascii="David" w:hAnsi="David" w:cs="David"/>
                <w:sz w:val="24"/>
                <w:szCs w:val="24"/>
                <w:rtl/>
              </w:rPr>
            </w:pPr>
          </w:p>
          <w:p w14:paraId="5D745BEA" w14:textId="77777777" w:rsidR="00A1424C" w:rsidRPr="009F780D" w:rsidRDefault="00A1424C" w:rsidP="00A1424C">
            <w:pPr>
              <w:pStyle w:val="afffc"/>
              <w:jc w:val="center"/>
              <w:rPr>
                <w:rFonts w:ascii="David" w:hAnsi="David" w:cs="David"/>
                <w:sz w:val="24"/>
                <w:szCs w:val="24"/>
                <w:rtl/>
              </w:rPr>
            </w:pPr>
          </w:p>
        </w:tc>
      </w:tr>
    </w:tbl>
    <w:p w14:paraId="6DDD655E" w14:textId="110B1CD1" w:rsidR="005E00F0" w:rsidRDefault="00354BAC" w:rsidP="00354BAC">
      <w:pPr>
        <w:rPr>
          <w:rFonts w:ascii="David" w:hAnsi="David"/>
          <w:szCs w:val="24"/>
          <w:rtl/>
        </w:rPr>
      </w:pPr>
      <w:r>
        <w:rPr>
          <w:rFonts w:ascii="David" w:hAnsi="David"/>
          <w:szCs w:val="24"/>
          <w:rtl/>
        </w:rPr>
        <w:t xml:space="preserve"> </w:t>
      </w:r>
    </w:p>
    <w:p w14:paraId="725D475A" w14:textId="7D356EE2" w:rsidR="00354BAC" w:rsidRDefault="00354BAC" w:rsidP="00354BAC">
      <w:pPr>
        <w:rPr>
          <w:rFonts w:ascii="David" w:hAnsi="David"/>
          <w:szCs w:val="24"/>
          <w:rtl/>
        </w:rPr>
      </w:pPr>
    </w:p>
    <w:p w14:paraId="64D6B2A3" w14:textId="6F56EE61" w:rsidR="00354BAC" w:rsidRDefault="00354BAC" w:rsidP="00354BAC">
      <w:pPr>
        <w:rPr>
          <w:rFonts w:ascii="David" w:hAnsi="David"/>
          <w:szCs w:val="24"/>
          <w:rtl/>
        </w:rPr>
      </w:pPr>
    </w:p>
    <w:p w14:paraId="2129DFB2" w14:textId="63C4C436" w:rsidR="00354BAC" w:rsidRDefault="00354BAC" w:rsidP="00354BAC">
      <w:pPr>
        <w:rPr>
          <w:rFonts w:ascii="David" w:hAnsi="David"/>
          <w:szCs w:val="24"/>
          <w:rtl/>
        </w:rPr>
      </w:pPr>
    </w:p>
    <w:p w14:paraId="17E7393B" w14:textId="349CC4A2" w:rsidR="00354BAC" w:rsidRDefault="00354BAC" w:rsidP="00354BAC">
      <w:pPr>
        <w:rPr>
          <w:rFonts w:ascii="David" w:hAnsi="David"/>
          <w:szCs w:val="24"/>
          <w:rtl/>
        </w:rPr>
      </w:pPr>
    </w:p>
    <w:p w14:paraId="42070622" w14:textId="522DE80F" w:rsidR="00FE17E3" w:rsidRDefault="00FE17E3" w:rsidP="00EF0EF6">
      <w:pPr>
        <w:rPr>
          <w:rFonts w:ascii="David" w:hAnsi="David"/>
          <w:szCs w:val="24"/>
          <w:rtl/>
        </w:rPr>
      </w:pPr>
    </w:p>
    <w:tbl>
      <w:tblPr>
        <w:tblStyle w:val="afa"/>
        <w:bidiVisual/>
        <w:tblW w:w="0" w:type="auto"/>
        <w:tblLook w:val="04A0" w:firstRow="1" w:lastRow="0" w:firstColumn="1" w:lastColumn="0" w:noHBand="0" w:noVBand="1"/>
        <w:tblCaption w:val="טבלת דרישות עבור פרויקטים מסל A"/>
      </w:tblPr>
      <w:tblGrid>
        <w:gridCol w:w="770"/>
        <w:gridCol w:w="2014"/>
        <w:gridCol w:w="2606"/>
        <w:gridCol w:w="4100"/>
        <w:gridCol w:w="3364"/>
        <w:gridCol w:w="1264"/>
      </w:tblGrid>
      <w:tr w:rsidR="00D271A8" w14:paraId="0E8E8B4D" w14:textId="77777777" w:rsidTr="00766067">
        <w:trPr>
          <w:tblHeader/>
        </w:trPr>
        <w:tc>
          <w:tcPr>
            <w:tcW w:w="770" w:type="dxa"/>
            <w:shd w:val="clear" w:color="auto" w:fill="D9D9D9" w:themeFill="background1" w:themeFillShade="D9"/>
            <w:vAlign w:val="center"/>
          </w:tcPr>
          <w:p w14:paraId="71B72055" w14:textId="77777777" w:rsidR="00D271A8" w:rsidRPr="000519CC" w:rsidRDefault="00D271A8" w:rsidP="00D271A8">
            <w:pPr>
              <w:jc w:val="center"/>
              <w:rPr>
                <w:rFonts w:ascii="David" w:hAnsi="David"/>
                <w:b/>
                <w:bCs/>
                <w:rtl/>
              </w:rPr>
            </w:pPr>
            <w:r w:rsidRPr="000519CC">
              <w:rPr>
                <w:rFonts w:ascii="David" w:hAnsi="David" w:hint="cs"/>
                <w:b/>
                <w:bCs/>
                <w:rtl/>
              </w:rPr>
              <w:t>#</w:t>
            </w:r>
          </w:p>
        </w:tc>
        <w:tc>
          <w:tcPr>
            <w:tcW w:w="2014" w:type="dxa"/>
            <w:shd w:val="clear" w:color="auto" w:fill="D9D9D9" w:themeFill="background1" w:themeFillShade="D9"/>
            <w:vAlign w:val="center"/>
          </w:tcPr>
          <w:p w14:paraId="19604794" w14:textId="77777777" w:rsidR="00D271A8" w:rsidRPr="000519CC" w:rsidRDefault="00D271A8" w:rsidP="00D271A8">
            <w:pPr>
              <w:spacing w:line="276" w:lineRule="auto"/>
              <w:jc w:val="center"/>
              <w:rPr>
                <w:b/>
                <w:bCs/>
                <w:rtl/>
              </w:rPr>
            </w:pPr>
            <w:r w:rsidRPr="000519CC">
              <w:rPr>
                <w:rFonts w:hint="cs"/>
                <w:b/>
                <w:bCs/>
                <w:rtl/>
              </w:rPr>
              <w:t>טכנולוגיה</w:t>
            </w:r>
          </w:p>
        </w:tc>
        <w:tc>
          <w:tcPr>
            <w:tcW w:w="2606" w:type="dxa"/>
            <w:shd w:val="clear" w:color="auto" w:fill="D9D9D9" w:themeFill="background1" w:themeFillShade="D9"/>
            <w:vAlign w:val="center"/>
          </w:tcPr>
          <w:p w14:paraId="1DA6C56B" w14:textId="77777777" w:rsidR="00D271A8" w:rsidRPr="000519CC" w:rsidRDefault="00D271A8" w:rsidP="00D271A8">
            <w:pPr>
              <w:spacing w:line="276" w:lineRule="auto"/>
              <w:jc w:val="center"/>
              <w:rPr>
                <w:rFonts w:ascii="David" w:hAnsi="David"/>
                <w:b/>
                <w:bCs/>
                <w:rtl/>
              </w:rPr>
            </w:pPr>
            <w:r w:rsidRPr="000519CC">
              <w:rPr>
                <w:rFonts w:ascii="David" w:hAnsi="David" w:hint="cs"/>
                <w:b/>
                <w:bCs/>
                <w:rtl/>
              </w:rPr>
              <w:t>דרישות מהפרויקט</w:t>
            </w:r>
          </w:p>
        </w:tc>
        <w:tc>
          <w:tcPr>
            <w:tcW w:w="4100" w:type="dxa"/>
            <w:shd w:val="clear" w:color="auto" w:fill="D9D9D9" w:themeFill="background1" w:themeFillShade="D9"/>
            <w:vAlign w:val="center"/>
          </w:tcPr>
          <w:p w14:paraId="21F06CBE" w14:textId="77777777" w:rsidR="00D271A8" w:rsidRPr="000519CC" w:rsidRDefault="00D271A8" w:rsidP="00D271A8">
            <w:pPr>
              <w:spacing w:line="276" w:lineRule="auto"/>
              <w:jc w:val="center"/>
              <w:rPr>
                <w:rFonts w:ascii="David" w:hAnsi="David"/>
                <w:b/>
                <w:bCs/>
                <w:rtl/>
              </w:rPr>
            </w:pPr>
            <w:r w:rsidRPr="000519CC">
              <w:rPr>
                <w:rFonts w:ascii="David" w:hAnsi="David" w:hint="cs"/>
                <w:b/>
                <w:bCs/>
                <w:rtl/>
              </w:rPr>
              <w:t>מסמכים שחובה לצרף להצעה</w:t>
            </w:r>
          </w:p>
        </w:tc>
        <w:tc>
          <w:tcPr>
            <w:tcW w:w="3364" w:type="dxa"/>
            <w:shd w:val="clear" w:color="auto" w:fill="D9D9D9" w:themeFill="background1" w:themeFillShade="D9"/>
            <w:vAlign w:val="center"/>
          </w:tcPr>
          <w:p w14:paraId="1F888AD2" w14:textId="77777777" w:rsidR="00D271A8" w:rsidRPr="000519CC" w:rsidRDefault="00D271A8" w:rsidP="00D271A8">
            <w:pPr>
              <w:spacing w:line="276" w:lineRule="auto"/>
              <w:jc w:val="center"/>
              <w:rPr>
                <w:rFonts w:ascii="David" w:hAnsi="David"/>
                <w:b/>
                <w:bCs/>
                <w:rtl/>
              </w:rPr>
            </w:pPr>
            <w:r w:rsidRPr="000519CC">
              <w:rPr>
                <w:rFonts w:ascii="David" w:hAnsi="David" w:hint="cs"/>
                <w:b/>
                <w:bCs/>
                <w:rtl/>
              </w:rPr>
              <w:t>אמצעים נדרשים בהתקנה</w:t>
            </w:r>
          </w:p>
        </w:tc>
        <w:tc>
          <w:tcPr>
            <w:tcW w:w="1264" w:type="dxa"/>
            <w:shd w:val="clear" w:color="auto" w:fill="D9D9D9" w:themeFill="background1" w:themeFillShade="D9"/>
            <w:vAlign w:val="center"/>
          </w:tcPr>
          <w:p w14:paraId="54424CF1" w14:textId="77777777" w:rsidR="00D271A8" w:rsidRPr="000519CC" w:rsidRDefault="00D271A8" w:rsidP="00D271A8">
            <w:pPr>
              <w:spacing w:line="276" w:lineRule="auto"/>
              <w:jc w:val="center"/>
              <w:rPr>
                <w:rFonts w:ascii="David" w:hAnsi="David"/>
                <w:b/>
                <w:bCs/>
                <w:rtl/>
              </w:rPr>
            </w:pPr>
            <w:r w:rsidRPr="000519CC">
              <w:rPr>
                <w:rFonts w:ascii="David" w:hAnsi="David" w:hint="cs"/>
                <w:b/>
                <w:bCs/>
                <w:rtl/>
              </w:rPr>
              <w:t>קובץ אקסל להגשה</w:t>
            </w:r>
          </w:p>
        </w:tc>
      </w:tr>
      <w:tr w:rsidR="00D271A8" w14:paraId="6A7150FF" w14:textId="77777777" w:rsidTr="00766067">
        <w:tc>
          <w:tcPr>
            <w:tcW w:w="770" w:type="dxa"/>
            <w:vAlign w:val="center"/>
          </w:tcPr>
          <w:p w14:paraId="0D82C2F8" w14:textId="77777777" w:rsidR="00D271A8" w:rsidRPr="00A615B9" w:rsidRDefault="00D271A8" w:rsidP="00D271A8">
            <w:pPr>
              <w:rPr>
                <w:rFonts w:ascii="David" w:hAnsi="David"/>
                <w:rtl/>
              </w:rPr>
            </w:pPr>
            <w:r w:rsidRPr="00A615B9">
              <w:rPr>
                <w:rFonts w:ascii="David" w:hAnsi="David"/>
                <w:rtl/>
              </w:rPr>
              <w:t>1</w:t>
            </w:r>
          </w:p>
        </w:tc>
        <w:tc>
          <w:tcPr>
            <w:tcW w:w="2014" w:type="dxa"/>
            <w:vAlign w:val="center"/>
          </w:tcPr>
          <w:p w14:paraId="6C7E6E32" w14:textId="77777777" w:rsidR="00D271A8" w:rsidRPr="00A615B9" w:rsidRDefault="00D271A8" w:rsidP="00D271A8">
            <w:pPr>
              <w:spacing w:line="276" w:lineRule="auto"/>
              <w:rPr>
                <w:rtl/>
              </w:rPr>
            </w:pPr>
            <w:r w:rsidRPr="00A615B9">
              <w:rPr>
                <w:rtl/>
              </w:rPr>
              <w:t>החלפת יחידת קירור מים מרכזית (צ'ילר) ביחידת קירור מים מרכזית      חדשה</w:t>
            </w:r>
            <w:r w:rsidRPr="00A615B9">
              <w:rPr>
                <w:rFonts w:hint="cs"/>
                <w:rtl/>
              </w:rPr>
              <w:t xml:space="preserve"> (צ'ילר)</w:t>
            </w:r>
          </w:p>
        </w:tc>
        <w:tc>
          <w:tcPr>
            <w:tcW w:w="2606" w:type="dxa"/>
            <w:vAlign w:val="center"/>
          </w:tcPr>
          <w:p w14:paraId="495666A7" w14:textId="77777777" w:rsidR="00D271A8" w:rsidRPr="00A615B9" w:rsidRDefault="00D271A8" w:rsidP="00D271A8">
            <w:pPr>
              <w:spacing w:line="276" w:lineRule="auto"/>
              <w:rPr>
                <w:rFonts w:ascii="David" w:hAnsi="David"/>
                <w:rtl/>
              </w:rPr>
            </w:pPr>
            <w:r w:rsidRPr="00A615B9">
              <w:rPr>
                <w:rFonts w:ascii="David" w:hAnsi="David"/>
                <w:b/>
                <w:bCs/>
                <w:rtl/>
              </w:rPr>
              <w:t>יחידת קירור מוחלפת</w:t>
            </w:r>
            <w:r w:rsidRPr="00A615B9">
              <w:rPr>
                <w:rFonts w:ascii="David" w:hAnsi="David"/>
                <w:rtl/>
              </w:rPr>
              <w:t>:</w:t>
            </w:r>
          </w:p>
          <w:p w14:paraId="12AD037D" w14:textId="77777777" w:rsidR="00D271A8" w:rsidRPr="00A615B9" w:rsidRDefault="00D271A8" w:rsidP="00D271A8">
            <w:pPr>
              <w:numPr>
                <w:ilvl w:val="0"/>
                <w:numId w:val="107"/>
              </w:numPr>
              <w:spacing w:line="276" w:lineRule="auto"/>
              <w:contextualSpacing/>
              <w:rPr>
                <w:rFonts w:ascii="David" w:hAnsi="David"/>
                <w:rtl/>
                <w:lang w:eastAsia="he-IL"/>
              </w:rPr>
            </w:pPr>
            <w:r w:rsidRPr="00A615B9">
              <w:rPr>
                <w:rFonts w:ascii="David" w:hAnsi="David"/>
                <w:rtl/>
                <w:lang w:eastAsia="he-IL"/>
              </w:rPr>
              <w:t>תהיה תקינה ופועלת בתפוקה של לפחות 75% מהתפוקה הנומינלית ומחוברת למערכת המיזוג/קירור.</w:t>
            </w:r>
            <w:r w:rsidRPr="00A615B9" w:rsidDel="008E431D">
              <w:rPr>
                <w:rFonts w:ascii="David" w:hAnsi="David"/>
                <w:rtl/>
                <w:lang w:eastAsia="he-IL"/>
              </w:rPr>
              <w:t xml:space="preserve"> </w:t>
            </w:r>
          </w:p>
          <w:p w14:paraId="126B9EB1" w14:textId="77777777" w:rsidR="00D271A8" w:rsidRPr="00A615B9" w:rsidRDefault="00D271A8" w:rsidP="00D271A8">
            <w:pPr>
              <w:numPr>
                <w:ilvl w:val="0"/>
                <w:numId w:val="107"/>
              </w:numPr>
              <w:spacing w:line="276" w:lineRule="auto"/>
              <w:contextualSpacing/>
              <w:rPr>
                <w:rFonts w:ascii="David" w:hAnsi="David"/>
                <w:lang w:eastAsia="he-IL"/>
              </w:rPr>
            </w:pPr>
            <w:r w:rsidRPr="00A615B9">
              <w:rPr>
                <w:rFonts w:ascii="David" w:hAnsi="David"/>
                <w:rtl/>
                <w:lang w:eastAsia="he-IL"/>
              </w:rPr>
              <w:t>שנת הייצור תהיה 20</w:t>
            </w:r>
            <w:r w:rsidRPr="00A615B9">
              <w:rPr>
                <w:rFonts w:ascii="David" w:hAnsi="David" w:hint="cs"/>
                <w:rtl/>
                <w:lang w:eastAsia="he-IL"/>
              </w:rPr>
              <w:t>12</w:t>
            </w:r>
            <w:r w:rsidRPr="00A615B9">
              <w:rPr>
                <w:rFonts w:ascii="David" w:hAnsi="David"/>
                <w:rtl/>
                <w:lang w:eastAsia="he-IL"/>
              </w:rPr>
              <w:t xml:space="preserve"> או מוקדמת יותר.</w:t>
            </w:r>
          </w:p>
          <w:p w14:paraId="45B39C54" w14:textId="5DF93122" w:rsidR="00D271A8" w:rsidRPr="00A615B9" w:rsidRDefault="00D271A8" w:rsidP="00F21F59">
            <w:pPr>
              <w:numPr>
                <w:ilvl w:val="0"/>
                <w:numId w:val="107"/>
              </w:numPr>
              <w:spacing w:line="276" w:lineRule="auto"/>
              <w:contextualSpacing/>
              <w:rPr>
                <w:rFonts w:ascii="David" w:hAnsi="David"/>
                <w:rtl/>
                <w:lang w:eastAsia="he-IL"/>
              </w:rPr>
            </w:pPr>
            <w:r w:rsidRPr="00A615B9">
              <w:rPr>
                <w:rFonts w:ascii="David" w:hAnsi="David"/>
                <w:rtl/>
                <w:lang w:eastAsia="he-IL"/>
              </w:rPr>
              <w:t>תשלח לאתר גריטה מורשה</w:t>
            </w:r>
            <w:r w:rsidRPr="00A615B9">
              <w:rPr>
                <w:rFonts w:ascii="David" w:hAnsi="David"/>
                <w:b/>
                <w:bCs/>
                <w:rtl/>
                <w:lang w:eastAsia="he-IL"/>
              </w:rPr>
              <w:t>,</w:t>
            </w:r>
            <w:r w:rsidRPr="00A615B9">
              <w:rPr>
                <w:rFonts w:ascii="David" w:hAnsi="David"/>
                <w:rtl/>
                <w:lang w:eastAsia="he-IL"/>
              </w:rPr>
              <w:t xml:space="preserve"> בהתאם</w:t>
            </w:r>
            <w:r w:rsidRPr="00A615B9">
              <w:rPr>
                <w:rFonts w:ascii="David" w:hAnsi="David" w:hint="cs"/>
                <w:rtl/>
                <w:lang w:eastAsia="he-IL"/>
              </w:rPr>
              <w:t xml:space="preserve"> </w:t>
            </w:r>
            <w:r>
              <w:rPr>
                <w:rFonts w:ascii="David" w:hAnsi="David" w:hint="cs"/>
                <w:rtl/>
                <w:lang w:eastAsia="he-IL"/>
              </w:rPr>
              <w:t>ל</w:t>
            </w:r>
            <w:hyperlink r:id="rId22" w:history="1">
              <w:r w:rsidR="00F21F59" w:rsidRPr="00F21F59">
                <w:rPr>
                  <w:rStyle w:val="Hyperlink"/>
                  <w:rFonts w:ascii="David" w:hAnsi="David" w:hint="cs"/>
                  <w:rtl/>
                  <w:lang w:eastAsia="he-IL"/>
                </w:rPr>
                <w:t>נוהל גריטת ציוד החייב בגריטה</w:t>
              </w:r>
            </w:hyperlink>
            <w:r w:rsidR="00F21F59">
              <w:rPr>
                <w:rFonts w:ascii="David" w:hAnsi="David" w:hint="cs"/>
                <w:rtl/>
                <w:lang w:eastAsia="he-IL"/>
              </w:rPr>
              <w:t>.</w:t>
            </w:r>
          </w:p>
          <w:p w14:paraId="16812CEB" w14:textId="28136536" w:rsidR="00D271A8" w:rsidRDefault="00D271A8" w:rsidP="00D271A8">
            <w:pPr>
              <w:spacing w:line="276" w:lineRule="auto"/>
              <w:rPr>
                <w:rFonts w:ascii="David" w:hAnsi="David"/>
                <w:b/>
                <w:bCs/>
                <w:rtl/>
              </w:rPr>
            </w:pPr>
          </w:p>
          <w:p w14:paraId="0B1E8011" w14:textId="417C0A7A" w:rsidR="00127165" w:rsidRDefault="00127165" w:rsidP="00D271A8">
            <w:pPr>
              <w:spacing w:line="276" w:lineRule="auto"/>
              <w:rPr>
                <w:rFonts w:ascii="David" w:hAnsi="David"/>
                <w:b/>
                <w:bCs/>
                <w:rtl/>
              </w:rPr>
            </w:pPr>
          </w:p>
          <w:p w14:paraId="4EAAC655" w14:textId="77777777" w:rsidR="00127165" w:rsidRPr="00A615B9" w:rsidRDefault="00127165" w:rsidP="00D271A8">
            <w:pPr>
              <w:spacing w:line="276" w:lineRule="auto"/>
              <w:rPr>
                <w:rFonts w:ascii="David" w:hAnsi="David"/>
                <w:b/>
                <w:bCs/>
                <w:rtl/>
              </w:rPr>
            </w:pPr>
          </w:p>
          <w:p w14:paraId="74A4E426" w14:textId="77777777" w:rsidR="00D271A8" w:rsidRPr="00A615B9" w:rsidRDefault="00D271A8" w:rsidP="00D271A8">
            <w:pPr>
              <w:spacing w:line="276" w:lineRule="auto"/>
              <w:rPr>
                <w:rFonts w:ascii="David" w:hAnsi="David"/>
                <w:rtl/>
              </w:rPr>
            </w:pPr>
            <w:r w:rsidRPr="00A615B9">
              <w:rPr>
                <w:rFonts w:ascii="David" w:hAnsi="David"/>
                <w:b/>
                <w:bCs/>
                <w:rtl/>
              </w:rPr>
              <w:t>יחידת קירור חדשה:</w:t>
            </w:r>
          </w:p>
          <w:p w14:paraId="74D16928" w14:textId="77777777" w:rsidR="00D271A8" w:rsidRPr="00A615B9" w:rsidRDefault="00D271A8" w:rsidP="00D271A8">
            <w:pPr>
              <w:numPr>
                <w:ilvl w:val="0"/>
                <w:numId w:val="108"/>
              </w:numPr>
              <w:spacing w:line="276" w:lineRule="auto"/>
              <w:contextualSpacing/>
              <w:rPr>
                <w:rFonts w:ascii="David" w:hAnsi="David"/>
                <w:rtl/>
                <w:lang w:eastAsia="he-IL"/>
              </w:rPr>
            </w:pPr>
            <w:r w:rsidRPr="00A615B9">
              <w:rPr>
                <w:rFonts w:ascii="David" w:hAnsi="David" w:hint="cs"/>
                <w:rtl/>
                <w:lang w:eastAsia="he-IL"/>
              </w:rPr>
              <w:t>תפוקת המערכת החדשה תהיה בטווח סטייה של 20% מהמערכת המוחלפת.</w:t>
            </w:r>
            <w:r w:rsidRPr="00A615B9" w:rsidDel="00D031FD">
              <w:rPr>
                <w:rFonts w:cs="Times New Roman"/>
                <w:sz w:val="16"/>
                <w:szCs w:val="16"/>
                <w:rtl/>
                <w:lang w:eastAsia="he-IL"/>
              </w:rPr>
              <w:t xml:space="preserve"> </w:t>
            </w:r>
          </w:p>
        </w:tc>
        <w:tc>
          <w:tcPr>
            <w:tcW w:w="4100" w:type="dxa"/>
            <w:vAlign w:val="center"/>
          </w:tcPr>
          <w:p w14:paraId="20BC1E57" w14:textId="77777777" w:rsidR="00D271A8" w:rsidRPr="00A615B9" w:rsidRDefault="00D271A8" w:rsidP="00D271A8">
            <w:pPr>
              <w:spacing w:line="276" w:lineRule="auto"/>
              <w:rPr>
                <w:rFonts w:ascii="David" w:hAnsi="David"/>
                <w:rtl/>
              </w:rPr>
            </w:pPr>
            <w:r w:rsidRPr="00A615B9">
              <w:rPr>
                <w:rFonts w:ascii="David" w:hAnsi="David"/>
                <w:b/>
                <w:bCs/>
                <w:rtl/>
              </w:rPr>
              <w:t>יחידת קירור מוחלפת:</w:t>
            </w:r>
          </w:p>
          <w:p w14:paraId="6BE4BE5A" w14:textId="77777777" w:rsidR="00D271A8" w:rsidRDefault="00D271A8" w:rsidP="00D271A8">
            <w:pPr>
              <w:numPr>
                <w:ilvl w:val="0"/>
                <w:numId w:val="109"/>
              </w:numPr>
              <w:spacing w:line="276" w:lineRule="auto"/>
              <w:contextualSpacing/>
              <w:rPr>
                <w:rFonts w:ascii="David" w:hAnsi="David"/>
                <w:lang w:eastAsia="he-IL"/>
              </w:rPr>
            </w:pPr>
            <w:r w:rsidRPr="00A615B9">
              <w:rPr>
                <w:rFonts w:ascii="David" w:hAnsi="David"/>
                <w:rtl/>
                <w:lang w:eastAsia="he-IL"/>
              </w:rPr>
              <w:t>קטלוג יצרן</w:t>
            </w:r>
            <w:r>
              <w:rPr>
                <w:rFonts w:ascii="David" w:hAnsi="David" w:hint="cs"/>
                <w:rtl/>
                <w:lang w:eastAsia="he-IL"/>
              </w:rPr>
              <w:t xml:space="preserve"> ובו סימון דגם היחידה.</w:t>
            </w:r>
          </w:p>
          <w:p w14:paraId="41677F3A" w14:textId="77777777" w:rsidR="00D271A8" w:rsidRPr="00A615B9" w:rsidRDefault="00D271A8" w:rsidP="00D271A8">
            <w:pPr>
              <w:numPr>
                <w:ilvl w:val="0"/>
                <w:numId w:val="109"/>
              </w:numPr>
              <w:spacing w:line="276" w:lineRule="auto"/>
              <w:contextualSpacing/>
              <w:rPr>
                <w:rFonts w:ascii="David" w:hAnsi="David"/>
                <w:lang w:eastAsia="he-IL"/>
              </w:rPr>
            </w:pPr>
            <w:r w:rsidRPr="00A615B9">
              <w:rPr>
                <w:rFonts w:ascii="David" w:hAnsi="David"/>
                <w:rtl/>
                <w:lang w:eastAsia="he-IL"/>
              </w:rPr>
              <w:t>צילום הלוחית שעל גבי היחידה הכוללת מידע לגבי זיהוי היחידה, סוג היחידה, תפוקת הקירור ושנת ייצור.</w:t>
            </w:r>
          </w:p>
          <w:p w14:paraId="3A88A9B7" w14:textId="77777777" w:rsidR="00D271A8" w:rsidRPr="00A615B9" w:rsidRDefault="00D271A8" w:rsidP="00D271A8">
            <w:pPr>
              <w:numPr>
                <w:ilvl w:val="0"/>
                <w:numId w:val="109"/>
              </w:numPr>
              <w:spacing w:line="276" w:lineRule="auto"/>
              <w:contextualSpacing/>
              <w:rPr>
                <w:rFonts w:ascii="David" w:hAnsi="David"/>
                <w:rtl/>
                <w:lang w:eastAsia="he-IL"/>
              </w:rPr>
            </w:pPr>
            <w:r w:rsidRPr="00A615B9">
              <w:rPr>
                <w:rFonts w:ascii="David" w:hAnsi="David"/>
                <w:rtl/>
                <w:lang w:eastAsia="he-IL"/>
              </w:rPr>
              <w:t xml:space="preserve">אם </w:t>
            </w:r>
            <w:r>
              <w:rPr>
                <w:rFonts w:ascii="David" w:hAnsi="David" w:hint="cs"/>
                <w:rtl/>
                <w:lang w:eastAsia="he-IL"/>
              </w:rPr>
              <w:t xml:space="preserve">לא קיים קטלוג יצרן ו/או </w:t>
            </w:r>
            <w:r w:rsidRPr="00A615B9">
              <w:rPr>
                <w:rFonts w:ascii="David" w:hAnsi="David"/>
                <w:rtl/>
                <w:lang w:eastAsia="he-IL"/>
              </w:rPr>
              <w:t xml:space="preserve">הלוחית אינה כוללת את אחד מהפרטים לעיל וככל שלא קיים ברשות המציע ובאף מאגר אחר קטלוג יצרן, ניתן לצרף להצעה חוו"ד מהנדס לעניין תפוקת האנרגיה,  </w:t>
            </w:r>
            <w:r>
              <w:rPr>
                <w:rFonts w:ascii="David" w:hAnsi="David" w:hint="cs"/>
                <w:rtl/>
                <w:lang w:eastAsia="he-IL"/>
              </w:rPr>
              <w:t xml:space="preserve">צריכת האנרגיה בתנאי העבודה באופן שנתי, </w:t>
            </w:r>
            <w:r w:rsidRPr="00A615B9">
              <w:rPr>
                <w:rFonts w:ascii="David" w:hAnsi="David"/>
                <w:rtl/>
                <w:lang w:eastAsia="he-IL"/>
              </w:rPr>
              <w:t>מקדם היעילות</w:t>
            </w:r>
            <w:r>
              <w:rPr>
                <w:rFonts w:ascii="David" w:hAnsi="David" w:hint="cs"/>
                <w:rtl/>
                <w:lang w:eastAsia="he-IL"/>
              </w:rPr>
              <w:t xml:space="preserve"> הנומינלי</w:t>
            </w:r>
            <w:r w:rsidRPr="00A615B9">
              <w:rPr>
                <w:rFonts w:ascii="David" w:hAnsi="David"/>
                <w:rtl/>
                <w:lang w:eastAsia="he-IL"/>
              </w:rPr>
              <w:t xml:space="preserve"> וסוג היחידה.</w:t>
            </w:r>
            <w:r w:rsidRPr="00A615B9">
              <w:rPr>
                <w:rFonts w:ascii="David" w:hAnsi="David" w:hint="cs"/>
                <w:rtl/>
                <w:lang w:eastAsia="he-IL"/>
              </w:rPr>
              <w:t xml:space="preserve"> </w:t>
            </w:r>
          </w:p>
          <w:p w14:paraId="27E39C8F" w14:textId="77777777" w:rsidR="00D271A8" w:rsidRPr="00A615B9" w:rsidRDefault="00D271A8" w:rsidP="00D271A8">
            <w:pPr>
              <w:spacing w:line="276" w:lineRule="auto"/>
              <w:rPr>
                <w:rFonts w:ascii="David" w:hAnsi="David"/>
                <w:lang w:eastAsia="he-IL"/>
              </w:rPr>
            </w:pPr>
            <w:r w:rsidRPr="00A615B9">
              <w:rPr>
                <w:rFonts w:ascii="David" w:hAnsi="David"/>
                <w:b/>
                <w:bCs/>
                <w:rtl/>
              </w:rPr>
              <w:t>יחידת קירור חדשה:</w:t>
            </w:r>
            <w:r w:rsidRPr="00A615B9">
              <w:rPr>
                <w:rFonts w:ascii="David" w:hAnsi="David" w:hint="cs"/>
                <w:rtl/>
                <w:lang w:eastAsia="he-IL"/>
              </w:rPr>
              <w:t>כתב כמויות</w:t>
            </w:r>
            <w:r>
              <w:rPr>
                <w:rFonts w:ascii="David" w:hAnsi="David" w:hint="cs"/>
                <w:rtl/>
                <w:lang w:eastAsia="he-IL"/>
              </w:rPr>
              <w:t xml:space="preserve">, </w:t>
            </w:r>
            <w:r w:rsidRPr="00A615B9">
              <w:rPr>
                <w:rFonts w:ascii="David" w:hAnsi="David"/>
                <w:rtl/>
                <w:lang w:eastAsia="he-IL"/>
              </w:rPr>
              <w:t>דפי נתוני יצרן</w:t>
            </w:r>
            <w:r>
              <w:rPr>
                <w:rFonts w:ascii="David" w:hAnsi="David" w:hint="cs"/>
                <w:rtl/>
                <w:lang w:eastAsia="he-IL"/>
              </w:rPr>
              <w:t xml:space="preserve">, </w:t>
            </w:r>
          </w:p>
          <w:p w14:paraId="61F9F3F0" w14:textId="77777777" w:rsidR="00D271A8" w:rsidRPr="00A615B9" w:rsidRDefault="00D271A8" w:rsidP="00D271A8">
            <w:pPr>
              <w:spacing w:line="276" w:lineRule="auto"/>
              <w:rPr>
                <w:rFonts w:ascii="David" w:hAnsi="David"/>
                <w:rtl/>
              </w:rPr>
            </w:pPr>
            <w:r>
              <w:rPr>
                <w:rFonts w:ascii="David" w:hAnsi="David" w:hint="cs"/>
                <w:rtl/>
              </w:rPr>
              <w:t>ו</w:t>
            </w:r>
            <w:r w:rsidRPr="00A615B9">
              <w:rPr>
                <w:rFonts w:ascii="David" w:hAnsi="David"/>
                <w:rtl/>
              </w:rPr>
              <w:t xml:space="preserve">נתונים על תפוקת היחידה ויעילותה </w:t>
            </w:r>
          </w:p>
        </w:tc>
        <w:tc>
          <w:tcPr>
            <w:tcW w:w="3364" w:type="dxa"/>
            <w:vAlign w:val="center"/>
          </w:tcPr>
          <w:p w14:paraId="4D101DCC" w14:textId="77777777" w:rsidR="00D271A8" w:rsidRPr="00B26A21" w:rsidRDefault="00D271A8" w:rsidP="00D271A8">
            <w:pPr>
              <w:rPr>
                <w:rFonts w:ascii="David" w:hAnsi="David"/>
                <w:sz w:val="26"/>
              </w:rPr>
            </w:pPr>
            <w:r w:rsidRPr="00B26A21">
              <w:rPr>
                <w:rFonts w:ascii="David" w:hAnsi="David"/>
                <w:sz w:val="26"/>
                <w:rtl/>
              </w:rPr>
              <w:t>מונה אנרגיה הכולל: </w:t>
            </w:r>
          </w:p>
          <w:p w14:paraId="7E53EC41" w14:textId="77777777" w:rsidR="00D271A8" w:rsidRPr="00B26A21" w:rsidRDefault="00D271A8" w:rsidP="00D271A8">
            <w:pPr>
              <w:rPr>
                <w:rFonts w:ascii="David" w:hAnsi="David"/>
                <w:sz w:val="26"/>
                <w:rtl/>
              </w:rPr>
            </w:pPr>
            <w:r w:rsidRPr="00B26A21">
              <w:rPr>
                <w:rFonts w:ascii="David" w:hAnsi="David"/>
                <w:sz w:val="26"/>
                <w:rtl/>
              </w:rPr>
              <w:t>- מדידת מים באמצעות מד ספיקה מגנטי המותקן בקו ההזנה של אספקת המים לקירור, לרבות תצוגה </w:t>
            </w:r>
          </w:p>
          <w:p w14:paraId="749B6EF3" w14:textId="77777777" w:rsidR="00D271A8" w:rsidRPr="00B26A21" w:rsidRDefault="00D271A8" w:rsidP="00D271A8">
            <w:pPr>
              <w:rPr>
                <w:rFonts w:ascii="David" w:hAnsi="David"/>
                <w:sz w:val="26"/>
                <w:rtl/>
              </w:rPr>
            </w:pPr>
            <w:r w:rsidRPr="00B26A21">
              <w:rPr>
                <w:rFonts w:ascii="David" w:hAnsi="David"/>
                <w:sz w:val="26"/>
                <w:rtl/>
              </w:rPr>
              <w:t xml:space="preserve">- מדידת טמפרטורה אספקה וחזרה - באמצעות רגש טמפרטורה מסוג </w:t>
            </w:r>
            <w:r w:rsidRPr="00B26A21">
              <w:rPr>
                <w:rFonts w:ascii="David" w:hAnsi="David"/>
                <w:sz w:val="26"/>
              </w:rPr>
              <w:t>PT-100</w:t>
            </w:r>
            <w:r w:rsidRPr="00B26A21">
              <w:rPr>
                <w:rFonts w:ascii="David" w:hAnsi="David"/>
                <w:sz w:val="26"/>
                <w:rtl/>
              </w:rPr>
              <w:t>, לרבות תצוגה </w:t>
            </w:r>
          </w:p>
          <w:p w14:paraId="09FC4B81" w14:textId="77777777" w:rsidR="00D271A8" w:rsidRPr="00B26A21" w:rsidRDefault="00D271A8" w:rsidP="00D271A8">
            <w:pPr>
              <w:rPr>
                <w:rFonts w:ascii="David" w:hAnsi="David"/>
                <w:sz w:val="26"/>
                <w:rtl/>
              </w:rPr>
            </w:pPr>
            <w:r w:rsidRPr="00B26A21">
              <w:rPr>
                <w:rFonts w:ascii="David" w:hAnsi="David"/>
                <w:sz w:val="26"/>
                <w:rtl/>
              </w:rPr>
              <w:t>- מדידת הספק חשמלי על כבל הזנת קירור המים, לרבות תצוגה </w:t>
            </w:r>
          </w:p>
          <w:p w14:paraId="2EE944A5" w14:textId="77777777" w:rsidR="00D271A8" w:rsidRPr="00B26A21" w:rsidRDefault="00D271A8" w:rsidP="00D271A8">
            <w:pPr>
              <w:rPr>
                <w:rFonts w:ascii="David" w:hAnsi="David"/>
                <w:sz w:val="26"/>
                <w:rtl/>
              </w:rPr>
            </w:pPr>
          </w:p>
          <w:p w14:paraId="45FB2AEF" w14:textId="77777777" w:rsidR="00D271A8" w:rsidRPr="004654C1" w:rsidRDefault="00D271A8" w:rsidP="00D271A8">
            <w:pPr>
              <w:rPr>
                <w:rFonts w:ascii="David" w:hAnsi="David"/>
                <w:sz w:val="26"/>
                <w:rtl/>
              </w:rPr>
            </w:pPr>
            <w:r w:rsidRPr="00B26A21">
              <w:rPr>
                <w:rFonts w:ascii="David" w:hAnsi="David"/>
                <w:sz w:val="26"/>
                <w:rtl/>
              </w:rPr>
              <w:t xml:space="preserve">הערה - חיבור כל המדדים / מונה האנרגיה למערכת </w:t>
            </w:r>
            <w:r w:rsidRPr="00B26A21">
              <w:rPr>
                <w:rFonts w:ascii="David" w:hAnsi="David"/>
                <w:sz w:val="26"/>
              </w:rPr>
              <w:t>HMI</w:t>
            </w:r>
            <w:r w:rsidRPr="00B26A21">
              <w:rPr>
                <w:rFonts w:ascii="David" w:hAnsi="David"/>
                <w:sz w:val="26"/>
                <w:rtl/>
              </w:rPr>
              <w:t xml:space="preserve"> ממוחשבת יחשב כתצוגה. </w:t>
            </w:r>
          </w:p>
        </w:tc>
        <w:tc>
          <w:tcPr>
            <w:tcW w:w="1264" w:type="dxa"/>
            <w:vAlign w:val="center"/>
          </w:tcPr>
          <w:p w14:paraId="4FAAE71E" w14:textId="77777777" w:rsidR="00D271A8" w:rsidRPr="00A615B9" w:rsidRDefault="00D271A8" w:rsidP="00D271A8">
            <w:pPr>
              <w:spacing w:line="276" w:lineRule="auto"/>
              <w:rPr>
                <w:rFonts w:ascii="David" w:hAnsi="David"/>
                <w:rtl/>
              </w:rPr>
            </w:pPr>
            <w:r w:rsidRPr="00A615B9">
              <w:rPr>
                <w:rFonts w:ascii="David" w:hAnsi="David"/>
                <w:rtl/>
              </w:rPr>
              <w:t>קובץ הגשה – אקלום מבנים + חימום וקירור מים</w:t>
            </w:r>
          </w:p>
        </w:tc>
      </w:tr>
      <w:tr w:rsidR="00D271A8" w14:paraId="49AC6C2E" w14:textId="77777777" w:rsidTr="00766067">
        <w:tc>
          <w:tcPr>
            <w:tcW w:w="770" w:type="dxa"/>
            <w:vAlign w:val="center"/>
          </w:tcPr>
          <w:p w14:paraId="183D4472" w14:textId="77777777" w:rsidR="00D271A8" w:rsidRPr="00A615B9" w:rsidRDefault="00D271A8" w:rsidP="00D271A8">
            <w:pPr>
              <w:rPr>
                <w:rFonts w:ascii="David" w:hAnsi="David"/>
                <w:rtl/>
              </w:rPr>
            </w:pPr>
            <w:r w:rsidRPr="00A615B9">
              <w:rPr>
                <w:rFonts w:ascii="David" w:hAnsi="David"/>
                <w:rtl/>
              </w:rPr>
              <w:t>2</w:t>
            </w:r>
          </w:p>
        </w:tc>
        <w:tc>
          <w:tcPr>
            <w:tcW w:w="2014" w:type="dxa"/>
            <w:vAlign w:val="center"/>
          </w:tcPr>
          <w:p w14:paraId="01777BEB" w14:textId="77777777" w:rsidR="00D271A8" w:rsidRPr="00A615B9" w:rsidRDefault="00D271A8" w:rsidP="00D271A8">
            <w:pPr>
              <w:spacing w:line="276" w:lineRule="auto"/>
              <w:rPr>
                <w:rtl/>
              </w:rPr>
            </w:pPr>
            <w:r w:rsidRPr="00A615B9">
              <w:rPr>
                <w:rtl/>
              </w:rPr>
              <w:t>החלפת יחידת קירור מים מרכזית (צ'ילר) במזגנים מפוצלים/ מתועלים</w:t>
            </w:r>
          </w:p>
        </w:tc>
        <w:tc>
          <w:tcPr>
            <w:tcW w:w="2606" w:type="dxa"/>
            <w:vAlign w:val="center"/>
          </w:tcPr>
          <w:p w14:paraId="5FD9AA2E" w14:textId="77777777" w:rsidR="00D271A8" w:rsidRPr="00A615B9" w:rsidRDefault="00D271A8" w:rsidP="00D271A8">
            <w:pPr>
              <w:spacing w:line="276" w:lineRule="auto"/>
              <w:rPr>
                <w:b/>
                <w:bCs/>
                <w:rtl/>
              </w:rPr>
            </w:pPr>
            <w:r w:rsidRPr="00A615B9">
              <w:rPr>
                <w:b/>
                <w:bCs/>
                <w:rtl/>
              </w:rPr>
              <w:t>יחידת קירור מוחלפת:</w:t>
            </w:r>
          </w:p>
          <w:p w14:paraId="3C628F50" w14:textId="77777777" w:rsidR="00D271A8" w:rsidRPr="00A615B9" w:rsidRDefault="00D271A8" w:rsidP="00D271A8">
            <w:pPr>
              <w:numPr>
                <w:ilvl w:val="0"/>
                <w:numId w:val="83"/>
              </w:numPr>
              <w:spacing w:line="276" w:lineRule="auto"/>
              <w:contextualSpacing/>
              <w:rPr>
                <w:rtl/>
              </w:rPr>
            </w:pPr>
            <w:r w:rsidRPr="00A615B9">
              <w:rPr>
                <w:rtl/>
              </w:rPr>
              <w:t>תהיה תקינה ופועלת בתפוקה של לפחות 75% מהתפוקה הנומינלית ומחוברת למערכת המיזוג.</w:t>
            </w:r>
            <w:r w:rsidRPr="00A615B9" w:rsidDel="008E431D">
              <w:rPr>
                <w:rtl/>
              </w:rPr>
              <w:t xml:space="preserve"> </w:t>
            </w:r>
          </w:p>
          <w:p w14:paraId="2C20C4E2" w14:textId="77777777" w:rsidR="00D271A8" w:rsidRPr="00A615B9" w:rsidRDefault="00D271A8" w:rsidP="00D271A8">
            <w:pPr>
              <w:numPr>
                <w:ilvl w:val="0"/>
                <w:numId w:val="83"/>
              </w:numPr>
              <w:spacing w:line="276" w:lineRule="auto"/>
              <w:contextualSpacing/>
            </w:pPr>
            <w:r w:rsidRPr="00A615B9">
              <w:rPr>
                <w:rtl/>
              </w:rPr>
              <w:t>שנת הייצור תהיה 20</w:t>
            </w:r>
            <w:r w:rsidRPr="00A615B9">
              <w:rPr>
                <w:rFonts w:hint="cs"/>
                <w:rtl/>
              </w:rPr>
              <w:t>12</w:t>
            </w:r>
            <w:r w:rsidRPr="00A615B9">
              <w:rPr>
                <w:rtl/>
              </w:rPr>
              <w:t xml:space="preserve"> או מוקדמת יותר.</w:t>
            </w:r>
          </w:p>
          <w:p w14:paraId="002DDD42" w14:textId="5ED5F12A" w:rsidR="00D271A8" w:rsidRPr="00A615B9" w:rsidRDefault="00D271A8" w:rsidP="00DB15F1">
            <w:pPr>
              <w:numPr>
                <w:ilvl w:val="0"/>
                <w:numId w:val="83"/>
              </w:numPr>
              <w:spacing w:line="276" w:lineRule="auto"/>
              <w:contextualSpacing/>
              <w:rPr>
                <w:rFonts w:ascii="David" w:hAnsi="David"/>
                <w:rtl/>
                <w:lang w:eastAsia="he-IL"/>
              </w:rPr>
            </w:pPr>
            <w:r w:rsidRPr="00A615B9">
              <w:rPr>
                <w:rFonts w:ascii="David" w:hAnsi="David"/>
                <w:rtl/>
                <w:lang w:eastAsia="he-IL"/>
              </w:rPr>
              <w:t>תשלח לאתר גריטה מורשה</w:t>
            </w:r>
            <w:r w:rsidRPr="00A615B9">
              <w:rPr>
                <w:rFonts w:ascii="David" w:hAnsi="David"/>
                <w:b/>
                <w:bCs/>
                <w:rtl/>
                <w:lang w:eastAsia="he-IL"/>
              </w:rPr>
              <w:t>,</w:t>
            </w:r>
            <w:r>
              <w:rPr>
                <w:rFonts w:ascii="David" w:hAnsi="David"/>
                <w:rtl/>
                <w:lang w:eastAsia="he-IL"/>
              </w:rPr>
              <w:t xml:space="preserve"> בהתא</w:t>
            </w:r>
            <w:r>
              <w:rPr>
                <w:rFonts w:ascii="David" w:hAnsi="David" w:hint="cs"/>
                <w:rtl/>
                <w:lang w:eastAsia="he-IL"/>
              </w:rPr>
              <w:t>ם ל</w:t>
            </w:r>
            <w:hyperlink r:id="rId23" w:history="1">
              <w:r w:rsidR="00DB15F1" w:rsidRPr="002B4EC8">
                <w:rPr>
                  <w:rStyle w:val="Hyperlink"/>
                  <w:rFonts w:hint="cs"/>
                  <w:rtl/>
                </w:rPr>
                <w:t>נוהל גריטת ציוד החייב בגריטה</w:t>
              </w:r>
            </w:hyperlink>
            <w:r w:rsidRPr="00A615B9">
              <w:rPr>
                <w:rFonts w:ascii="David" w:hAnsi="David" w:hint="cs"/>
                <w:rtl/>
                <w:lang w:eastAsia="he-IL"/>
              </w:rPr>
              <w:t>.</w:t>
            </w:r>
            <w:r w:rsidRPr="00A615B9">
              <w:rPr>
                <w:rFonts w:ascii="David" w:hAnsi="David"/>
                <w:rtl/>
                <w:lang w:eastAsia="he-IL"/>
              </w:rPr>
              <w:t xml:space="preserve"> </w:t>
            </w:r>
          </w:p>
          <w:p w14:paraId="7A8DE791" w14:textId="77777777" w:rsidR="00D271A8" w:rsidRPr="00A615B9" w:rsidRDefault="00D271A8" w:rsidP="00D271A8">
            <w:pPr>
              <w:spacing w:line="276" w:lineRule="auto"/>
              <w:rPr>
                <w:rtl/>
              </w:rPr>
            </w:pPr>
            <w:r w:rsidRPr="00A615B9" w:rsidDel="0072133F">
              <w:rPr>
                <w:rtl/>
              </w:rPr>
              <w:t xml:space="preserve">  </w:t>
            </w:r>
          </w:p>
          <w:p w14:paraId="30F9A787" w14:textId="77777777" w:rsidR="00D271A8" w:rsidRPr="00A615B9" w:rsidRDefault="00D271A8" w:rsidP="00D271A8">
            <w:pPr>
              <w:spacing w:line="276" w:lineRule="auto"/>
              <w:rPr>
                <w:b/>
                <w:bCs/>
                <w:rtl/>
              </w:rPr>
            </w:pPr>
            <w:r w:rsidRPr="00A615B9">
              <w:rPr>
                <w:b/>
                <w:bCs/>
                <w:rtl/>
              </w:rPr>
              <w:t>המזגנים החדשים:</w:t>
            </w:r>
          </w:p>
          <w:p w14:paraId="749CC606" w14:textId="56108358" w:rsidR="00D271A8" w:rsidRPr="00A615B9" w:rsidRDefault="00D271A8" w:rsidP="00127165">
            <w:pPr>
              <w:pStyle w:val="af4"/>
              <w:numPr>
                <w:ilvl w:val="0"/>
                <w:numId w:val="111"/>
              </w:numPr>
              <w:spacing w:line="276" w:lineRule="auto"/>
            </w:pPr>
            <w:r w:rsidRPr="00A615B9">
              <w:rPr>
                <w:rtl/>
              </w:rPr>
              <w:t xml:space="preserve">תפוקת המערכת החדשה תהיה בטווח סטייה של עד 20% מהמערכת המוחלפת. </w:t>
            </w:r>
          </w:p>
          <w:p w14:paraId="3D65C82B" w14:textId="77777777" w:rsidR="00D271A8" w:rsidRPr="004654C1" w:rsidRDefault="00D271A8" w:rsidP="00D271A8">
            <w:pPr>
              <w:numPr>
                <w:ilvl w:val="0"/>
                <w:numId w:val="111"/>
              </w:numPr>
              <w:spacing w:line="276" w:lineRule="auto"/>
              <w:contextualSpacing/>
            </w:pPr>
            <w:r w:rsidRPr="00A615B9">
              <w:rPr>
                <w:rFonts w:hint="cs"/>
                <w:rtl/>
              </w:rPr>
              <w:t>כלל ה</w:t>
            </w:r>
            <w:r w:rsidRPr="00A615B9">
              <w:rPr>
                <w:rtl/>
              </w:rPr>
              <w:t>מזג</w:t>
            </w:r>
            <w:r w:rsidRPr="00A615B9">
              <w:rPr>
                <w:rFonts w:hint="cs"/>
                <w:rtl/>
              </w:rPr>
              <w:t>נים ה</w:t>
            </w:r>
            <w:r w:rsidRPr="00A615B9">
              <w:rPr>
                <w:rtl/>
              </w:rPr>
              <w:t>חדש</w:t>
            </w:r>
            <w:r w:rsidRPr="00A615B9">
              <w:rPr>
                <w:rFonts w:hint="cs"/>
                <w:rtl/>
              </w:rPr>
              <w:t>ים,</w:t>
            </w:r>
            <w:r w:rsidRPr="00A615B9">
              <w:rPr>
                <w:rtl/>
              </w:rPr>
              <w:t xml:space="preserve"> מפוצל</w:t>
            </w:r>
            <w:r w:rsidRPr="00A615B9">
              <w:rPr>
                <w:rFonts w:hint="cs"/>
                <w:rtl/>
              </w:rPr>
              <w:t xml:space="preserve">ים או מתועלים, (מיני מרכזי) </w:t>
            </w:r>
            <w:r w:rsidRPr="00A615B9">
              <w:rPr>
                <w:rtl/>
              </w:rPr>
              <w:t xml:space="preserve">יהיה </w:t>
            </w:r>
            <w:r w:rsidRPr="00A615B9">
              <w:rPr>
                <w:rFonts w:hint="cs"/>
                <w:rtl/>
              </w:rPr>
              <w:t>בטכנולוגיה</w:t>
            </w:r>
            <w:r w:rsidRPr="00A615B9">
              <w:rPr>
                <w:rtl/>
              </w:rPr>
              <w:t xml:space="preserve"> </w:t>
            </w:r>
            <w:r>
              <w:rPr>
                <w:b/>
                <w:bCs/>
                <w:rtl/>
              </w:rPr>
              <w:t>אינברט</w:t>
            </w:r>
            <w:r>
              <w:rPr>
                <w:rFonts w:hint="cs"/>
                <w:b/>
                <w:bCs/>
                <w:rtl/>
              </w:rPr>
              <w:t>ר</w:t>
            </w:r>
            <w:r w:rsidRPr="00A615B9">
              <w:t xml:space="preserve"> </w:t>
            </w:r>
            <w:r w:rsidRPr="00A615B9">
              <w:rPr>
                <w:rtl/>
              </w:rPr>
              <w:t xml:space="preserve"> (תפוקת עומס משתנה).</w:t>
            </w:r>
            <w:r w:rsidRPr="00A615B9" w:rsidDel="00A74913">
              <w:t xml:space="preserve"> </w:t>
            </w:r>
          </w:p>
        </w:tc>
        <w:tc>
          <w:tcPr>
            <w:tcW w:w="4100" w:type="dxa"/>
            <w:vAlign w:val="center"/>
          </w:tcPr>
          <w:p w14:paraId="04BCFA5C" w14:textId="77777777" w:rsidR="00D271A8" w:rsidRPr="00A615B9" w:rsidRDefault="00D271A8" w:rsidP="00D271A8">
            <w:pPr>
              <w:spacing w:line="276" w:lineRule="auto"/>
              <w:ind w:left="2"/>
              <w:rPr>
                <w:b/>
                <w:bCs/>
                <w:rtl/>
              </w:rPr>
            </w:pPr>
            <w:r w:rsidRPr="00A615B9">
              <w:rPr>
                <w:b/>
                <w:bCs/>
                <w:rtl/>
              </w:rPr>
              <w:t>יחידת קירור מוחלפת:</w:t>
            </w:r>
          </w:p>
          <w:p w14:paraId="60DD3BA4" w14:textId="77777777" w:rsidR="00D271A8" w:rsidRPr="00A615B9" w:rsidRDefault="00D271A8" w:rsidP="00D271A8">
            <w:pPr>
              <w:numPr>
                <w:ilvl w:val="0"/>
                <w:numId w:val="25"/>
              </w:numPr>
              <w:spacing w:line="276" w:lineRule="auto"/>
              <w:contextualSpacing/>
            </w:pPr>
            <w:r w:rsidRPr="00A615B9">
              <w:rPr>
                <w:rtl/>
              </w:rPr>
              <w:t>קטלוג יצרן – ובו נתונים על היחידה ובכללם: תפוקת הקירור, שנת ייצור, דגם היחידה, צריכת אנרגיה,</w:t>
            </w:r>
            <w:r>
              <w:rPr>
                <w:rFonts w:hint="cs"/>
                <w:rtl/>
              </w:rPr>
              <w:t xml:space="preserve"> </w:t>
            </w:r>
            <w:r w:rsidRPr="00A615B9">
              <w:rPr>
                <w:rtl/>
              </w:rPr>
              <w:t>מקדם ביצועים</w:t>
            </w:r>
            <w:r w:rsidRPr="00A615B9">
              <w:rPr>
                <w:rFonts w:hint="cs"/>
                <w:rtl/>
              </w:rPr>
              <w:t xml:space="preserve"> </w:t>
            </w:r>
            <w:r w:rsidRPr="00A615B9">
              <w:rPr>
                <w:rtl/>
              </w:rPr>
              <w:t>.</w:t>
            </w:r>
          </w:p>
          <w:p w14:paraId="2245E077" w14:textId="77777777" w:rsidR="00D271A8" w:rsidRPr="00A615B9" w:rsidRDefault="00D271A8" w:rsidP="00D271A8">
            <w:pPr>
              <w:numPr>
                <w:ilvl w:val="0"/>
                <w:numId w:val="25"/>
              </w:numPr>
              <w:spacing w:line="276" w:lineRule="auto"/>
              <w:contextualSpacing/>
            </w:pPr>
            <w:r w:rsidRPr="00A615B9">
              <w:rPr>
                <w:rtl/>
              </w:rPr>
              <w:t xml:space="preserve">צילום לוחית הזיהוי שעל גבי היחידה  </w:t>
            </w:r>
            <w:r w:rsidRPr="00A615B9">
              <w:t>(Name plate)</w:t>
            </w:r>
          </w:p>
          <w:p w14:paraId="6DC0FF8F" w14:textId="77777777" w:rsidR="00D271A8" w:rsidRPr="00A615B9" w:rsidRDefault="00D271A8" w:rsidP="00D271A8">
            <w:pPr>
              <w:numPr>
                <w:ilvl w:val="0"/>
                <w:numId w:val="25"/>
              </w:numPr>
              <w:spacing w:line="276" w:lineRule="auto"/>
              <w:contextualSpacing/>
            </w:pPr>
            <w:r w:rsidRPr="00A615B9">
              <w:rPr>
                <w:rtl/>
              </w:rPr>
              <w:t xml:space="preserve">אם הלוחית אינה כוללת את אחד מהפרטים לעיל וככל שלא קיים ברשות המציע ובאף מאגר אחר קטלוג יצרן, ניתן לצרף להצעה </w:t>
            </w:r>
            <w:r w:rsidRPr="00A615B9">
              <w:rPr>
                <w:rFonts w:ascii="David" w:hAnsi="David"/>
                <w:rtl/>
                <w:lang w:eastAsia="he-IL"/>
              </w:rPr>
              <w:t xml:space="preserve"> חוו"ד מהנדס לעניין תפוקת האנרגיה,  </w:t>
            </w:r>
            <w:r>
              <w:rPr>
                <w:rFonts w:ascii="David" w:hAnsi="David" w:hint="cs"/>
                <w:rtl/>
                <w:lang w:eastAsia="he-IL"/>
              </w:rPr>
              <w:t xml:space="preserve">צריכת האנרגיה בתנאי העבודה באופן שנתי, </w:t>
            </w:r>
            <w:r w:rsidRPr="00A615B9">
              <w:rPr>
                <w:rFonts w:ascii="David" w:hAnsi="David"/>
                <w:rtl/>
                <w:lang w:eastAsia="he-IL"/>
              </w:rPr>
              <w:t>מקדם היעילות</w:t>
            </w:r>
            <w:r>
              <w:rPr>
                <w:rFonts w:ascii="David" w:hAnsi="David" w:hint="cs"/>
                <w:rtl/>
                <w:lang w:eastAsia="he-IL"/>
              </w:rPr>
              <w:t xml:space="preserve"> הנומינלי</w:t>
            </w:r>
            <w:r w:rsidRPr="00A615B9">
              <w:rPr>
                <w:rFonts w:ascii="David" w:hAnsi="David"/>
                <w:rtl/>
                <w:lang w:eastAsia="he-IL"/>
              </w:rPr>
              <w:t xml:space="preserve"> וסוג היחידה.</w:t>
            </w:r>
          </w:p>
          <w:p w14:paraId="2018F1FC" w14:textId="77777777" w:rsidR="00D271A8" w:rsidRPr="00A615B9" w:rsidRDefault="00D271A8" w:rsidP="00D271A8">
            <w:pPr>
              <w:spacing w:line="276" w:lineRule="auto"/>
              <w:rPr>
                <w:b/>
                <w:bCs/>
                <w:rtl/>
              </w:rPr>
            </w:pPr>
            <w:r w:rsidRPr="00A615B9">
              <w:rPr>
                <w:b/>
                <w:bCs/>
                <w:rtl/>
              </w:rPr>
              <w:t>מזגן חדש:</w:t>
            </w:r>
          </w:p>
          <w:p w14:paraId="78080CB6" w14:textId="77777777" w:rsidR="00D271A8" w:rsidRPr="00A615B9" w:rsidRDefault="00D271A8" w:rsidP="00D271A8">
            <w:pPr>
              <w:spacing w:line="276" w:lineRule="auto"/>
              <w:ind w:left="2"/>
              <w:rPr>
                <w:rtl/>
              </w:rPr>
            </w:pPr>
            <w:r w:rsidRPr="00A615B9">
              <w:rPr>
                <w:rFonts w:hint="cs"/>
                <w:rtl/>
              </w:rPr>
              <w:t xml:space="preserve">כתב כמויות , </w:t>
            </w:r>
            <w:r w:rsidRPr="00A615B9">
              <w:rPr>
                <w:rtl/>
              </w:rPr>
              <w:t xml:space="preserve">קטלוג יצרן </w:t>
            </w:r>
            <w:r w:rsidRPr="00A615B9">
              <w:rPr>
                <w:rFonts w:hint="cs"/>
                <w:rtl/>
              </w:rPr>
              <w:t>ו</w:t>
            </w:r>
            <w:r w:rsidRPr="00A615B9">
              <w:rPr>
                <w:rtl/>
              </w:rPr>
              <w:t xml:space="preserve">תווית </w:t>
            </w:r>
            <w:r w:rsidRPr="00A615B9">
              <w:rPr>
                <w:rFonts w:hint="cs"/>
                <w:rtl/>
              </w:rPr>
              <w:t xml:space="preserve">דירוג </w:t>
            </w:r>
            <w:r w:rsidRPr="00A615B9">
              <w:rPr>
                <w:rtl/>
              </w:rPr>
              <w:t>אנרגיה</w:t>
            </w:r>
            <w:r>
              <w:rPr>
                <w:rFonts w:hint="cs"/>
                <w:rtl/>
              </w:rPr>
              <w:t>.</w:t>
            </w:r>
            <w:r w:rsidRPr="00A615B9">
              <w:rPr>
                <w:rtl/>
              </w:rPr>
              <w:t xml:space="preserve"> </w:t>
            </w:r>
          </w:p>
          <w:p w14:paraId="67DC9CD9" w14:textId="77777777" w:rsidR="00D271A8" w:rsidRPr="00A615B9" w:rsidRDefault="00D271A8" w:rsidP="00D271A8">
            <w:pPr>
              <w:spacing w:line="276" w:lineRule="auto"/>
              <w:ind w:left="2"/>
              <w:rPr>
                <w:rtl/>
              </w:rPr>
            </w:pPr>
          </w:p>
        </w:tc>
        <w:tc>
          <w:tcPr>
            <w:tcW w:w="3364" w:type="dxa"/>
            <w:vAlign w:val="center"/>
          </w:tcPr>
          <w:p w14:paraId="157A1F0E" w14:textId="77777777" w:rsidR="00D271A8" w:rsidRPr="00A615B9" w:rsidRDefault="00D271A8" w:rsidP="00D271A8">
            <w:pPr>
              <w:spacing w:line="276" w:lineRule="auto"/>
              <w:ind w:left="2"/>
              <w:jc w:val="center"/>
              <w:rPr>
                <w:rtl/>
              </w:rPr>
            </w:pPr>
            <w:r w:rsidRPr="00A615B9">
              <w:rPr>
                <w:rtl/>
              </w:rPr>
              <w:t>מערכת מיתוג המכבה את המזגן, כשאין נוכחות בחדר.</w:t>
            </w:r>
          </w:p>
        </w:tc>
        <w:tc>
          <w:tcPr>
            <w:tcW w:w="1264" w:type="dxa"/>
            <w:vAlign w:val="center"/>
          </w:tcPr>
          <w:p w14:paraId="090616FC" w14:textId="77777777" w:rsidR="00D271A8" w:rsidRPr="00A615B9" w:rsidRDefault="00D271A8" w:rsidP="00D271A8">
            <w:pPr>
              <w:spacing w:line="276" w:lineRule="auto"/>
              <w:ind w:left="2"/>
              <w:jc w:val="center"/>
              <w:rPr>
                <w:rtl/>
              </w:rPr>
            </w:pPr>
            <w:r w:rsidRPr="00A615B9">
              <w:rPr>
                <w:rtl/>
              </w:rPr>
              <w:t>קובץ הגשה – אקלום מבנים + חימום וקירור מים</w:t>
            </w:r>
          </w:p>
        </w:tc>
      </w:tr>
      <w:tr w:rsidR="00D271A8" w14:paraId="03215B98" w14:textId="77777777" w:rsidTr="00766067">
        <w:tc>
          <w:tcPr>
            <w:tcW w:w="770" w:type="dxa"/>
            <w:vAlign w:val="center"/>
          </w:tcPr>
          <w:p w14:paraId="76BF081C" w14:textId="77777777" w:rsidR="00D271A8" w:rsidRPr="00A615B9" w:rsidRDefault="00D271A8" w:rsidP="00D271A8">
            <w:pPr>
              <w:rPr>
                <w:rFonts w:ascii="David" w:hAnsi="David"/>
                <w:rtl/>
              </w:rPr>
            </w:pPr>
            <w:r w:rsidRPr="00A615B9">
              <w:rPr>
                <w:rFonts w:ascii="David" w:hAnsi="David"/>
                <w:rtl/>
              </w:rPr>
              <w:t>3</w:t>
            </w:r>
          </w:p>
        </w:tc>
        <w:tc>
          <w:tcPr>
            <w:tcW w:w="2014" w:type="dxa"/>
            <w:vAlign w:val="center"/>
          </w:tcPr>
          <w:p w14:paraId="19A70D7D" w14:textId="77777777" w:rsidR="00D271A8" w:rsidRPr="00A615B9" w:rsidRDefault="00D271A8" w:rsidP="00D271A8">
            <w:pPr>
              <w:rPr>
                <w:rtl/>
              </w:rPr>
            </w:pPr>
            <w:r w:rsidRPr="00A615B9">
              <w:rPr>
                <w:rtl/>
              </w:rPr>
              <w:t xml:space="preserve">החלפת יחידת קירור מים מרכזית (צ'ילר) במערכות </w:t>
            </w:r>
            <w:r w:rsidRPr="00A615B9">
              <w:t>VRF</w:t>
            </w:r>
          </w:p>
        </w:tc>
        <w:tc>
          <w:tcPr>
            <w:tcW w:w="2606" w:type="dxa"/>
            <w:vAlign w:val="center"/>
          </w:tcPr>
          <w:p w14:paraId="38BD3CDE" w14:textId="77777777" w:rsidR="00D271A8" w:rsidRPr="00A615B9" w:rsidRDefault="00D271A8" w:rsidP="00D271A8">
            <w:pPr>
              <w:rPr>
                <w:b/>
                <w:bCs/>
                <w:rtl/>
              </w:rPr>
            </w:pPr>
            <w:r w:rsidRPr="00A615B9">
              <w:rPr>
                <w:b/>
                <w:bCs/>
                <w:rtl/>
              </w:rPr>
              <w:t>יחידת קירור מוחלפת:</w:t>
            </w:r>
          </w:p>
          <w:p w14:paraId="4ED4DCED" w14:textId="77777777" w:rsidR="00D271A8" w:rsidRPr="00A615B9" w:rsidRDefault="00D271A8" w:rsidP="00D271A8">
            <w:pPr>
              <w:numPr>
                <w:ilvl w:val="0"/>
                <w:numId w:val="112"/>
              </w:numPr>
              <w:contextualSpacing/>
              <w:rPr>
                <w:rtl/>
                <w:lang w:eastAsia="he-IL"/>
              </w:rPr>
            </w:pPr>
            <w:r w:rsidRPr="00A615B9">
              <w:rPr>
                <w:rtl/>
                <w:lang w:eastAsia="he-IL"/>
              </w:rPr>
              <w:t>תהיה תקינה ופועלת בתפוקה של לפחות 75% מהתפוקה הנומינלית ומחוברת למערכת המיזוג.</w:t>
            </w:r>
            <w:r w:rsidRPr="00A615B9" w:rsidDel="008E431D">
              <w:rPr>
                <w:rtl/>
                <w:lang w:eastAsia="he-IL"/>
              </w:rPr>
              <w:t xml:space="preserve"> </w:t>
            </w:r>
          </w:p>
          <w:p w14:paraId="572C467D" w14:textId="77777777" w:rsidR="00D271A8" w:rsidRPr="00A615B9" w:rsidRDefault="00D271A8" w:rsidP="00D271A8">
            <w:pPr>
              <w:numPr>
                <w:ilvl w:val="0"/>
                <w:numId w:val="112"/>
              </w:numPr>
              <w:contextualSpacing/>
              <w:rPr>
                <w:lang w:eastAsia="he-IL"/>
              </w:rPr>
            </w:pPr>
            <w:r w:rsidRPr="00A615B9">
              <w:rPr>
                <w:rtl/>
                <w:lang w:eastAsia="he-IL"/>
              </w:rPr>
              <w:t>שנת הייצור תהיה 20</w:t>
            </w:r>
            <w:r w:rsidRPr="00A615B9">
              <w:rPr>
                <w:rFonts w:hint="cs"/>
                <w:rtl/>
                <w:lang w:eastAsia="he-IL"/>
              </w:rPr>
              <w:t>12</w:t>
            </w:r>
            <w:r w:rsidRPr="00A615B9">
              <w:rPr>
                <w:rtl/>
                <w:lang w:eastAsia="he-IL"/>
              </w:rPr>
              <w:t xml:space="preserve"> או מוקדמת יותר.</w:t>
            </w:r>
          </w:p>
          <w:p w14:paraId="589913CF" w14:textId="6EEDE6B2" w:rsidR="00D271A8" w:rsidRPr="00A615B9" w:rsidRDefault="00D271A8" w:rsidP="00D271A8">
            <w:pPr>
              <w:numPr>
                <w:ilvl w:val="0"/>
                <w:numId w:val="112"/>
              </w:numPr>
              <w:spacing w:line="276" w:lineRule="auto"/>
              <w:contextualSpacing/>
              <w:rPr>
                <w:rFonts w:ascii="David" w:hAnsi="David"/>
                <w:rtl/>
                <w:lang w:eastAsia="he-IL"/>
              </w:rPr>
            </w:pPr>
            <w:r w:rsidRPr="00A615B9">
              <w:rPr>
                <w:rFonts w:ascii="David" w:hAnsi="David"/>
                <w:rtl/>
                <w:lang w:eastAsia="he-IL"/>
              </w:rPr>
              <w:t>תשלח לאתר גריטה מורשה</w:t>
            </w:r>
            <w:r w:rsidRPr="00A615B9">
              <w:rPr>
                <w:rFonts w:ascii="David" w:hAnsi="David"/>
                <w:b/>
                <w:bCs/>
                <w:rtl/>
                <w:lang w:eastAsia="he-IL"/>
              </w:rPr>
              <w:t>,</w:t>
            </w:r>
            <w:r w:rsidRPr="00A615B9">
              <w:rPr>
                <w:rFonts w:ascii="David" w:hAnsi="David"/>
                <w:rtl/>
                <w:lang w:eastAsia="he-IL"/>
              </w:rPr>
              <w:t xml:space="preserve"> בהתאם</w:t>
            </w:r>
            <w:r w:rsidRPr="00A615B9">
              <w:rPr>
                <w:rFonts w:ascii="David" w:hAnsi="David" w:hint="cs"/>
                <w:rtl/>
                <w:lang w:eastAsia="he-IL"/>
              </w:rPr>
              <w:t xml:space="preserve"> ל</w:t>
            </w:r>
            <w:hyperlink r:id="rId24" w:tooltip="מסמך נוהל גריטת ציוד החייב בגריטה" w:history="1">
              <w:r w:rsidRPr="00633B3C">
                <w:rPr>
                  <w:rStyle w:val="Hyperlink"/>
                  <w:rFonts w:ascii="David" w:hAnsi="David" w:hint="cs"/>
                  <w:rtl/>
                  <w:lang w:eastAsia="he-IL"/>
                </w:rPr>
                <w:t>נוהל גריטת ציוד החייב בגריטה</w:t>
              </w:r>
            </w:hyperlink>
            <w:r>
              <w:rPr>
                <w:rFonts w:ascii="David" w:hAnsi="David" w:hint="cs"/>
                <w:rtl/>
                <w:lang w:eastAsia="he-IL"/>
              </w:rPr>
              <w:t>.</w:t>
            </w:r>
          </w:p>
          <w:p w14:paraId="0399C358" w14:textId="77777777" w:rsidR="00D271A8" w:rsidRPr="00A615B9" w:rsidRDefault="00D271A8" w:rsidP="00D271A8">
            <w:pPr>
              <w:rPr>
                <w:b/>
                <w:bCs/>
                <w:rtl/>
              </w:rPr>
            </w:pPr>
            <w:r w:rsidRPr="00A615B9">
              <w:rPr>
                <w:b/>
                <w:bCs/>
                <w:rtl/>
              </w:rPr>
              <w:t xml:space="preserve">מערכת </w:t>
            </w:r>
            <w:r w:rsidRPr="00A615B9">
              <w:rPr>
                <w:b/>
                <w:bCs/>
              </w:rPr>
              <w:t>VRF</w:t>
            </w:r>
            <w:r w:rsidRPr="00A615B9">
              <w:rPr>
                <w:b/>
                <w:bCs/>
                <w:rtl/>
              </w:rPr>
              <w:t>:</w:t>
            </w:r>
          </w:p>
          <w:p w14:paraId="3CE7C3F6" w14:textId="77777777" w:rsidR="00D271A8" w:rsidRPr="00A615B9" w:rsidRDefault="00D271A8" w:rsidP="00D271A8">
            <w:pPr>
              <w:numPr>
                <w:ilvl w:val="0"/>
                <w:numId w:val="113"/>
              </w:numPr>
              <w:ind w:left="360"/>
              <w:contextualSpacing/>
              <w:rPr>
                <w:lang w:eastAsia="he-IL"/>
              </w:rPr>
            </w:pPr>
            <w:r w:rsidRPr="00A615B9">
              <w:rPr>
                <w:rtl/>
                <w:lang w:eastAsia="he-IL"/>
              </w:rPr>
              <w:t>תפוקת המערכת החדשה תהיה בטווח סטייה של עד 20% מהמערכת המוחלפת.</w:t>
            </w:r>
          </w:p>
          <w:p w14:paraId="225588AA" w14:textId="77777777" w:rsidR="00D271A8" w:rsidRPr="000519CC" w:rsidRDefault="00D271A8" w:rsidP="00D271A8">
            <w:pPr>
              <w:rPr>
                <w:rtl/>
                <w:lang w:eastAsia="he-IL"/>
              </w:rPr>
            </w:pPr>
          </w:p>
        </w:tc>
        <w:tc>
          <w:tcPr>
            <w:tcW w:w="4100" w:type="dxa"/>
            <w:vAlign w:val="center"/>
          </w:tcPr>
          <w:p w14:paraId="4668A27F" w14:textId="77777777" w:rsidR="00D271A8" w:rsidRPr="00A615B9" w:rsidRDefault="00D271A8" w:rsidP="00D271A8">
            <w:pPr>
              <w:spacing w:line="276" w:lineRule="auto"/>
              <w:ind w:left="2"/>
              <w:rPr>
                <w:b/>
                <w:bCs/>
                <w:rtl/>
              </w:rPr>
            </w:pPr>
            <w:r w:rsidRPr="00A615B9">
              <w:rPr>
                <w:b/>
                <w:bCs/>
                <w:rtl/>
              </w:rPr>
              <w:t>יחידת קירור מוחלפת:</w:t>
            </w:r>
          </w:p>
          <w:p w14:paraId="372EB994" w14:textId="77777777" w:rsidR="00D271A8" w:rsidRPr="00A615B9" w:rsidRDefault="00D271A8" w:rsidP="00D271A8">
            <w:pPr>
              <w:numPr>
                <w:ilvl w:val="0"/>
                <w:numId w:val="106"/>
              </w:numPr>
              <w:spacing w:line="276" w:lineRule="auto"/>
              <w:contextualSpacing/>
            </w:pPr>
            <w:r w:rsidRPr="00A615B9">
              <w:rPr>
                <w:rtl/>
              </w:rPr>
              <w:t>קטלוג יצרן – ובו נתונים על</w:t>
            </w:r>
            <w:r>
              <w:rPr>
                <w:rFonts w:hint="cs"/>
                <w:rtl/>
              </w:rPr>
              <w:t xml:space="preserve"> דגם</w:t>
            </w:r>
            <w:r w:rsidRPr="00A615B9">
              <w:rPr>
                <w:rtl/>
              </w:rPr>
              <w:t xml:space="preserve"> היחידה ובכללם: תפוקת הקירור, שנת ייצור, דגם היחידה, צריכת אנרגיה,</w:t>
            </w:r>
            <w:r>
              <w:rPr>
                <w:rFonts w:hint="cs"/>
                <w:rtl/>
              </w:rPr>
              <w:t xml:space="preserve"> </w:t>
            </w:r>
            <w:r w:rsidRPr="00A615B9">
              <w:rPr>
                <w:rtl/>
              </w:rPr>
              <w:t>מקדם ביצועים</w:t>
            </w:r>
            <w:r w:rsidRPr="00A615B9">
              <w:rPr>
                <w:rFonts w:hint="cs"/>
                <w:rtl/>
              </w:rPr>
              <w:t xml:space="preserve"> </w:t>
            </w:r>
            <w:r w:rsidRPr="00A615B9">
              <w:rPr>
                <w:rtl/>
              </w:rPr>
              <w:t>.</w:t>
            </w:r>
            <w:r>
              <w:rPr>
                <w:rFonts w:hint="cs"/>
                <w:rtl/>
              </w:rPr>
              <w:t xml:space="preserve"> </w:t>
            </w:r>
          </w:p>
          <w:p w14:paraId="16923BA2" w14:textId="77777777" w:rsidR="00D271A8" w:rsidRPr="00A615B9" w:rsidRDefault="00D271A8" w:rsidP="00D271A8">
            <w:pPr>
              <w:numPr>
                <w:ilvl w:val="0"/>
                <w:numId w:val="106"/>
              </w:numPr>
              <w:spacing w:line="276" w:lineRule="auto"/>
              <w:contextualSpacing/>
            </w:pPr>
            <w:r w:rsidRPr="00A615B9">
              <w:rPr>
                <w:rtl/>
              </w:rPr>
              <w:t xml:space="preserve">צילום לוחית הזיהוי שעל גבי היחידה  </w:t>
            </w:r>
            <w:r w:rsidRPr="00A615B9">
              <w:t>(Name plate)</w:t>
            </w:r>
          </w:p>
          <w:p w14:paraId="030679AA" w14:textId="67F384DD" w:rsidR="00D271A8" w:rsidRDefault="00D271A8" w:rsidP="00D271A8">
            <w:pPr>
              <w:numPr>
                <w:ilvl w:val="0"/>
                <w:numId w:val="106"/>
              </w:numPr>
              <w:spacing w:line="276" w:lineRule="auto"/>
              <w:contextualSpacing/>
            </w:pPr>
            <w:r w:rsidRPr="00A615B9">
              <w:rPr>
                <w:rtl/>
              </w:rPr>
              <w:t xml:space="preserve">אם הלוחית אינה כוללת את אחד מהפרטים לעיל וככל שלא קיים ברשות המציע ובאף מאגר אחר קטלוג יצרן, ניתן לצרף להצעה </w:t>
            </w:r>
            <w:r w:rsidRPr="00A615B9">
              <w:rPr>
                <w:rFonts w:ascii="David" w:hAnsi="David"/>
                <w:rtl/>
                <w:lang w:eastAsia="he-IL"/>
              </w:rPr>
              <w:t xml:space="preserve"> </w:t>
            </w:r>
            <w:r>
              <w:rPr>
                <w:rFonts w:ascii="David" w:hAnsi="David" w:hint="cs"/>
                <w:rtl/>
                <w:lang w:eastAsia="he-IL"/>
              </w:rPr>
              <w:t xml:space="preserve">חוו"ד מהנדס </w:t>
            </w:r>
            <w:r w:rsidRPr="00A615B9">
              <w:rPr>
                <w:rFonts w:ascii="David" w:hAnsi="David"/>
                <w:rtl/>
                <w:lang w:eastAsia="he-IL"/>
              </w:rPr>
              <w:t xml:space="preserve">לעניין תפוקת האנרגיה,  </w:t>
            </w:r>
            <w:r>
              <w:rPr>
                <w:rFonts w:ascii="David" w:hAnsi="David" w:hint="cs"/>
                <w:rtl/>
                <w:lang w:eastAsia="he-IL"/>
              </w:rPr>
              <w:t xml:space="preserve">צריכת האנרגיה בתנאי העבודה באופן שנתי, </w:t>
            </w:r>
            <w:r w:rsidRPr="00A615B9">
              <w:rPr>
                <w:rFonts w:ascii="David" w:hAnsi="David"/>
                <w:rtl/>
                <w:lang w:eastAsia="he-IL"/>
              </w:rPr>
              <w:t>מקדם היעילות</w:t>
            </w:r>
            <w:r>
              <w:rPr>
                <w:rFonts w:ascii="David" w:hAnsi="David" w:hint="cs"/>
                <w:rtl/>
                <w:lang w:eastAsia="he-IL"/>
              </w:rPr>
              <w:t xml:space="preserve"> הנומינלי</w:t>
            </w:r>
            <w:r w:rsidRPr="00A615B9">
              <w:rPr>
                <w:rFonts w:ascii="David" w:hAnsi="David"/>
                <w:rtl/>
                <w:lang w:eastAsia="he-IL"/>
              </w:rPr>
              <w:t xml:space="preserve"> וסוג היחידה</w:t>
            </w:r>
            <w:r w:rsidR="00127165">
              <w:rPr>
                <w:rFonts w:hint="cs"/>
                <w:rtl/>
              </w:rPr>
              <w:t>.</w:t>
            </w:r>
          </w:p>
          <w:p w14:paraId="531B8EC0" w14:textId="6369C791" w:rsidR="00127165" w:rsidRPr="00A615B9" w:rsidRDefault="00127165" w:rsidP="00127165">
            <w:pPr>
              <w:spacing w:line="276" w:lineRule="auto"/>
              <w:contextualSpacing/>
              <w:rPr>
                <w:rtl/>
              </w:rPr>
            </w:pPr>
          </w:p>
          <w:p w14:paraId="2A7630FF" w14:textId="77777777" w:rsidR="00D271A8" w:rsidRPr="00A615B9" w:rsidRDefault="00D271A8" w:rsidP="00D271A8">
            <w:pPr>
              <w:rPr>
                <w:b/>
                <w:bCs/>
                <w:rtl/>
              </w:rPr>
            </w:pPr>
            <w:r w:rsidRPr="00A615B9">
              <w:rPr>
                <w:b/>
                <w:bCs/>
                <w:rtl/>
              </w:rPr>
              <w:t xml:space="preserve">מערכת </w:t>
            </w:r>
            <w:r w:rsidRPr="00A615B9">
              <w:rPr>
                <w:b/>
                <w:bCs/>
              </w:rPr>
              <w:t>:VRF</w:t>
            </w:r>
          </w:p>
          <w:p w14:paraId="13426FFF" w14:textId="77777777" w:rsidR="00D271A8" w:rsidRPr="00A615B9" w:rsidRDefault="00D271A8" w:rsidP="00D271A8">
            <w:pPr>
              <w:numPr>
                <w:ilvl w:val="0"/>
                <w:numId w:val="147"/>
              </w:numPr>
              <w:contextualSpacing/>
              <w:rPr>
                <w:lang w:eastAsia="he-IL"/>
              </w:rPr>
            </w:pPr>
            <w:r w:rsidRPr="00A615B9">
              <w:rPr>
                <w:rFonts w:hint="eastAsia"/>
                <w:rtl/>
                <w:lang w:eastAsia="he-IL"/>
              </w:rPr>
              <w:t>כתב</w:t>
            </w:r>
            <w:r w:rsidRPr="00A615B9">
              <w:rPr>
                <w:rtl/>
                <w:lang w:eastAsia="he-IL"/>
              </w:rPr>
              <w:t xml:space="preserve"> </w:t>
            </w:r>
            <w:r w:rsidRPr="00A615B9">
              <w:rPr>
                <w:rFonts w:hint="eastAsia"/>
                <w:rtl/>
                <w:lang w:eastAsia="he-IL"/>
              </w:rPr>
              <w:t>כמויות</w:t>
            </w:r>
            <w:r w:rsidRPr="00A615B9">
              <w:rPr>
                <w:rtl/>
                <w:lang w:eastAsia="he-IL"/>
              </w:rPr>
              <w:t xml:space="preserve"> </w:t>
            </w:r>
            <w:r w:rsidRPr="00A615B9">
              <w:rPr>
                <w:rFonts w:hint="eastAsia"/>
                <w:rtl/>
                <w:lang w:eastAsia="he-IL"/>
              </w:rPr>
              <w:t>ו</w:t>
            </w:r>
            <w:r w:rsidRPr="00A615B9">
              <w:rPr>
                <w:rtl/>
                <w:lang w:eastAsia="he-IL"/>
              </w:rPr>
              <w:t>דפי נתוני יצרן.</w:t>
            </w:r>
          </w:p>
          <w:p w14:paraId="76CF4D72" w14:textId="77777777" w:rsidR="00D271A8" w:rsidRPr="00A615B9" w:rsidRDefault="00D271A8" w:rsidP="00D271A8">
            <w:pPr>
              <w:ind w:left="360"/>
              <w:contextualSpacing/>
              <w:rPr>
                <w:rtl/>
                <w:lang w:eastAsia="he-IL"/>
              </w:rPr>
            </w:pPr>
            <w:r w:rsidRPr="00A615B9">
              <w:rPr>
                <w:rtl/>
              </w:rPr>
              <w:t>נתונים על תפוקת היחידה ויעילותה</w:t>
            </w:r>
          </w:p>
        </w:tc>
        <w:tc>
          <w:tcPr>
            <w:tcW w:w="3364" w:type="dxa"/>
            <w:vAlign w:val="center"/>
          </w:tcPr>
          <w:p w14:paraId="09DAF705" w14:textId="77777777" w:rsidR="00D271A8" w:rsidRPr="00B26A21" w:rsidRDefault="00D271A8" w:rsidP="00D271A8">
            <w:pPr>
              <w:spacing w:line="276" w:lineRule="auto"/>
              <w:rPr>
                <w:rFonts w:ascii="David" w:hAnsi="David"/>
                <w:sz w:val="26"/>
              </w:rPr>
            </w:pPr>
            <w:r w:rsidRPr="00B26A21">
              <w:rPr>
                <w:rFonts w:ascii="David" w:hAnsi="David"/>
                <w:sz w:val="26"/>
                <w:rtl/>
              </w:rPr>
              <w:t>מונה אנרגיה הכולל: </w:t>
            </w:r>
          </w:p>
          <w:p w14:paraId="30431DCF" w14:textId="77777777" w:rsidR="00D271A8" w:rsidRPr="00B26A21" w:rsidRDefault="00D271A8" w:rsidP="00D271A8">
            <w:pPr>
              <w:rPr>
                <w:rFonts w:ascii="David" w:hAnsi="David"/>
                <w:sz w:val="26"/>
                <w:rtl/>
              </w:rPr>
            </w:pPr>
            <w:r w:rsidRPr="00B26A21">
              <w:rPr>
                <w:rFonts w:ascii="David" w:hAnsi="David"/>
                <w:sz w:val="26"/>
                <w:rtl/>
              </w:rPr>
              <w:t>- מדידת מים באמצעות מד ספיקה מגנטי המותקן בקו ההזנה של אספקת המים לקירור, לרבות תצוגה </w:t>
            </w:r>
          </w:p>
          <w:p w14:paraId="19DB615F" w14:textId="77777777" w:rsidR="00D271A8" w:rsidRPr="00B26A21" w:rsidRDefault="00D271A8" w:rsidP="00D271A8">
            <w:pPr>
              <w:rPr>
                <w:rFonts w:ascii="David" w:hAnsi="David"/>
                <w:sz w:val="26"/>
                <w:rtl/>
              </w:rPr>
            </w:pPr>
            <w:r w:rsidRPr="00B26A21">
              <w:rPr>
                <w:rFonts w:ascii="David" w:hAnsi="David"/>
                <w:sz w:val="26"/>
                <w:rtl/>
              </w:rPr>
              <w:t xml:space="preserve">- מדידת טמפרטורה אספקה וחזרה - באמצעות רגש טמפרטורה מסוג </w:t>
            </w:r>
            <w:r w:rsidRPr="00B26A21">
              <w:rPr>
                <w:rFonts w:ascii="David" w:hAnsi="David"/>
                <w:sz w:val="26"/>
              </w:rPr>
              <w:t>PT-100</w:t>
            </w:r>
            <w:r w:rsidRPr="00B26A21">
              <w:rPr>
                <w:rFonts w:ascii="David" w:hAnsi="David"/>
                <w:sz w:val="26"/>
                <w:rtl/>
              </w:rPr>
              <w:t>, לרבות תצוגה </w:t>
            </w:r>
          </w:p>
          <w:p w14:paraId="103344D1" w14:textId="77777777" w:rsidR="00D271A8" w:rsidRPr="00B26A21" w:rsidRDefault="00D271A8" w:rsidP="00D271A8">
            <w:pPr>
              <w:rPr>
                <w:rFonts w:ascii="David" w:hAnsi="David"/>
                <w:sz w:val="26"/>
                <w:rtl/>
              </w:rPr>
            </w:pPr>
            <w:r w:rsidRPr="00B26A21">
              <w:rPr>
                <w:rFonts w:ascii="David" w:hAnsi="David"/>
                <w:sz w:val="26"/>
                <w:rtl/>
              </w:rPr>
              <w:t>- מדידת הספק חשמלי על כבל הזנת קירור המים, לרבות תצוגה </w:t>
            </w:r>
          </w:p>
          <w:p w14:paraId="19E3CE76" w14:textId="77777777" w:rsidR="00D271A8" w:rsidRPr="00B26A21" w:rsidRDefault="00D271A8" w:rsidP="00D271A8">
            <w:pPr>
              <w:rPr>
                <w:rFonts w:ascii="David" w:hAnsi="David"/>
                <w:sz w:val="26"/>
                <w:rtl/>
              </w:rPr>
            </w:pPr>
          </w:p>
          <w:p w14:paraId="537431C0" w14:textId="77777777" w:rsidR="00D271A8" w:rsidRPr="004654C1" w:rsidRDefault="00D271A8" w:rsidP="00D271A8">
            <w:pPr>
              <w:rPr>
                <w:rFonts w:ascii="David" w:hAnsi="David"/>
                <w:sz w:val="26"/>
                <w:rtl/>
              </w:rPr>
            </w:pPr>
            <w:r w:rsidRPr="00B26A21">
              <w:rPr>
                <w:rFonts w:ascii="David" w:hAnsi="David"/>
                <w:sz w:val="26"/>
                <w:rtl/>
              </w:rPr>
              <w:t xml:space="preserve">הערה - חיבור כל המדדים / מונה האנרגיה למערכת </w:t>
            </w:r>
            <w:r w:rsidRPr="00B26A21">
              <w:rPr>
                <w:rFonts w:ascii="David" w:hAnsi="David"/>
                <w:sz w:val="26"/>
              </w:rPr>
              <w:t>HMI</w:t>
            </w:r>
            <w:r w:rsidRPr="00B26A21">
              <w:rPr>
                <w:rFonts w:ascii="David" w:hAnsi="David"/>
                <w:sz w:val="26"/>
                <w:rtl/>
              </w:rPr>
              <w:t xml:space="preserve"> ממוחשבת יחשב כתצוגה. </w:t>
            </w:r>
          </w:p>
        </w:tc>
        <w:tc>
          <w:tcPr>
            <w:tcW w:w="1264" w:type="dxa"/>
            <w:vAlign w:val="center"/>
          </w:tcPr>
          <w:p w14:paraId="2BA56506" w14:textId="77777777" w:rsidR="00D271A8" w:rsidRPr="00A615B9" w:rsidRDefault="00D271A8" w:rsidP="00D271A8">
            <w:pPr>
              <w:spacing w:line="276" w:lineRule="auto"/>
              <w:jc w:val="center"/>
              <w:rPr>
                <w:rtl/>
              </w:rPr>
            </w:pPr>
            <w:r w:rsidRPr="00A615B9">
              <w:rPr>
                <w:rtl/>
              </w:rPr>
              <w:t>קובץ הגשה– אקלום מבנים + חימום וקירור מים</w:t>
            </w:r>
          </w:p>
        </w:tc>
      </w:tr>
      <w:tr w:rsidR="00D271A8" w14:paraId="3D6EC8C7" w14:textId="77777777" w:rsidTr="00766067">
        <w:tc>
          <w:tcPr>
            <w:tcW w:w="770" w:type="dxa"/>
            <w:vAlign w:val="center"/>
          </w:tcPr>
          <w:p w14:paraId="31C3837A" w14:textId="77777777" w:rsidR="00D271A8" w:rsidRPr="00A615B9" w:rsidRDefault="00D271A8" w:rsidP="00D271A8">
            <w:pPr>
              <w:rPr>
                <w:rFonts w:ascii="David" w:hAnsi="David"/>
                <w:rtl/>
              </w:rPr>
            </w:pPr>
            <w:r w:rsidRPr="00A615B9">
              <w:rPr>
                <w:rFonts w:ascii="David" w:hAnsi="David"/>
                <w:rtl/>
              </w:rPr>
              <w:t>4</w:t>
            </w:r>
          </w:p>
        </w:tc>
        <w:tc>
          <w:tcPr>
            <w:tcW w:w="2014" w:type="dxa"/>
            <w:vAlign w:val="center"/>
          </w:tcPr>
          <w:p w14:paraId="3497AE13" w14:textId="3842DD31" w:rsidR="00766067" w:rsidRPr="00A615B9" w:rsidRDefault="00D271A8" w:rsidP="00766067">
            <w:pPr>
              <w:spacing w:line="276" w:lineRule="auto"/>
              <w:rPr>
                <w:rtl/>
              </w:rPr>
            </w:pPr>
            <w:r w:rsidRPr="00A615B9">
              <w:rPr>
                <w:rtl/>
              </w:rPr>
              <w:t>החלפת מזגנים ישנים במזגנים חדשים</w:t>
            </w:r>
          </w:p>
        </w:tc>
        <w:tc>
          <w:tcPr>
            <w:tcW w:w="2606" w:type="dxa"/>
            <w:vAlign w:val="center"/>
          </w:tcPr>
          <w:p w14:paraId="39FDD5B6" w14:textId="77777777" w:rsidR="00D271A8" w:rsidRPr="00A615B9" w:rsidRDefault="00D271A8" w:rsidP="00D271A8">
            <w:pPr>
              <w:spacing w:line="276" w:lineRule="auto"/>
              <w:rPr>
                <w:b/>
                <w:bCs/>
                <w:rtl/>
              </w:rPr>
            </w:pPr>
            <w:r w:rsidRPr="00A615B9">
              <w:rPr>
                <w:b/>
                <w:bCs/>
                <w:rtl/>
              </w:rPr>
              <w:t>מזגן ישן:</w:t>
            </w:r>
          </w:p>
          <w:p w14:paraId="59FC738B" w14:textId="77777777" w:rsidR="00D271A8" w:rsidRPr="00A615B9" w:rsidRDefault="00D271A8" w:rsidP="00D271A8">
            <w:pPr>
              <w:numPr>
                <w:ilvl w:val="0"/>
                <w:numId w:val="79"/>
              </w:numPr>
              <w:spacing w:line="276" w:lineRule="auto"/>
              <w:contextualSpacing/>
              <w:rPr>
                <w:rtl/>
              </w:rPr>
            </w:pPr>
            <w:r w:rsidRPr="00A615B9">
              <w:rPr>
                <w:rtl/>
              </w:rPr>
              <w:t xml:space="preserve">יהיה תקין ופועל. </w:t>
            </w:r>
          </w:p>
          <w:p w14:paraId="44E97FD3" w14:textId="77777777" w:rsidR="00D271A8" w:rsidRPr="00A615B9" w:rsidRDefault="00D271A8" w:rsidP="00D271A8">
            <w:pPr>
              <w:numPr>
                <w:ilvl w:val="0"/>
                <w:numId w:val="79"/>
              </w:numPr>
              <w:spacing w:line="276" w:lineRule="auto"/>
              <w:contextualSpacing/>
            </w:pPr>
            <w:r w:rsidRPr="00A615B9">
              <w:rPr>
                <w:rtl/>
              </w:rPr>
              <w:t>שנת הייצור תהיה 20</w:t>
            </w:r>
            <w:r w:rsidRPr="00A615B9">
              <w:rPr>
                <w:rFonts w:hint="cs"/>
                <w:rtl/>
              </w:rPr>
              <w:t>12</w:t>
            </w:r>
            <w:r w:rsidRPr="00A615B9">
              <w:rPr>
                <w:rtl/>
              </w:rPr>
              <w:t xml:space="preserve"> או מוקדמת יותר.</w:t>
            </w:r>
          </w:p>
          <w:p w14:paraId="4CD9A3CF" w14:textId="69318766" w:rsidR="00D271A8" w:rsidRDefault="00D271A8" w:rsidP="00D271A8">
            <w:pPr>
              <w:numPr>
                <w:ilvl w:val="0"/>
                <w:numId w:val="79"/>
              </w:numPr>
              <w:spacing w:line="276" w:lineRule="auto"/>
              <w:contextualSpacing/>
              <w:rPr>
                <w:rFonts w:ascii="David" w:hAnsi="David"/>
                <w:lang w:eastAsia="he-IL"/>
              </w:rPr>
            </w:pPr>
            <w:r w:rsidRPr="00A615B9">
              <w:rPr>
                <w:rFonts w:ascii="David" w:hAnsi="David"/>
                <w:rtl/>
                <w:lang w:eastAsia="he-IL"/>
              </w:rPr>
              <w:t>תשלח לאתר גריטה מורשה</w:t>
            </w:r>
            <w:r w:rsidRPr="00A615B9">
              <w:rPr>
                <w:rFonts w:ascii="David" w:hAnsi="David"/>
                <w:b/>
                <w:bCs/>
                <w:rtl/>
                <w:lang w:eastAsia="he-IL"/>
              </w:rPr>
              <w:t>,</w:t>
            </w:r>
            <w:r w:rsidRPr="00A615B9">
              <w:rPr>
                <w:rFonts w:ascii="David" w:hAnsi="David"/>
                <w:rtl/>
                <w:lang w:eastAsia="he-IL"/>
              </w:rPr>
              <w:t xml:space="preserve"> בהתאם</w:t>
            </w:r>
            <w:r w:rsidRPr="00A615B9">
              <w:rPr>
                <w:rFonts w:ascii="David" w:hAnsi="David" w:hint="cs"/>
                <w:rtl/>
                <w:lang w:eastAsia="he-IL"/>
              </w:rPr>
              <w:t xml:space="preserve"> </w:t>
            </w:r>
            <w:r w:rsidR="002B4EC8" w:rsidRPr="00A615B9">
              <w:rPr>
                <w:rFonts w:ascii="David" w:hAnsi="David" w:hint="cs"/>
                <w:rtl/>
                <w:lang w:eastAsia="he-IL"/>
              </w:rPr>
              <w:t>ל</w:t>
            </w:r>
            <w:hyperlink r:id="rId25" w:tooltip="מסמך נוהל גריטת ציוד החייב בגריטה" w:history="1">
              <w:r w:rsidR="002B4EC8" w:rsidRPr="00633B3C">
                <w:rPr>
                  <w:rStyle w:val="Hyperlink"/>
                  <w:rFonts w:ascii="David" w:hAnsi="David" w:hint="cs"/>
                  <w:rtl/>
                  <w:lang w:eastAsia="he-IL"/>
                </w:rPr>
                <w:t>נוהל גריטת ציוד החייב בגריטה</w:t>
              </w:r>
            </w:hyperlink>
            <w:r w:rsidR="002B4EC8">
              <w:rPr>
                <w:rFonts w:ascii="David" w:hAnsi="David" w:hint="cs"/>
                <w:rtl/>
                <w:lang w:eastAsia="he-IL"/>
              </w:rPr>
              <w:t>.</w:t>
            </w:r>
          </w:p>
          <w:p w14:paraId="546E1417" w14:textId="77777777" w:rsidR="00D271A8" w:rsidRPr="00A615B9" w:rsidRDefault="00D271A8" w:rsidP="00D271A8">
            <w:pPr>
              <w:spacing w:line="276" w:lineRule="auto"/>
              <w:rPr>
                <w:b/>
                <w:bCs/>
                <w:rtl/>
              </w:rPr>
            </w:pPr>
            <w:r w:rsidRPr="00A615B9">
              <w:rPr>
                <w:b/>
                <w:bCs/>
                <w:rtl/>
              </w:rPr>
              <w:t>המזגנים החדשים:</w:t>
            </w:r>
          </w:p>
          <w:p w14:paraId="1E0592AB" w14:textId="77777777" w:rsidR="00D271A8" w:rsidRPr="004654C1" w:rsidRDefault="00D271A8" w:rsidP="00D271A8">
            <w:pPr>
              <w:numPr>
                <w:ilvl w:val="0"/>
                <w:numId w:val="114"/>
              </w:numPr>
              <w:spacing w:line="276" w:lineRule="auto"/>
              <w:contextualSpacing/>
            </w:pPr>
            <w:r w:rsidRPr="00A615B9">
              <w:rPr>
                <w:rtl/>
              </w:rPr>
              <w:t>תפוקת המערכת החדשה תהיה בטווח סטייה של עד 20% מהמערכת המוחלפת.</w:t>
            </w:r>
          </w:p>
          <w:p w14:paraId="78ECB1A7" w14:textId="7CF4BA03" w:rsidR="00D271A8" w:rsidRPr="00D673B3" w:rsidRDefault="00D271A8" w:rsidP="00D673B3">
            <w:pPr>
              <w:pStyle w:val="af4"/>
              <w:numPr>
                <w:ilvl w:val="0"/>
                <w:numId w:val="114"/>
              </w:numPr>
              <w:spacing w:line="276" w:lineRule="auto"/>
              <w:rPr>
                <w:rFonts w:ascii="David" w:hAnsi="David"/>
                <w:rtl/>
              </w:rPr>
            </w:pPr>
            <w:r w:rsidRPr="00A615B9">
              <w:rPr>
                <w:rFonts w:hint="cs"/>
                <w:rtl/>
              </w:rPr>
              <w:t>כלל ה</w:t>
            </w:r>
            <w:r w:rsidRPr="00A615B9">
              <w:rPr>
                <w:rtl/>
              </w:rPr>
              <w:t>מזג</w:t>
            </w:r>
            <w:r w:rsidRPr="00A615B9">
              <w:rPr>
                <w:rFonts w:hint="cs"/>
                <w:rtl/>
              </w:rPr>
              <w:t>נים ה</w:t>
            </w:r>
            <w:r w:rsidRPr="00A615B9">
              <w:rPr>
                <w:rtl/>
              </w:rPr>
              <w:t>חדש</w:t>
            </w:r>
            <w:r w:rsidRPr="00A615B9">
              <w:rPr>
                <w:rFonts w:hint="cs"/>
                <w:rtl/>
              </w:rPr>
              <w:t>ים,</w:t>
            </w:r>
            <w:r w:rsidRPr="00A615B9">
              <w:rPr>
                <w:rtl/>
              </w:rPr>
              <w:t xml:space="preserve"> מפוצל</w:t>
            </w:r>
            <w:r w:rsidRPr="00A615B9">
              <w:rPr>
                <w:rFonts w:hint="cs"/>
                <w:rtl/>
              </w:rPr>
              <w:t xml:space="preserve">ים או מתועלים (מיני מרכזי) </w:t>
            </w:r>
            <w:r w:rsidRPr="00A615B9">
              <w:rPr>
                <w:rtl/>
              </w:rPr>
              <w:t xml:space="preserve">יהיה </w:t>
            </w:r>
            <w:r w:rsidRPr="00A615B9">
              <w:rPr>
                <w:rFonts w:hint="cs"/>
                <w:rtl/>
              </w:rPr>
              <w:t>בטכנולוגיה</w:t>
            </w:r>
            <w:r w:rsidRPr="00A615B9">
              <w:rPr>
                <w:rtl/>
              </w:rPr>
              <w:t xml:space="preserve"> </w:t>
            </w:r>
            <w:r w:rsidRPr="00D673B3">
              <w:rPr>
                <w:b/>
                <w:bCs/>
                <w:rtl/>
              </w:rPr>
              <w:t>אינברטר</w:t>
            </w:r>
            <w:r w:rsidRPr="00A615B9">
              <w:t xml:space="preserve"> </w:t>
            </w:r>
            <w:r w:rsidRPr="00A615B9">
              <w:rPr>
                <w:rtl/>
              </w:rPr>
              <w:t>(תפוקת עומס משתנה).</w:t>
            </w:r>
          </w:p>
          <w:p w14:paraId="56D87B91" w14:textId="321208E9" w:rsidR="00766067" w:rsidRPr="00A615B9" w:rsidRDefault="00766067" w:rsidP="00D271A8">
            <w:pPr>
              <w:spacing w:line="276" w:lineRule="auto"/>
              <w:contextualSpacing/>
              <w:rPr>
                <w:rFonts w:ascii="David" w:hAnsi="David"/>
                <w:rtl/>
                <w:lang w:eastAsia="he-IL"/>
              </w:rPr>
            </w:pPr>
          </w:p>
        </w:tc>
        <w:tc>
          <w:tcPr>
            <w:tcW w:w="4100" w:type="dxa"/>
            <w:vAlign w:val="center"/>
          </w:tcPr>
          <w:p w14:paraId="4A095486" w14:textId="77777777" w:rsidR="00D271A8" w:rsidRPr="00A615B9" w:rsidRDefault="00D271A8" w:rsidP="00D271A8">
            <w:pPr>
              <w:spacing w:line="276" w:lineRule="auto"/>
              <w:rPr>
                <w:b/>
                <w:bCs/>
                <w:rtl/>
              </w:rPr>
            </w:pPr>
            <w:r w:rsidRPr="00A615B9">
              <w:rPr>
                <w:b/>
                <w:bCs/>
                <w:rtl/>
              </w:rPr>
              <w:t>מזגן ישן:</w:t>
            </w:r>
          </w:p>
          <w:p w14:paraId="62FC7344" w14:textId="77777777" w:rsidR="00D271A8" w:rsidRPr="00A615B9" w:rsidRDefault="00D271A8" w:rsidP="00D271A8">
            <w:pPr>
              <w:spacing w:line="276" w:lineRule="auto"/>
              <w:ind w:left="2"/>
              <w:rPr>
                <w:rtl/>
              </w:rPr>
            </w:pPr>
            <w:r w:rsidRPr="00A615B9">
              <w:rPr>
                <w:rtl/>
              </w:rPr>
              <w:t>קטלוג יצרן – ובו נתונים על היחידה ובכללם: שם דגם המזגן, תפוקת המזגן וגילו.</w:t>
            </w:r>
          </w:p>
          <w:p w14:paraId="09DEE8B3" w14:textId="77777777" w:rsidR="00D271A8" w:rsidRPr="00A615B9" w:rsidRDefault="00D271A8" w:rsidP="00D271A8">
            <w:pPr>
              <w:spacing w:line="276" w:lineRule="auto"/>
              <w:ind w:left="2"/>
              <w:rPr>
                <w:rtl/>
              </w:rPr>
            </w:pPr>
          </w:p>
          <w:p w14:paraId="4791CB35" w14:textId="77777777" w:rsidR="00D271A8" w:rsidRPr="00A615B9" w:rsidRDefault="00D271A8" w:rsidP="00D271A8">
            <w:pPr>
              <w:spacing w:line="276" w:lineRule="auto"/>
              <w:ind w:left="2"/>
              <w:rPr>
                <w:b/>
                <w:bCs/>
                <w:rtl/>
              </w:rPr>
            </w:pPr>
            <w:r w:rsidRPr="00A615B9">
              <w:rPr>
                <w:b/>
                <w:bCs/>
                <w:rtl/>
              </w:rPr>
              <w:t>מזגן חדש:</w:t>
            </w:r>
          </w:p>
          <w:p w14:paraId="3F2D823A" w14:textId="77777777" w:rsidR="00D271A8" w:rsidRPr="00A615B9" w:rsidRDefault="00D271A8" w:rsidP="00D271A8">
            <w:pPr>
              <w:spacing w:line="276" w:lineRule="auto"/>
              <w:ind w:left="2"/>
              <w:rPr>
                <w:rtl/>
              </w:rPr>
            </w:pPr>
            <w:r w:rsidRPr="00A615B9">
              <w:rPr>
                <w:rFonts w:hint="cs"/>
                <w:rtl/>
              </w:rPr>
              <w:t xml:space="preserve">כתב כמויות, </w:t>
            </w:r>
            <w:r w:rsidRPr="00A615B9">
              <w:rPr>
                <w:rtl/>
              </w:rPr>
              <w:t>קטלוג יצרן ותווית אנרגיה של הדגם החדש.</w:t>
            </w:r>
          </w:p>
        </w:tc>
        <w:tc>
          <w:tcPr>
            <w:tcW w:w="3364" w:type="dxa"/>
            <w:vAlign w:val="center"/>
          </w:tcPr>
          <w:p w14:paraId="4FE9B9F8" w14:textId="77777777" w:rsidR="00D271A8" w:rsidRPr="00A615B9" w:rsidRDefault="00D271A8" w:rsidP="00D271A8">
            <w:pPr>
              <w:spacing w:line="276" w:lineRule="auto"/>
              <w:jc w:val="center"/>
              <w:rPr>
                <w:rtl/>
              </w:rPr>
            </w:pPr>
            <w:r w:rsidRPr="00A615B9">
              <w:rPr>
                <w:rtl/>
              </w:rPr>
              <w:t xml:space="preserve">מערכת מיתוג המכבה את המזגן, כשאין נוכחות בחדר (למעט בחדרים יעודיים כגון </w:t>
            </w:r>
            <w:r w:rsidRPr="00A615B9">
              <w:rPr>
                <w:rFonts w:hint="cs"/>
                <w:rtl/>
              </w:rPr>
              <w:t>חדרי תקשורת / חשמל וכדומה)</w:t>
            </w:r>
          </w:p>
        </w:tc>
        <w:tc>
          <w:tcPr>
            <w:tcW w:w="1264" w:type="dxa"/>
            <w:vAlign w:val="center"/>
          </w:tcPr>
          <w:p w14:paraId="54904332" w14:textId="77777777" w:rsidR="00D271A8" w:rsidRPr="00A615B9" w:rsidRDefault="00D271A8" w:rsidP="00D271A8">
            <w:pPr>
              <w:spacing w:line="276" w:lineRule="auto"/>
              <w:jc w:val="center"/>
              <w:rPr>
                <w:rtl/>
              </w:rPr>
            </w:pPr>
            <w:r w:rsidRPr="00A615B9">
              <w:rPr>
                <w:rtl/>
              </w:rPr>
              <w:t>קובץ הגשה</w:t>
            </w:r>
            <w:r>
              <w:rPr>
                <w:rFonts w:hint="cs"/>
                <w:rtl/>
              </w:rPr>
              <w:t xml:space="preserve"> </w:t>
            </w:r>
            <w:r w:rsidRPr="00A615B9">
              <w:rPr>
                <w:rtl/>
              </w:rPr>
              <w:t>– אקלום מבנים + חימום וקירור מים</w:t>
            </w:r>
          </w:p>
        </w:tc>
      </w:tr>
      <w:tr w:rsidR="00D271A8" w14:paraId="74379C5B" w14:textId="77777777" w:rsidTr="00766067">
        <w:tc>
          <w:tcPr>
            <w:tcW w:w="770" w:type="dxa"/>
            <w:vAlign w:val="center"/>
          </w:tcPr>
          <w:p w14:paraId="5E195E8C" w14:textId="77777777" w:rsidR="00D271A8" w:rsidRPr="00A615B9" w:rsidRDefault="00D271A8" w:rsidP="00D271A8">
            <w:pPr>
              <w:rPr>
                <w:rFonts w:ascii="David" w:hAnsi="David"/>
                <w:rtl/>
              </w:rPr>
            </w:pPr>
            <w:r w:rsidRPr="00A615B9">
              <w:rPr>
                <w:rFonts w:ascii="David" w:hAnsi="David" w:hint="cs"/>
                <w:rtl/>
              </w:rPr>
              <w:t>5</w:t>
            </w:r>
          </w:p>
        </w:tc>
        <w:tc>
          <w:tcPr>
            <w:tcW w:w="2014" w:type="dxa"/>
            <w:vAlign w:val="center"/>
          </w:tcPr>
          <w:p w14:paraId="0E4CFC0D" w14:textId="77777777" w:rsidR="00D271A8" w:rsidRPr="00A615B9" w:rsidRDefault="00D271A8" w:rsidP="00D271A8">
            <w:pPr>
              <w:spacing w:line="276" w:lineRule="auto"/>
              <w:rPr>
                <w:rtl/>
              </w:rPr>
            </w:pPr>
            <w:r w:rsidRPr="00A615B9">
              <w:rPr>
                <w:rtl/>
              </w:rPr>
              <w:t>הוספת מאווררי תקרה תעשייתיים לאקלום מבנה, תוך שימוש יעיל יותר ביחידות קירור קיימות</w:t>
            </w:r>
          </w:p>
        </w:tc>
        <w:tc>
          <w:tcPr>
            <w:tcW w:w="2606" w:type="dxa"/>
            <w:vAlign w:val="center"/>
          </w:tcPr>
          <w:p w14:paraId="3A6E345F" w14:textId="77777777" w:rsidR="00D271A8" w:rsidRPr="00A615B9" w:rsidRDefault="00D271A8" w:rsidP="00D271A8">
            <w:pPr>
              <w:spacing w:line="276" w:lineRule="auto"/>
              <w:rPr>
                <w:b/>
                <w:bCs/>
                <w:rtl/>
              </w:rPr>
            </w:pPr>
          </w:p>
          <w:p w14:paraId="30DBFC73" w14:textId="77777777" w:rsidR="00D271A8" w:rsidRPr="00A615B9" w:rsidRDefault="00D271A8" w:rsidP="00D271A8">
            <w:pPr>
              <w:spacing w:line="276" w:lineRule="auto"/>
              <w:rPr>
                <w:b/>
                <w:bCs/>
              </w:rPr>
            </w:pPr>
            <w:r w:rsidRPr="00A615B9">
              <w:rPr>
                <w:b/>
                <w:bCs/>
                <w:rtl/>
              </w:rPr>
              <w:t>מאווררי תקרה חדשים:</w:t>
            </w:r>
          </w:p>
          <w:p w14:paraId="02709CC0" w14:textId="77777777" w:rsidR="00D271A8" w:rsidRPr="00A615B9" w:rsidRDefault="00D271A8" w:rsidP="00D271A8">
            <w:pPr>
              <w:spacing w:line="276" w:lineRule="auto"/>
              <w:rPr>
                <w:b/>
                <w:bCs/>
                <w:rtl/>
              </w:rPr>
            </w:pPr>
            <w:r w:rsidRPr="00A615B9">
              <w:rPr>
                <w:rtl/>
              </w:rPr>
              <w:t xml:space="preserve">יש לבצע התקנה </w:t>
            </w:r>
            <w:r w:rsidRPr="00A615B9">
              <w:rPr>
                <w:rFonts w:hint="cs"/>
                <w:rtl/>
              </w:rPr>
              <w:t>לפי כללי המקצוע המקובלים</w:t>
            </w:r>
            <w:r w:rsidRPr="00A615B9">
              <w:rPr>
                <w:rtl/>
              </w:rPr>
              <w:t>.</w:t>
            </w:r>
          </w:p>
        </w:tc>
        <w:tc>
          <w:tcPr>
            <w:tcW w:w="4100" w:type="dxa"/>
            <w:vAlign w:val="center"/>
          </w:tcPr>
          <w:p w14:paraId="353A247A" w14:textId="77777777" w:rsidR="00D271A8" w:rsidRPr="00A615B9" w:rsidRDefault="00D271A8" w:rsidP="00D271A8">
            <w:pPr>
              <w:spacing w:line="276" w:lineRule="auto"/>
              <w:rPr>
                <w:b/>
                <w:bCs/>
                <w:rtl/>
              </w:rPr>
            </w:pPr>
          </w:p>
          <w:p w14:paraId="1296350A" w14:textId="77777777" w:rsidR="00D271A8" w:rsidRPr="00A615B9" w:rsidRDefault="00D271A8" w:rsidP="00D271A8">
            <w:pPr>
              <w:spacing w:line="276" w:lineRule="auto"/>
              <w:rPr>
                <w:b/>
                <w:bCs/>
              </w:rPr>
            </w:pPr>
            <w:r w:rsidRPr="00A615B9">
              <w:rPr>
                <w:b/>
                <w:bCs/>
                <w:rtl/>
              </w:rPr>
              <w:t>מאווררי תקרה חדשים:</w:t>
            </w:r>
          </w:p>
          <w:p w14:paraId="277D8D83" w14:textId="77777777" w:rsidR="00D271A8" w:rsidRPr="00A615B9" w:rsidRDefault="00D271A8" w:rsidP="00D271A8">
            <w:pPr>
              <w:spacing w:line="276" w:lineRule="auto"/>
              <w:rPr>
                <w:b/>
                <w:bCs/>
                <w:rtl/>
              </w:rPr>
            </w:pPr>
            <w:r w:rsidRPr="00A615B9">
              <w:rPr>
                <w:rFonts w:hint="cs"/>
                <w:rtl/>
              </w:rPr>
              <w:t>כתב כמויות ו</w:t>
            </w:r>
            <w:r w:rsidRPr="00A615B9">
              <w:rPr>
                <w:rtl/>
              </w:rPr>
              <w:t>קטלוג יצרן</w:t>
            </w:r>
            <w:r w:rsidRPr="00A615B9">
              <w:rPr>
                <w:rFonts w:hint="cs"/>
                <w:rtl/>
              </w:rPr>
              <w:t xml:space="preserve"> הכולל</w:t>
            </w:r>
            <w:r w:rsidRPr="00A615B9">
              <w:rPr>
                <w:rtl/>
              </w:rPr>
              <w:t xml:space="preserve"> מפרטים טכניים </w:t>
            </w:r>
            <w:r w:rsidRPr="00A615B9">
              <w:rPr>
                <w:rFonts w:hint="cs"/>
                <w:rtl/>
              </w:rPr>
              <w:t>ו</w:t>
            </w:r>
            <w:r w:rsidRPr="00A615B9">
              <w:rPr>
                <w:rtl/>
              </w:rPr>
              <w:t>ספיקת אויר</w:t>
            </w:r>
          </w:p>
        </w:tc>
        <w:tc>
          <w:tcPr>
            <w:tcW w:w="3364" w:type="dxa"/>
            <w:vAlign w:val="center"/>
          </w:tcPr>
          <w:p w14:paraId="16AA9C01" w14:textId="77777777" w:rsidR="00D271A8" w:rsidRPr="00A615B9" w:rsidRDefault="00D271A8" w:rsidP="00D271A8">
            <w:pPr>
              <w:spacing w:line="276" w:lineRule="auto"/>
              <w:jc w:val="center"/>
              <w:rPr>
                <w:rtl/>
              </w:rPr>
            </w:pPr>
          </w:p>
          <w:p w14:paraId="2A2F9BCB" w14:textId="77777777" w:rsidR="00D271A8" w:rsidRPr="00A615B9" w:rsidRDefault="00D271A8" w:rsidP="00D271A8">
            <w:pPr>
              <w:spacing w:line="276" w:lineRule="auto"/>
              <w:jc w:val="center"/>
              <w:rPr>
                <w:rtl/>
              </w:rPr>
            </w:pPr>
            <w:r w:rsidRPr="00A615B9">
              <w:rPr>
                <w:rtl/>
              </w:rPr>
              <w:t>מונה חשמל</w:t>
            </w:r>
          </w:p>
        </w:tc>
        <w:tc>
          <w:tcPr>
            <w:tcW w:w="1264" w:type="dxa"/>
            <w:vAlign w:val="center"/>
          </w:tcPr>
          <w:p w14:paraId="7F7894E2" w14:textId="77777777" w:rsidR="00D271A8" w:rsidRPr="00A615B9" w:rsidRDefault="00D271A8" w:rsidP="00D271A8">
            <w:pPr>
              <w:spacing w:line="276" w:lineRule="auto"/>
              <w:jc w:val="center"/>
              <w:rPr>
                <w:rtl/>
              </w:rPr>
            </w:pPr>
          </w:p>
          <w:p w14:paraId="4FF48FA5" w14:textId="77777777" w:rsidR="00D271A8" w:rsidRPr="00A615B9" w:rsidRDefault="00D271A8" w:rsidP="00D271A8">
            <w:pPr>
              <w:spacing w:line="276" w:lineRule="auto"/>
              <w:jc w:val="center"/>
              <w:rPr>
                <w:rtl/>
              </w:rPr>
            </w:pPr>
            <w:r w:rsidRPr="00A615B9">
              <w:rPr>
                <w:rtl/>
              </w:rPr>
              <w:t>קובץ הגשה</w:t>
            </w:r>
            <w:r>
              <w:rPr>
                <w:rFonts w:hint="cs"/>
                <w:rtl/>
              </w:rPr>
              <w:t xml:space="preserve"> </w:t>
            </w:r>
            <w:r w:rsidRPr="00A615B9">
              <w:rPr>
                <w:rtl/>
              </w:rPr>
              <w:t>– אקלום מבנים + חימום וקירור מים</w:t>
            </w:r>
          </w:p>
        </w:tc>
      </w:tr>
      <w:tr w:rsidR="00D271A8" w14:paraId="18748A6C" w14:textId="77777777" w:rsidTr="00766067">
        <w:tc>
          <w:tcPr>
            <w:tcW w:w="770" w:type="dxa"/>
            <w:vAlign w:val="center"/>
          </w:tcPr>
          <w:p w14:paraId="14765316" w14:textId="77777777" w:rsidR="00D271A8" w:rsidRPr="00A615B9" w:rsidRDefault="00D271A8" w:rsidP="00D271A8">
            <w:pPr>
              <w:rPr>
                <w:rFonts w:ascii="David" w:hAnsi="David"/>
                <w:rtl/>
              </w:rPr>
            </w:pPr>
            <w:r w:rsidRPr="00A615B9">
              <w:rPr>
                <w:rFonts w:ascii="David" w:hAnsi="David" w:hint="cs"/>
                <w:rtl/>
              </w:rPr>
              <w:t>6</w:t>
            </w:r>
          </w:p>
        </w:tc>
        <w:tc>
          <w:tcPr>
            <w:tcW w:w="2014" w:type="dxa"/>
            <w:vAlign w:val="center"/>
          </w:tcPr>
          <w:p w14:paraId="1A5E2892" w14:textId="77777777" w:rsidR="00D271A8" w:rsidRPr="00A615B9" w:rsidRDefault="00D271A8" w:rsidP="00D271A8">
            <w:pPr>
              <w:spacing w:line="276" w:lineRule="auto"/>
              <w:rPr>
                <w:rtl/>
              </w:rPr>
            </w:pPr>
            <w:r w:rsidRPr="00A615B9">
              <w:rPr>
                <w:rtl/>
              </w:rPr>
              <w:t>שדרוג מערכות תאורה</w:t>
            </w:r>
          </w:p>
        </w:tc>
        <w:tc>
          <w:tcPr>
            <w:tcW w:w="2606" w:type="dxa"/>
            <w:vAlign w:val="center"/>
          </w:tcPr>
          <w:p w14:paraId="294717A5" w14:textId="77777777" w:rsidR="00D271A8" w:rsidRPr="00A615B9" w:rsidRDefault="00D271A8" w:rsidP="00D271A8">
            <w:pPr>
              <w:spacing w:line="276" w:lineRule="auto"/>
              <w:rPr>
                <w:b/>
                <w:bCs/>
                <w:rtl/>
              </w:rPr>
            </w:pPr>
            <w:r w:rsidRPr="00A615B9">
              <w:rPr>
                <w:b/>
                <w:bCs/>
                <w:rtl/>
              </w:rPr>
              <w:t>תאורה מוחלפת:</w:t>
            </w:r>
          </w:p>
          <w:p w14:paraId="2762EE08" w14:textId="5956F1C8" w:rsidR="00D271A8" w:rsidRPr="00A615B9" w:rsidRDefault="00D673B3" w:rsidP="00D673B3">
            <w:pPr>
              <w:spacing w:line="276" w:lineRule="auto"/>
              <w:rPr>
                <w:rtl/>
              </w:rPr>
            </w:pPr>
            <w:r>
              <w:rPr>
                <w:rtl/>
              </w:rPr>
              <w:t>התאורה עובדת באופן</w:t>
            </w:r>
            <w:r>
              <w:rPr>
                <w:rFonts w:hint="cs"/>
                <w:rtl/>
              </w:rPr>
              <w:t xml:space="preserve"> </w:t>
            </w:r>
            <w:r w:rsidR="00D271A8" w:rsidRPr="00A615B9">
              <w:rPr>
                <w:rtl/>
              </w:rPr>
              <w:t>תקין.</w:t>
            </w:r>
          </w:p>
          <w:p w14:paraId="195281A0" w14:textId="77777777" w:rsidR="00D271A8" w:rsidRPr="00A615B9" w:rsidRDefault="00D271A8" w:rsidP="00D271A8">
            <w:pPr>
              <w:spacing w:line="276" w:lineRule="auto"/>
              <w:rPr>
                <w:rtl/>
              </w:rPr>
            </w:pPr>
          </w:p>
          <w:p w14:paraId="0D438D00" w14:textId="77777777" w:rsidR="00D271A8" w:rsidRPr="00A615B9" w:rsidRDefault="00D271A8" w:rsidP="00D271A8">
            <w:pPr>
              <w:spacing w:line="276" w:lineRule="auto"/>
              <w:rPr>
                <w:b/>
                <w:bCs/>
                <w:rtl/>
              </w:rPr>
            </w:pPr>
            <w:r w:rsidRPr="00A615B9">
              <w:rPr>
                <w:b/>
                <w:bCs/>
                <w:rtl/>
              </w:rPr>
              <w:t>תאורה חדשה:</w:t>
            </w:r>
          </w:p>
          <w:p w14:paraId="7385037A" w14:textId="77777777" w:rsidR="00D271A8" w:rsidRPr="00A615B9" w:rsidRDefault="00D271A8" w:rsidP="00D271A8">
            <w:pPr>
              <w:numPr>
                <w:ilvl w:val="0"/>
                <w:numId w:val="80"/>
              </w:numPr>
              <w:spacing w:line="276" w:lineRule="auto"/>
              <w:ind w:left="360"/>
              <w:rPr>
                <w:rtl/>
              </w:rPr>
            </w:pPr>
            <w:r w:rsidRPr="00A615B9">
              <w:rPr>
                <w:rtl/>
              </w:rPr>
              <w:t>מוצר חדש ויעיל</w:t>
            </w:r>
            <w:r w:rsidRPr="00A615B9">
              <w:rPr>
                <w:rFonts w:hint="cs"/>
                <w:rtl/>
              </w:rPr>
              <w:t xml:space="preserve"> בטכנולוגית </w:t>
            </w:r>
            <w:r w:rsidRPr="00A615B9">
              <w:rPr>
                <w:rFonts w:hint="cs"/>
              </w:rPr>
              <w:t>LED</w:t>
            </w:r>
            <w:r w:rsidRPr="00A615B9">
              <w:rPr>
                <w:rFonts w:hint="cs"/>
                <w:rtl/>
              </w:rPr>
              <w:t xml:space="preserve"> בלבד</w:t>
            </w:r>
            <w:r w:rsidRPr="00A615B9">
              <w:rPr>
                <w:rtl/>
              </w:rPr>
              <w:t>.</w:t>
            </w:r>
          </w:p>
          <w:p w14:paraId="50E34E4A" w14:textId="77777777" w:rsidR="00D271A8" w:rsidRPr="00A615B9" w:rsidRDefault="00D271A8" w:rsidP="00D271A8">
            <w:pPr>
              <w:numPr>
                <w:ilvl w:val="0"/>
                <w:numId w:val="80"/>
              </w:numPr>
              <w:spacing w:line="276" w:lineRule="auto"/>
              <w:ind w:left="360"/>
              <w:contextualSpacing/>
            </w:pPr>
            <w:r w:rsidRPr="00A615B9">
              <w:rPr>
                <w:rtl/>
              </w:rPr>
              <w:t>יש לעמוד בתקינה וברגולציה הרלוונטית.</w:t>
            </w:r>
          </w:p>
          <w:p w14:paraId="3B3F472C" w14:textId="77777777" w:rsidR="00D271A8" w:rsidRPr="00A615B9" w:rsidRDefault="00D271A8" w:rsidP="00D271A8">
            <w:pPr>
              <w:numPr>
                <w:ilvl w:val="0"/>
                <w:numId w:val="80"/>
              </w:numPr>
              <w:spacing w:line="276" w:lineRule="auto"/>
              <w:ind w:left="360"/>
              <w:contextualSpacing/>
              <w:rPr>
                <w:rtl/>
              </w:rPr>
            </w:pPr>
            <w:r w:rsidRPr="00A615B9">
              <w:rPr>
                <w:rtl/>
              </w:rPr>
              <w:t xml:space="preserve">יש לבצע התקנה </w:t>
            </w:r>
            <w:r w:rsidRPr="00A615B9">
              <w:rPr>
                <w:rFonts w:hint="cs"/>
                <w:rtl/>
              </w:rPr>
              <w:t>לפי כללי המקצוע המקובלים</w:t>
            </w:r>
            <w:r w:rsidRPr="00A615B9">
              <w:rPr>
                <w:rtl/>
              </w:rPr>
              <w:t>.</w:t>
            </w:r>
          </w:p>
        </w:tc>
        <w:tc>
          <w:tcPr>
            <w:tcW w:w="4100" w:type="dxa"/>
            <w:vAlign w:val="center"/>
          </w:tcPr>
          <w:p w14:paraId="059A381B" w14:textId="77777777" w:rsidR="00D271A8" w:rsidRPr="00A615B9" w:rsidRDefault="00D271A8" w:rsidP="00D271A8">
            <w:pPr>
              <w:numPr>
                <w:ilvl w:val="0"/>
                <w:numId w:val="82"/>
              </w:numPr>
              <w:spacing w:line="276" w:lineRule="auto"/>
              <w:contextualSpacing/>
            </w:pPr>
            <w:r w:rsidRPr="00A615B9">
              <w:rPr>
                <w:rFonts w:hint="cs"/>
                <w:rtl/>
              </w:rPr>
              <w:t>כתב כמויות ו</w:t>
            </w:r>
            <w:r w:rsidRPr="00A615B9">
              <w:rPr>
                <w:rtl/>
              </w:rPr>
              <w:t>מפרטים טכניים של ג"ת/נורות חדשים.</w:t>
            </w:r>
          </w:p>
          <w:p w14:paraId="0867247A" w14:textId="77777777" w:rsidR="00D271A8" w:rsidRPr="00A615B9" w:rsidRDefault="00D271A8" w:rsidP="00D271A8">
            <w:pPr>
              <w:numPr>
                <w:ilvl w:val="0"/>
                <w:numId w:val="82"/>
              </w:numPr>
              <w:spacing w:line="276" w:lineRule="auto"/>
              <w:contextualSpacing/>
            </w:pPr>
            <w:r w:rsidRPr="00A615B9">
              <w:rPr>
                <w:rFonts w:hint="cs"/>
                <w:rtl/>
              </w:rPr>
              <w:t>כתב כמויות</w:t>
            </w:r>
            <w:r w:rsidRPr="00A615B9">
              <w:rPr>
                <w:rtl/>
              </w:rPr>
              <w:t xml:space="preserve"> המפרט את  סוגי גופי התאורה הישנים, הספקם, ומיקומם עבור כל סוגי הגופים המוחלפים בפרויקט. </w:t>
            </w:r>
          </w:p>
          <w:p w14:paraId="77EF066D" w14:textId="529799E1" w:rsidR="00D271A8" w:rsidRPr="004654C1" w:rsidRDefault="00D271A8" w:rsidP="00D271A8">
            <w:pPr>
              <w:numPr>
                <w:ilvl w:val="0"/>
                <w:numId w:val="82"/>
              </w:numPr>
              <w:spacing w:line="276" w:lineRule="auto"/>
              <w:contextualSpacing/>
            </w:pPr>
            <w:r w:rsidRPr="00A615B9">
              <w:rPr>
                <w:rtl/>
              </w:rPr>
              <w:t>בפרויק</w:t>
            </w:r>
            <w:r>
              <w:rPr>
                <w:rtl/>
              </w:rPr>
              <w:t>ט להחלפת תאורת רחובות, יש להציג</w:t>
            </w:r>
            <w:r>
              <w:rPr>
                <w:rFonts w:hint="cs"/>
                <w:rtl/>
              </w:rPr>
              <w:t xml:space="preserve"> </w:t>
            </w:r>
            <w:r w:rsidRPr="004654C1">
              <w:rPr>
                <w:rtl/>
              </w:rPr>
              <w:t xml:space="preserve">תצהיר בחתימת מהנדס מוסמך המאשר כי הפרויקט עומד בדרישות המקצועיות במפרט טכני עבור גופי תאורה מבוססי </w:t>
            </w:r>
            <w:r w:rsidRPr="004654C1">
              <w:t>LED</w:t>
            </w:r>
            <w:r w:rsidRPr="004654C1">
              <w:rPr>
                <w:rtl/>
              </w:rPr>
              <w:t xml:space="preserve"> לדרכים ושטחים פתוחים,  יולי 2018, אשר נכתב ע"י משרד הבינוי והשיכון</w:t>
            </w:r>
            <w:r w:rsidRPr="004654C1">
              <w:rPr>
                <w:rFonts w:hint="cs"/>
                <w:rtl/>
              </w:rPr>
              <w:t>. קישור לאתר משרד הבינוי והשיכון</w:t>
            </w:r>
            <w:r w:rsidRPr="004654C1">
              <w:rPr>
                <w:rtl/>
              </w:rPr>
              <w:t xml:space="preserve"> (</w:t>
            </w:r>
            <w:hyperlink r:id="rId26" w:tooltip="מסמך המפרט הטכני עבור גופי תאורה מבוססי LED לדרכים ושטחים פתוחים" w:history="1">
              <w:r w:rsidRPr="004654C1">
                <w:rPr>
                  <w:color w:val="0000FF"/>
                  <w:u w:val="single"/>
                  <w:rtl/>
                </w:rPr>
                <w:t>כאן).</w:t>
              </w:r>
            </w:hyperlink>
          </w:p>
        </w:tc>
        <w:tc>
          <w:tcPr>
            <w:tcW w:w="3364" w:type="dxa"/>
            <w:vAlign w:val="center"/>
          </w:tcPr>
          <w:p w14:paraId="27D686F3" w14:textId="77777777" w:rsidR="00D271A8" w:rsidRPr="00A615B9" w:rsidRDefault="00D271A8" w:rsidP="00D271A8">
            <w:pPr>
              <w:spacing w:line="276" w:lineRule="auto"/>
              <w:jc w:val="center"/>
              <w:rPr>
                <w:rtl/>
              </w:rPr>
            </w:pPr>
            <w:r w:rsidRPr="00A615B9">
              <w:rPr>
                <w:rtl/>
              </w:rPr>
              <w:t>תאורת פנים:</w:t>
            </w:r>
          </w:p>
          <w:p w14:paraId="6C03DBC9" w14:textId="77777777" w:rsidR="00D271A8" w:rsidRPr="00A615B9" w:rsidRDefault="00D271A8" w:rsidP="00D271A8">
            <w:pPr>
              <w:spacing w:line="276" w:lineRule="auto"/>
              <w:jc w:val="center"/>
              <w:rPr>
                <w:rtl/>
              </w:rPr>
            </w:pPr>
            <w:r w:rsidRPr="00A615B9">
              <w:rPr>
                <w:rtl/>
              </w:rPr>
              <w:t>יש לשלב רגשי נוכחות (סנסורים).</w:t>
            </w:r>
          </w:p>
          <w:p w14:paraId="6B13A11B" w14:textId="77777777" w:rsidR="00D271A8" w:rsidRPr="00A615B9" w:rsidRDefault="00D271A8" w:rsidP="00D271A8">
            <w:pPr>
              <w:spacing w:line="276" w:lineRule="auto"/>
              <w:jc w:val="center"/>
              <w:rPr>
                <w:rtl/>
              </w:rPr>
            </w:pPr>
          </w:p>
          <w:p w14:paraId="6B188902" w14:textId="77777777" w:rsidR="00D271A8" w:rsidRPr="00A615B9" w:rsidRDefault="00D271A8" w:rsidP="00D271A8">
            <w:pPr>
              <w:spacing w:line="276" w:lineRule="auto"/>
              <w:jc w:val="center"/>
              <w:rPr>
                <w:rtl/>
              </w:rPr>
            </w:pPr>
            <w:r w:rsidRPr="00A615B9">
              <w:rPr>
                <w:rtl/>
              </w:rPr>
              <w:t>תאורת חוץ:</w:t>
            </w:r>
          </w:p>
          <w:p w14:paraId="274D09D7" w14:textId="77777777" w:rsidR="00D271A8" w:rsidRPr="00A615B9" w:rsidRDefault="00D271A8" w:rsidP="00D271A8">
            <w:pPr>
              <w:spacing w:line="276" w:lineRule="auto"/>
              <w:jc w:val="center"/>
              <w:rPr>
                <w:rtl/>
              </w:rPr>
            </w:pPr>
            <w:r w:rsidRPr="00A615B9">
              <w:rPr>
                <w:rtl/>
              </w:rPr>
              <w:t>מוני חשמל (שעתיים) ואמצעי בקרה על אופן הפעלת התאורה.</w:t>
            </w:r>
          </w:p>
        </w:tc>
        <w:tc>
          <w:tcPr>
            <w:tcW w:w="1264" w:type="dxa"/>
            <w:vAlign w:val="center"/>
          </w:tcPr>
          <w:p w14:paraId="517F372D" w14:textId="77777777" w:rsidR="00D271A8" w:rsidRPr="00A615B9" w:rsidRDefault="00D271A8" w:rsidP="00D271A8">
            <w:pPr>
              <w:spacing w:line="276" w:lineRule="auto"/>
              <w:jc w:val="center"/>
              <w:rPr>
                <w:rtl/>
              </w:rPr>
            </w:pPr>
            <w:r w:rsidRPr="00A615B9">
              <w:rPr>
                <w:rtl/>
              </w:rPr>
              <w:t>קובץ הגשה – תאורה</w:t>
            </w:r>
          </w:p>
        </w:tc>
      </w:tr>
      <w:tr w:rsidR="00D271A8" w14:paraId="7AB4EF26" w14:textId="77777777" w:rsidTr="00766067">
        <w:tc>
          <w:tcPr>
            <w:tcW w:w="770" w:type="dxa"/>
            <w:vAlign w:val="center"/>
          </w:tcPr>
          <w:p w14:paraId="49EF193D" w14:textId="77777777" w:rsidR="00D271A8" w:rsidRPr="00A615B9" w:rsidRDefault="00D271A8" w:rsidP="00D271A8">
            <w:pPr>
              <w:rPr>
                <w:rFonts w:ascii="David" w:hAnsi="David"/>
                <w:rtl/>
              </w:rPr>
            </w:pPr>
            <w:r w:rsidRPr="00A615B9">
              <w:rPr>
                <w:rFonts w:ascii="David" w:hAnsi="David" w:hint="cs"/>
                <w:rtl/>
              </w:rPr>
              <w:t>7</w:t>
            </w:r>
          </w:p>
        </w:tc>
        <w:tc>
          <w:tcPr>
            <w:tcW w:w="2014" w:type="dxa"/>
            <w:vAlign w:val="center"/>
          </w:tcPr>
          <w:p w14:paraId="74A8285A" w14:textId="77777777" w:rsidR="00D271A8" w:rsidRPr="00A615B9" w:rsidRDefault="00D271A8" w:rsidP="00D271A8">
            <w:pPr>
              <w:spacing w:line="276" w:lineRule="auto"/>
              <w:rPr>
                <w:rtl/>
              </w:rPr>
            </w:pPr>
            <w:r w:rsidRPr="00A615B9">
              <w:rPr>
                <w:rtl/>
              </w:rPr>
              <w:t>הוספת מערכות אנרגיה תרמו</w:t>
            </w:r>
            <w:r w:rsidRPr="00A615B9">
              <w:rPr>
                <w:rtl/>
              </w:rPr>
              <w:noBreakHyphen/>
              <w:t xml:space="preserve">סולארית או משאבות חום לחימום מים, תוך שימוש יעיל יותר במערכות קיימות </w:t>
            </w:r>
          </w:p>
        </w:tc>
        <w:tc>
          <w:tcPr>
            <w:tcW w:w="2606" w:type="dxa"/>
            <w:vAlign w:val="center"/>
          </w:tcPr>
          <w:p w14:paraId="7220F3D0" w14:textId="77777777" w:rsidR="00D271A8" w:rsidRPr="00A615B9" w:rsidRDefault="00D271A8" w:rsidP="00D271A8">
            <w:pPr>
              <w:spacing w:line="276" w:lineRule="auto"/>
              <w:rPr>
                <w:b/>
                <w:bCs/>
                <w:rtl/>
              </w:rPr>
            </w:pPr>
            <w:r w:rsidRPr="00A615B9">
              <w:rPr>
                <w:b/>
                <w:bCs/>
                <w:rtl/>
              </w:rPr>
              <w:t>מערכת ישנה:</w:t>
            </w:r>
          </w:p>
          <w:p w14:paraId="75365AC9" w14:textId="77777777" w:rsidR="00D271A8" w:rsidRPr="00A615B9" w:rsidRDefault="00D271A8" w:rsidP="00D271A8">
            <w:pPr>
              <w:numPr>
                <w:ilvl w:val="0"/>
                <w:numId w:val="87"/>
              </w:numPr>
              <w:spacing w:line="276" w:lineRule="auto"/>
              <w:contextualSpacing/>
            </w:pPr>
            <w:r w:rsidRPr="00A615B9">
              <w:rPr>
                <w:rtl/>
              </w:rPr>
              <w:t>פועלת באופן מלא.</w:t>
            </w:r>
          </w:p>
          <w:p w14:paraId="4145C456" w14:textId="5C2239ED" w:rsidR="00D271A8" w:rsidRPr="00A615B9" w:rsidRDefault="00D271A8" w:rsidP="00D271A8">
            <w:pPr>
              <w:numPr>
                <w:ilvl w:val="0"/>
                <w:numId w:val="87"/>
              </w:numPr>
              <w:spacing w:line="276" w:lineRule="auto"/>
              <w:contextualSpacing/>
              <w:rPr>
                <w:rtl/>
              </w:rPr>
            </w:pPr>
            <w:r w:rsidRPr="00A615B9">
              <w:rPr>
                <w:rFonts w:hint="eastAsia"/>
                <w:rtl/>
              </w:rPr>
              <w:t>במידה</w:t>
            </w:r>
            <w:r w:rsidRPr="00A615B9">
              <w:rPr>
                <w:rtl/>
              </w:rPr>
              <w:t xml:space="preserve"> ומוחלפת תשלח לאתר גריטה מורשה, </w:t>
            </w:r>
            <w:r w:rsidRPr="00A615B9">
              <w:rPr>
                <w:rFonts w:ascii="David" w:hAnsi="David"/>
                <w:rtl/>
                <w:lang w:eastAsia="he-IL"/>
              </w:rPr>
              <w:t xml:space="preserve"> בהתאם</w:t>
            </w:r>
            <w:r>
              <w:rPr>
                <w:rFonts w:ascii="David" w:hAnsi="David" w:hint="cs"/>
                <w:rtl/>
                <w:lang w:eastAsia="he-IL"/>
              </w:rPr>
              <w:t xml:space="preserve"> ל</w:t>
            </w:r>
            <w:hyperlink r:id="rId27" w:tooltip="מסמך נוהל גריטת ציוד החייב בגריטה" w:history="1">
              <w:r w:rsidRPr="00633B3C">
                <w:rPr>
                  <w:rStyle w:val="Hyperlink"/>
                  <w:rFonts w:ascii="David" w:hAnsi="David" w:hint="cs"/>
                  <w:rtl/>
                  <w:lang w:eastAsia="he-IL"/>
                </w:rPr>
                <w:t>נוהל גריטת ציוד החייב בגריטה</w:t>
              </w:r>
            </w:hyperlink>
            <w:r w:rsidRPr="00A615B9">
              <w:rPr>
                <w:rFonts w:ascii="David" w:hAnsi="David" w:hint="cs"/>
                <w:rtl/>
                <w:lang w:eastAsia="he-IL"/>
              </w:rPr>
              <w:t>.</w:t>
            </w:r>
          </w:p>
        </w:tc>
        <w:tc>
          <w:tcPr>
            <w:tcW w:w="4100" w:type="dxa"/>
            <w:vAlign w:val="center"/>
          </w:tcPr>
          <w:p w14:paraId="2C89DFB3" w14:textId="77777777" w:rsidR="00D271A8" w:rsidRPr="00A615B9" w:rsidRDefault="00D271A8" w:rsidP="00D271A8">
            <w:pPr>
              <w:spacing w:line="276" w:lineRule="auto"/>
              <w:rPr>
                <w:b/>
                <w:bCs/>
                <w:rtl/>
              </w:rPr>
            </w:pPr>
            <w:r w:rsidRPr="00A615B9">
              <w:rPr>
                <w:b/>
                <w:bCs/>
                <w:rtl/>
              </w:rPr>
              <w:t xml:space="preserve"> מערכת ישנה:</w:t>
            </w:r>
          </w:p>
          <w:p w14:paraId="4057A24E" w14:textId="77777777" w:rsidR="00D271A8" w:rsidRPr="00A615B9" w:rsidRDefault="00D271A8" w:rsidP="00D271A8">
            <w:pPr>
              <w:numPr>
                <w:ilvl w:val="0"/>
                <w:numId w:val="92"/>
              </w:numPr>
              <w:spacing w:line="276" w:lineRule="auto"/>
              <w:contextualSpacing/>
              <w:rPr>
                <w:rtl/>
              </w:rPr>
            </w:pPr>
            <w:r w:rsidRPr="00A615B9">
              <w:rPr>
                <w:rtl/>
              </w:rPr>
              <w:t xml:space="preserve">כתב כמויות ומפרט טכני של כל רכיבי </w:t>
            </w:r>
            <w:r w:rsidRPr="00A615B9">
              <w:rPr>
                <w:rFonts w:hint="eastAsia"/>
                <w:rtl/>
              </w:rPr>
              <w:t>ה</w:t>
            </w:r>
            <w:r w:rsidRPr="00A615B9">
              <w:rPr>
                <w:rtl/>
              </w:rPr>
              <w:t>מערכות.</w:t>
            </w:r>
          </w:p>
          <w:p w14:paraId="7CFA60BA" w14:textId="77777777" w:rsidR="00D271A8" w:rsidRPr="00A615B9" w:rsidRDefault="00D271A8" w:rsidP="00D271A8">
            <w:pPr>
              <w:numPr>
                <w:ilvl w:val="0"/>
                <w:numId w:val="92"/>
              </w:numPr>
              <w:spacing w:line="276" w:lineRule="auto"/>
              <w:contextualSpacing/>
              <w:rPr>
                <w:rtl/>
                <w:lang w:eastAsia="he-IL"/>
              </w:rPr>
            </w:pPr>
            <w:r w:rsidRPr="00A615B9">
              <w:rPr>
                <w:rFonts w:hint="eastAsia"/>
                <w:rtl/>
              </w:rPr>
              <w:t>הצהרת</w:t>
            </w:r>
            <w:r w:rsidRPr="00A615B9">
              <w:rPr>
                <w:rtl/>
                <w:lang w:eastAsia="he-IL"/>
              </w:rPr>
              <w:t xml:space="preserve"> יצרן/ מהנדס </w:t>
            </w:r>
            <w:r w:rsidRPr="00A615B9">
              <w:rPr>
                <w:rFonts w:hint="eastAsia"/>
                <w:rtl/>
                <w:lang w:eastAsia="he-IL"/>
              </w:rPr>
              <w:t>לתיקוף</w:t>
            </w:r>
            <w:r w:rsidRPr="00A615B9">
              <w:rPr>
                <w:rtl/>
                <w:lang w:eastAsia="he-IL"/>
              </w:rPr>
              <w:t xml:space="preserve"> ערכי </w:t>
            </w:r>
            <w:r w:rsidRPr="00A615B9">
              <w:rPr>
                <w:lang w:eastAsia="he-IL"/>
              </w:rPr>
              <w:t>COP</w:t>
            </w:r>
            <w:r w:rsidRPr="00A615B9">
              <w:rPr>
                <w:rtl/>
                <w:lang w:eastAsia="he-IL"/>
              </w:rPr>
              <w:t xml:space="preserve"> </w:t>
            </w:r>
            <w:r w:rsidRPr="00A615B9">
              <w:rPr>
                <w:rFonts w:hint="eastAsia"/>
                <w:rtl/>
                <w:lang w:eastAsia="he-IL"/>
              </w:rPr>
              <w:t>והחיסכון</w:t>
            </w:r>
            <w:r w:rsidRPr="00A615B9">
              <w:rPr>
                <w:rtl/>
                <w:lang w:eastAsia="he-IL"/>
              </w:rPr>
              <w:t xml:space="preserve"> בתנאי העבודה של המערכת המוצעת בפרויקט.</w:t>
            </w:r>
          </w:p>
        </w:tc>
        <w:tc>
          <w:tcPr>
            <w:tcW w:w="3364" w:type="dxa"/>
            <w:vAlign w:val="center"/>
          </w:tcPr>
          <w:p w14:paraId="2C5DA9F8" w14:textId="77777777" w:rsidR="00D271A8" w:rsidRPr="00A615B9" w:rsidRDefault="00D271A8" w:rsidP="00D271A8">
            <w:pPr>
              <w:spacing w:line="276" w:lineRule="auto"/>
              <w:ind w:left="2"/>
              <w:jc w:val="center"/>
              <w:rPr>
                <w:rtl/>
              </w:rPr>
            </w:pPr>
            <w:r w:rsidRPr="00A615B9">
              <w:rPr>
                <w:rtl/>
              </w:rPr>
              <w:t>מערכת מדידה (מונה חשמל מונה אנרגיה מד ספיקה) ורציפה</w:t>
            </w:r>
          </w:p>
        </w:tc>
        <w:tc>
          <w:tcPr>
            <w:tcW w:w="1264" w:type="dxa"/>
            <w:vAlign w:val="center"/>
          </w:tcPr>
          <w:p w14:paraId="204E663D" w14:textId="77777777" w:rsidR="00D271A8" w:rsidRPr="00A615B9" w:rsidRDefault="00D271A8" w:rsidP="00D271A8">
            <w:pPr>
              <w:spacing w:line="276" w:lineRule="auto"/>
              <w:ind w:left="2"/>
              <w:jc w:val="center"/>
              <w:rPr>
                <w:rtl/>
              </w:rPr>
            </w:pPr>
            <w:r w:rsidRPr="00A615B9">
              <w:rPr>
                <w:rtl/>
              </w:rPr>
              <w:t>קובץ הגשה – אקלום מבנים + חימום וקירור מים</w:t>
            </w:r>
          </w:p>
        </w:tc>
      </w:tr>
      <w:tr w:rsidR="00D271A8" w14:paraId="010C0129" w14:textId="77777777" w:rsidTr="00766067">
        <w:tc>
          <w:tcPr>
            <w:tcW w:w="770" w:type="dxa"/>
            <w:vAlign w:val="center"/>
          </w:tcPr>
          <w:p w14:paraId="0A477F77" w14:textId="77777777" w:rsidR="00D271A8" w:rsidRPr="00A615B9" w:rsidRDefault="00D271A8" w:rsidP="00D271A8">
            <w:pPr>
              <w:rPr>
                <w:rFonts w:ascii="David" w:hAnsi="David"/>
                <w:rtl/>
              </w:rPr>
            </w:pPr>
            <w:r w:rsidRPr="00A615B9">
              <w:rPr>
                <w:rFonts w:ascii="David" w:hAnsi="David" w:hint="cs"/>
                <w:rtl/>
              </w:rPr>
              <w:t>8</w:t>
            </w:r>
          </w:p>
        </w:tc>
        <w:tc>
          <w:tcPr>
            <w:tcW w:w="2014" w:type="dxa"/>
            <w:vAlign w:val="center"/>
          </w:tcPr>
          <w:p w14:paraId="73F1B90A" w14:textId="77777777" w:rsidR="00D271A8" w:rsidRPr="00A615B9" w:rsidRDefault="00D271A8" w:rsidP="00D271A8">
            <w:pPr>
              <w:spacing w:line="276" w:lineRule="auto"/>
              <w:rPr>
                <w:rtl/>
              </w:rPr>
            </w:pPr>
            <w:r w:rsidRPr="00A615B9">
              <w:rPr>
                <w:rtl/>
              </w:rPr>
              <w:t>מנועים, החלפת ישן בחדש, או ישן בחדש עם מערכת לויסות מהירות או הוספת מערכת לויסות מהירות</w:t>
            </w:r>
          </w:p>
        </w:tc>
        <w:tc>
          <w:tcPr>
            <w:tcW w:w="2606" w:type="dxa"/>
            <w:vAlign w:val="center"/>
          </w:tcPr>
          <w:p w14:paraId="1B54B969" w14:textId="77777777" w:rsidR="00D271A8" w:rsidRPr="00A615B9" w:rsidRDefault="00D271A8" w:rsidP="00D271A8">
            <w:pPr>
              <w:spacing w:line="276" w:lineRule="auto"/>
              <w:rPr>
                <w:b/>
                <w:bCs/>
                <w:rtl/>
              </w:rPr>
            </w:pPr>
            <w:r w:rsidRPr="00A615B9">
              <w:rPr>
                <w:b/>
                <w:bCs/>
                <w:rtl/>
              </w:rPr>
              <w:t>מנוע ישן:</w:t>
            </w:r>
          </w:p>
          <w:p w14:paraId="1C599F87" w14:textId="77777777" w:rsidR="00D271A8" w:rsidRPr="00A615B9" w:rsidRDefault="00D271A8" w:rsidP="00D271A8">
            <w:pPr>
              <w:numPr>
                <w:ilvl w:val="0"/>
                <w:numId w:val="81"/>
              </w:numPr>
              <w:spacing w:line="276" w:lineRule="auto"/>
              <w:contextualSpacing/>
              <w:rPr>
                <w:rtl/>
              </w:rPr>
            </w:pPr>
            <w:r w:rsidRPr="00A615B9">
              <w:rPr>
                <w:rtl/>
              </w:rPr>
              <w:t>יעבוד באופן תקין ומלא.</w:t>
            </w:r>
          </w:p>
          <w:p w14:paraId="3549C23B" w14:textId="4790E6D1" w:rsidR="00D271A8" w:rsidRPr="00A615B9" w:rsidRDefault="00D271A8" w:rsidP="00D271A8">
            <w:pPr>
              <w:numPr>
                <w:ilvl w:val="0"/>
                <w:numId w:val="81"/>
              </w:numPr>
              <w:spacing w:line="276" w:lineRule="auto"/>
              <w:contextualSpacing/>
              <w:rPr>
                <w:rtl/>
              </w:rPr>
            </w:pPr>
            <w:r w:rsidRPr="00A615B9">
              <w:rPr>
                <w:rtl/>
              </w:rPr>
              <w:t xml:space="preserve">במידה ומוחלף ישלח לאתר גריטה מורשה, </w:t>
            </w:r>
            <w:r w:rsidRPr="00A615B9">
              <w:rPr>
                <w:rFonts w:ascii="David" w:hAnsi="David"/>
                <w:rtl/>
                <w:lang w:eastAsia="he-IL"/>
              </w:rPr>
              <w:t>בהתאם</w:t>
            </w:r>
            <w:r w:rsidRPr="00A615B9">
              <w:rPr>
                <w:rFonts w:ascii="David" w:hAnsi="David" w:hint="cs"/>
                <w:rtl/>
                <w:lang w:eastAsia="he-IL"/>
              </w:rPr>
              <w:t xml:space="preserve"> </w:t>
            </w:r>
            <w:r>
              <w:rPr>
                <w:rFonts w:ascii="David" w:hAnsi="David" w:hint="cs"/>
                <w:rtl/>
                <w:lang w:eastAsia="he-IL"/>
              </w:rPr>
              <w:t>ל</w:t>
            </w:r>
            <w:hyperlink r:id="rId28" w:tooltip="מסמך נוהל גריטת ציוד החייב בגריטה" w:history="1">
              <w:r w:rsidRPr="00633B3C">
                <w:rPr>
                  <w:rStyle w:val="Hyperlink"/>
                  <w:rFonts w:ascii="David" w:hAnsi="David" w:hint="cs"/>
                  <w:rtl/>
                  <w:lang w:eastAsia="he-IL"/>
                </w:rPr>
                <w:t>נוהל גריטת ציוד החייב בגריטה</w:t>
              </w:r>
            </w:hyperlink>
            <w:r w:rsidRPr="00A615B9">
              <w:rPr>
                <w:rFonts w:ascii="David" w:hAnsi="David" w:hint="cs"/>
                <w:rtl/>
                <w:lang w:eastAsia="he-IL"/>
              </w:rPr>
              <w:t>.</w:t>
            </w:r>
          </w:p>
          <w:p w14:paraId="69AD1025" w14:textId="5E61515C" w:rsidR="00D271A8" w:rsidRDefault="00D271A8" w:rsidP="00D271A8">
            <w:pPr>
              <w:spacing w:line="276" w:lineRule="auto"/>
              <w:rPr>
                <w:rtl/>
              </w:rPr>
            </w:pPr>
            <w:r w:rsidRPr="00A615B9" w:rsidDel="0072133F">
              <w:rPr>
                <w:rtl/>
              </w:rPr>
              <w:t xml:space="preserve"> </w:t>
            </w:r>
          </w:p>
          <w:p w14:paraId="567B1342" w14:textId="183CD4C6" w:rsidR="005259D2" w:rsidRDefault="005259D2" w:rsidP="00D271A8">
            <w:pPr>
              <w:spacing w:line="276" w:lineRule="auto"/>
              <w:rPr>
                <w:rtl/>
              </w:rPr>
            </w:pPr>
          </w:p>
          <w:p w14:paraId="70BB6580" w14:textId="77777777" w:rsidR="005259D2" w:rsidRPr="00A615B9" w:rsidRDefault="005259D2" w:rsidP="00D271A8">
            <w:pPr>
              <w:spacing w:line="276" w:lineRule="auto"/>
            </w:pPr>
          </w:p>
          <w:p w14:paraId="2F515CEB" w14:textId="77777777" w:rsidR="00D271A8" w:rsidRPr="00A615B9" w:rsidRDefault="00D271A8" w:rsidP="00D271A8">
            <w:pPr>
              <w:spacing w:line="276" w:lineRule="auto"/>
              <w:rPr>
                <w:b/>
                <w:bCs/>
                <w:rtl/>
              </w:rPr>
            </w:pPr>
            <w:r w:rsidRPr="00A615B9">
              <w:rPr>
                <w:b/>
                <w:bCs/>
                <w:rtl/>
              </w:rPr>
              <w:t>מנוע חדש:</w:t>
            </w:r>
          </w:p>
          <w:p w14:paraId="5F66786A" w14:textId="77777777" w:rsidR="00D271A8" w:rsidRPr="00A615B9" w:rsidRDefault="00D271A8" w:rsidP="00D271A8">
            <w:pPr>
              <w:numPr>
                <w:ilvl w:val="0"/>
                <w:numId w:val="93"/>
              </w:numPr>
              <w:spacing w:line="276" w:lineRule="auto"/>
              <w:contextualSpacing/>
            </w:pPr>
            <w:r w:rsidRPr="00A615B9">
              <w:rPr>
                <w:rtl/>
              </w:rPr>
              <w:t xml:space="preserve">יהיה בדירוג </w:t>
            </w:r>
            <w:r w:rsidRPr="00A615B9">
              <w:t>IE3</w:t>
            </w:r>
            <w:r w:rsidRPr="00A615B9">
              <w:rPr>
                <w:rtl/>
              </w:rPr>
              <w:t xml:space="preserve"> ומעלה.</w:t>
            </w:r>
          </w:p>
          <w:p w14:paraId="79265A90" w14:textId="77777777" w:rsidR="00D271A8" w:rsidRPr="00A615B9" w:rsidRDefault="00D271A8" w:rsidP="00D271A8">
            <w:pPr>
              <w:numPr>
                <w:ilvl w:val="0"/>
                <w:numId w:val="93"/>
              </w:numPr>
              <w:spacing w:line="276" w:lineRule="auto"/>
              <w:contextualSpacing/>
              <w:jc w:val="both"/>
            </w:pPr>
            <w:r w:rsidRPr="00A615B9">
              <w:rPr>
                <w:rtl/>
              </w:rPr>
              <w:t xml:space="preserve">יש לבצע התקנה </w:t>
            </w:r>
            <w:r w:rsidRPr="00A615B9">
              <w:rPr>
                <w:rFonts w:hint="cs"/>
                <w:rtl/>
              </w:rPr>
              <w:t>לפי הכללים</w:t>
            </w:r>
            <w:r w:rsidRPr="00A615B9">
              <w:rPr>
                <w:rtl/>
              </w:rPr>
              <w:t>.</w:t>
            </w:r>
          </w:p>
          <w:p w14:paraId="3DCB7D9E" w14:textId="77777777" w:rsidR="00D271A8" w:rsidRDefault="00D271A8" w:rsidP="00D271A8">
            <w:pPr>
              <w:numPr>
                <w:ilvl w:val="0"/>
                <w:numId w:val="93"/>
              </w:numPr>
              <w:spacing w:line="276" w:lineRule="auto"/>
              <w:contextualSpacing/>
            </w:pPr>
            <w:r w:rsidRPr="00A615B9">
              <w:rPr>
                <w:rtl/>
              </w:rPr>
              <w:t>תפוקת המערכת החדשה תהיה בטווח סטייה של עד 20% מהמערכת המוחלפת.</w:t>
            </w:r>
          </w:p>
          <w:p w14:paraId="2E99AB4C" w14:textId="77777777" w:rsidR="00766067" w:rsidRDefault="00766067" w:rsidP="00766067">
            <w:pPr>
              <w:spacing w:line="276" w:lineRule="auto"/>
              <w:contextualSpacing/>
              <w:rPr>
                <w:rtl/>
              </w:rPr>
            </w:pPr>
          </w:p>
          <w:p w14:paraId="6433437A" w14:textId="371F4946" w:rsidR="00766067" w:rsidRDefault="00766067" w:rsidP="00766067">
            <w:pPr>
              <w:spacing w:line="276" w:lineRule="auto"/>
              <w:contextualSpacing/>
              <w:rPr>
                <w:rtl/>
              </w:rPr>
            </w:pPr>
          </w:p>
          <w:p w14:paraId="4F6D4145" w14:textId="65CC284F" w:rsidR="00766067" w:rsidRPr="004654C1" w:rsidRDefault="00766067" w:rsidP="00766067">
            <w:pPr>
              <w:spacing w:line="276" w:lineRule="auto"/>
              <w:contextualSpacing/>
            </w:pPr>
          </w:p>
        </w:tc>
        <w:tc>
          <w:tcPr>
            <w:tcW w:w="4100" w:type="dxa"/>
            <w:vAlign w:val="center"/>
          </w:tcPr>
          <w:p w14:paraId="2D6DD0C1" w14:textId="77777777" w:rsidR="00D271A8" w:rsidRPr="00A615B9" w:rsidRDefault="00D271A8" w:rsidP="00D271A8">
            <w:pPr>
              <w:spacing w:line="276" w:lineRule="auto"/>
              <w:ind w:left="2"/>
              <w:rPr>
                <w:b/>
                <w:bCs/>
                <w:rtl/>
              </w:rPr>
            </w:pPr>
            <w:r w:rsidRPr="00A615B9">
              <w:rPr>
                <w:b/>
                <w:bCs/>
                <w:rtl/>
              </w:rPr>
              <w:t>מנוע ישן:</w:t>
            </w:r>
          </w:p>
          <w:p w14:paraId="68EE4A09" w14:textId="77777777" w:rsidR="00D271A8" w:rsidRPr="00A615B9" w:rsidRDefault="00D271A8" w:rsidP="00D271A8">
            <w:pPr>
              <w:numPr>
                <w:ilvl w:val="0"/>
                <w:numId w:val="97"/>
              </w:numPr>
              <w:spacing w:line="276" w:lineRule="auto"/>
              <w:contextualSpacing/>
            </w:pPr>
            <w:r w:rsidRPr="00A615B9">
              <w:rPr>
                <w:rtl/>
              </w:rPr>
              <w:t>מפרט טכני וצילום הלוחית שעל גבי המנוע הישן.</w:t>
            </w:r>
          </w:p>
          <w:p w14:paraId="189B37E1" w14:textId="77777777" w:rsidR="00D271A8" w:rsidRPr="00A615B9" w:rsidRDefault="00D271A8" w:rsidP="00D271A8">
            <w:pPr>
              <w:numPr>
                <w:ilvl w:val="0"/>
                <w:numId w:val="97"/>
              </w:numPr>
              <w:spacing w:line="276" w:lineRule="auto"/>
              <w:contextualSpacing/>
            </w:pPr>
            <w:r w:rsidRPr="00A615B9">
              <w:rPr>
                <w:rtl/>
              </w:rPr>
              <w:t xml:space="preserve">אם הלוחית אינה </w:t>
            </w:r>
            <w:r w:rsidRPr="00A615B9">
              <w:rPr>
                <w:rFonts w:hint="cs"/>
                <w:rtl/>
              </w:rPr>
              <w:t>קיימת ו</w:t>
            </w:r>
            <w:r w:rsidRPr="00A615B9">
              <w:rPr>
                <w:rtl/>
              </w:rPr>
              <w:t xml:space="preserve">ככל שלא קיים ברשות המציע ובאף מאגר אחר קטלוג יצרן, ניתן לצרף להצעה חוו"ד מהנדס </w:t>
            </w:r>
            <w:r w:rsidRPr="00A615B9">
              <w:rPr>
                <w:rFonts w:hint="cs"/>
                <w:rtl/>
              </w:rPr>
              <w:t xml:space="preserve">לפרטים הטכניים הבאים של המנוע: מתח, תדירות, זרם, גורם הספק, </w:t>
            </w:r>
            <w:r>
              <w:rPr>
                <w:rFonts w:hint="cs"/>
                <w:rtl/>
              </w:rPr>
              <w:t>הספק ביחידות קילווט (</w:t>
            </w:r>
            <w:r>
              <w:rPr>
                <w:rFonts w:hint="cs"/>
              </w:rPr>
              <w:t>KW</w:t>
            </w:r>
            <w:r>
              <w:rPr>
                <w:rFonts w:hint="cs"/>
                <w:rtl/>
              </w:rPr>
              <w:t>)</w:t>
            </w:r>
            <w:r w:rsidRPr="00A615B9">
              <w:rPr>
                <w:rFonts w:hint="cs"/>
                <w:rtl/>
              </w:rPr>
              <w:t>, מהירות בעומס מלא,</w:t>
            </w:r>
            <w:r>
              <w:rPr>
                <w:rFonts w:hint="cs"/>
                <w:rtl/>
              </w:rPr>
              <w:t xml:space="preserve"> </w:t>
            </w:r>
            <w:r w:rsidRPr="00136B7C">
              <w:rPr>
                <w:rFonts w:hint="cs"/>
                <w:rtl/>
              </w:rPr>
              <w:t xml:space="preserve"> שעות עבודה בשנה</w:t>
            </w:r>
            <w:r>
              <w:rPr>
                <w:rFonts w:hint="cs"/>
                <w:rtl/>
              </w:rPr>
              <w:t xml:space="preserve"> </w:t>
            </w:r>
            <w:r w:rsidRPr="00A615B9">
              <w:rPr>
                <w:rFonts w:hint="cs"/>
                <w:rtl/>
              </w:rPr>
              <w:t xml:space="preserve"> </w:t>
            </w:r>
          </w:p>
          <w:p w14:paraId="15BB68D7" w14:textId="77777777" w:rsidR="00D271A8" w:rsidRPr="00A615B9" w:rsidRDefault="00D271A8" w:rsidP="00D271A8">
            <w:pPr>
              <w:spacing w:line="276" w:lineRule="auto"/>
              <w:ind w:left="2"/>
              <w:rPr>
                <w:rtl/>
              </w:rPr>
            </w:pPr>
          </w:p>
          <w:p w14:paraId="51B1B920" w14:textId="77777777" w:rsidR="00D271A8" w:rsidRPr="00A615B9" w:rsidRDefault="00D271A8" w:rsidP="00D271A8">
            <w:pPr>
              <w:spacing w:line="276" w:lineRule="auto"/>
              <w:ind w:left="2"/>
              <w:rPr>
                <w:b/>
                <w:bCs/>
                <w:rtl/>
              </w:rPr>
            </w:pPr>
            <w:r w:rsidRPr="00A615B9">
              <w:rPr>
                <w:b/>
                <w:bCs/>
                <w:rtl/>
              </w:rPr>
              <w:t>מנוע חדש:</w:t>
            </w:r>
          </w:p>
          <w:p w14:paraId="2A17E33B" w14:textId="77777777" w:rsidR="00D271A8" w:rsidRPr="00A615B9" w:rsidRDefault="00D271A8" w:rsidP="00D271A8">
            <w:pPr>
              <w:spacing w:line="276" w:lineRule="auto"/>
              <w:ind w:left="2"/>
              <w:rPr>
                <w:rtl/>
              </w:rPr>
            </w:pPr>
            <w:r w:rsidRPr="00A615B9">
              <w:rPr>
                <w:rFonts w:hint="cs"/>
                <w:rtl/>
              </w:rPr>
              <w:t>כתב כמויות ו</w:t>
            </w:r>
            <w:r w:rsidRPr="00A615B9">
              <w:rPr>
                <w:rtl/>
              </w:rPr>
              <w:t>מפרט קטלוג</w:t>
            </w:r>
            <w:r w:rsidRPr="00A615B9">
              <w:rPr>
                <w:rFonts w:hint="cs"/>
                <w:rtl/>
              </w:rPr>
              <w:t>י</w:t>
            </w:r>
            <w:r w:rsidRPr="00A615B9">
              <w:rPr>
                <w:rtl/>
              </w:rPr>
              <w:t xml:space="preserve"> של הציוד החדש.</w:t>
            </w:r>
          </w:p>
          <w:p w14:paraId="717529C5" w14:textId="77777777" w:rsidR="00D271A8" w:rsidRPr="00A615B9" w:rsidRDefault="00D271A8" w:rsidP="00D271A8">
            <w:pPr>
              <w:spacing w:line="276" w:lineRule="auto"/>
              <w:ind w:left="2"/>
              <w:rPr>
                <w:rtl/>
              </w:rPr>
            </w:pPr>
            <w:r>
              <w:rPr>
                <w:rFonts w:hint="cs"/>
                <w:rtl/>
              </w:rPr>
              <w:t xml:space="preserve">משנה מהירות:  ההספק הממוצע לאחר הוספת משנה המהירות והחיסכון הצפוי בעקבות זאת </w:t>
            </w:r>
          </w:p>
        </w:tc>
        <w:tc>
          <w:tcPr>
            <w:tcW w:w="3364" w:type="dxa"/>
            <w:vAlign w:val="center"/>
          </w:tcPr>
          <w:p w14:paraId="36D05484" w14:textId="77777777" w:rsidR="00D271A8" w:rsidRPr="00A615B9" w:rsidRDefault="00D271A8" w:rsidP="00D271A8">
            <w:pPr>
              <w:spacing w:line="276" w:lineRule="auto"/>
              <w:jc w:val="center"/>
              <w:outlineLvl w:val="0"/>
              <w:rPr>
                <w:rtl/>
              </w:rPr>
            </w:pPr>
          </w:p>
          <w:p w14:paraId="71471FCC" w14:textId="77777777" w:rsidR="00D271A8" w:rsidRPr="00A615B9" w:rsidRDefault="00D271A8" w:rsidP="00D271A8">
            <w:pPr>
              <w:spacing w:line="276" w:lineRule="auto"/>
              <w:ind w:left="2"/>
              <w:jc w:val="center"/>
              <w:rPr>
                <w:rtl/>
              </w:rPr>
            </w:pPr>
            <w:r w:rsidRPr="00A615B9">
              <w:rPr>
                <w:rtl/>
              </w:rPr>
              <w:t>מונה חשמל</w:t>
            </w:r>
          </w:p>
        </w:tc>
        <w:tc>
          <w:tcPr>
            <w:tcW w:w="1264" w:type="dxa"/>
            <w:vAlign w:val="center"/>
          </w:tcPr>
          <w:p w14:paraId="509BB8C3" w14:textId="77777777" w:rsidR="00D271A8" w:rsidRPr="00A615B9" w:rsidRDefault="00D271A8" w:rsidP="00D271A8">
            <w:pPr>
              <w:spacing w:line="276" w:lineRule="auto"/>
              <w:ind w:left="2"/>
              <w:jc w:val="center"/>
              <w:rPr>
                <w:rtl/>
              </w:rPr>
            </w:pPr>
            <w:r w:rsidRPr="00A615B9">
              <w:rPr>
                <w:rtl/>
              </w:rPr>
              <w:t>קובץ הגשה – מנועים</w:t>
            </w:r>
          </w:p>
        </w:tc>
      </w:tr>
      <w:tr w:rsidR="00D271A8" w14:paraId="156C6F7D" w14:textId="77777777" w:rsidTr="00766067">
        <w:tc>
          <w:tcPr>
            <w:tcW w:w="770" w:type="dxa"/>
            <w:vAlign w:val="center"/>
          </w:tcPr>
          <w:p w14:paraId="5EE6C988" w14:textId="77777777" w:rsidR="00766067" w:rsidRDefault="00766067" w:rsidP="00D271A8">
            <w:pPr>
              <w:rPr>
                <w:rFonts w:ascii="David" w:hAnsi="David"/>
                <w:rtl/>
              </w:rPr>
            </w:pPr>
          </w:p>
          <w:p w14:paraId="7E0E6298" w14:textId="77777777" w:rsidR="00766067" w:rsidRDefault="00766067" w:rsidP="00D271A8">
            <w:pPr>
              <w:rPr>
                <w:rFonts w:ascii="David" w:hAnsi="David"/>
                <w:rtl/>
              </w:rPr>
            </w:pPr>
          </w:p>
          <w:p w14:paraId="25DA6309" w14:textId="77777777" w:rsidR="00766067" w:rsidRDefault="00766067" w:rsidP="00D271A8">
            <w:pPr>
              <w:rPr>
                <w:rFonts w:ascii="David" w:hAnsi="David"/>
                <w:rtl/>
              </w:rPr>
            </w:pPr>
          </w:p>
          <w:p w14:paraId="44954016" w14:textId="7F1A0FBB" w:rsidR="00D271A8" w:rsidRPr="00A615B9" w:rsidRDefault="00D271A8" w:rsidP="00D271A8">
            <w:pPr>
              <w:rPr>
                <w:rFonts w:ascii="David" w:hAnsi="David"/>
                <w:rtl/>
              </w:rPr>
            </w:pPr>
            <w:r w:rsidRPr="00A615B9">
              <w:rPr>
                <w:rFonts w:ascii="David" w:hAnsi="David" w:hint="cs"/>
                <w:rtl/>
              </w:rPr>
              <w:t>9</w:t>
            </w:r>
          </w:p>
        </w:tc>
        <w:tc>
          <w:tcPr>
            <w:tcW w:w="2014" w:type="dxa"/>
            <w:vAlign w:val="center"/>
          </w:tcPr>
          <w:p w14:paraId="2CC85CB1" w14:textId="77777777" w:rsidR="00D271A8" w:rsidRPr="00A615B9" w:rsidRDefault="00D271A8" w:rsidP="00D271A8">
            <w:pPr>
              <w:spacing w:line="276" w:lineRule="auto"/>
              <w:rPr>
                <w:rtl/>
              </w:rPr>
            </w:pPr>
          </w:p>
          <w:p w14:paraId="1D98C94C" w14:textId="77777777" w:rsidR="00D271A8" w:rsidRPr="00A615B9" w:rsidRDefault="00D271A8" w:rsidP="00D271A8">
            <w:pPr>
              <w:spacing w:line="276" w:lineRule="auto"/>
              <w:rPr>
                <w:rtl/>
              </w:rPr>
            </w:pPr>
          </w:p>
          <w:p w14:paraId="096F17AB" w14:textId="77777777" w:rsidR="00D271A8" w:rsidRPr="00A615B9" w:rsidRDefault="00D271A8" w:rsidP="00D271A8">
            <w:pPr>
              <w:spacing w:line="276" w:lineRule="auto"/>
              <w:rPr>
                <w:rtl/>
              </w:rPr>
            </w:pPr>
            <w:r w:rsidRPr="00A615B9">
              <w:rPr>
                <w:rtl/>
              </w:rPr>
              <w:t>משאבות, החלפת ישן בחדש, או ישן בחדש עם מערכת לויסות</w:t>
            </w:r>
            <w:r w:rsidRPr="00A615B9">
              <w:rPr>
                <w:rFonts w:hint="cs"/>
                <w:rtl/>
              </w:rPr>
              <w:t xml:space="preserve"> </w:t>
            </w:r>
            <w:r w:rsidRPr="00A615B9">
              <w:rPr>
                <w:rtl/>
              </w:rPr>
              <w:t xml:space="preserve"> מהירות</w:t>
            </w:r>
            <w:r w:rsidRPr="00A615B9" w:rsidDel="00C715A3">
              <w:rPr>
                <w:rtl/>
              </w:rPr>
              <w:t xml:space="preserve"> </w:t>
            </w:r>
            <w:r w:rsidRPr="00A615B9">
              <w:rPr>
                <w:rtl/>
              </w:rPr>
              <w:t xml:space="preserve">או הוספת מערכת לויסות מהירות  </w:t>
            </w:r>
          </w:p>
        </w:tc>
        <w:tc>
          <w:tcPr>
            <w:tcW w:w="2606" w:type="dxa"/>
            <w:vAlign w:val="center"/>
          </w:tcPr>
          <w:p w14:paraId="267CE82D" w14:textId="77777777" w:rsidR="00766067" w:rsidRDefault="00766067" w:rsidP="00D271A8">
            <w:pPr>
              <w:spacing w:line="276" w:lineRule="auto"/>
              <w:contextualSpacing/>
              <w:rPr>
                <w:b/>
                <w:bCs/>
                <w:rtl/>
              </w:rPr>
            </w:pPr>
          </w:p>
          <w:p w14:paraId="00BC7FFB" w14:textId="77777777" w:rsidR="00766067" w:rsidRDefault="00766067" w:rsidP="00D271A8">
            <w:pPr>
              <w:spacing w:line="276" w:lineRule="auto"/>
              <w:contextualSpacing/>
              <w:rPr>
                <w:b/>
                <w:bCs/>
                <w:rtl/>
              </w:rPr>
            </w:pPr>
          </w:p>
          <w:p w14:paraId="05EBB14C" w14:textId="6EEFCDF1" w:rsidR="00D271A8" w:rsidRPr="00A615B9" w:rsidRDefault="00D271A8" w:rsidP="00D271A8">
            <w:pPr>
              <w:spacing w:line="276" w:lineRule="auto"/>
              <w:contextualSpacing/>
              <w:rPr>
                <w:b/>
                <w:bCs/>
                <w:rtl/>
              </w:rPr>
            </w:pPr>
            <w:r>
              <w:rPr>
                <w:rFonts w:hint="cs"/>
                <w:b/>
                <w:bCs/>
                <w:rtl/>
              </w:rPr>
              <w:t>מ</w:t>
            </w:r>
            <w:r w:rsidRPr="00A615B9">
              <w:rPr>
                <w:b/>
                <w:bCs/>
                <w:rtl/>
              </w:rPr>
              <w:t>שאבה ישנה:</w:t>
            </w:r>
          </w:p>
          <w:p w14:paraId="3DFD7099" w14:textId="46B417AF" w:rsidR="00D271A8" w:rsidRDefault="00D271A8" w:rsidP="00D271A8">
            <w:pPr>
              <w:numPr>
                <w:ilvl w:val="0"/>
                <w:numId w:val="94"/>
              </w:numPr>
              <w:spacing w:line="276" w:lineRule="auto"/>
              <w:ind w:right="567"/>
              <w:contextualSpacing/>
            </w:pPr>
            <w:r>
              <w:rPr>
                <w:rFonts w:hint="cs"/>
                <w:rtl/>
              </w:rPr>
              <w:t>לא תוחלף משאבה שאינה עובדת</w:t>
            </w:r>
            <w:r w:rsidRPr="00A615B9">
              <w:rPr>
                <w:rtl/>
              </w:rPr>
              <w:t>.</w:t>
            </w:r>
            <w:r w:rsidRPr="00A615B9">
              <w:rPr>
                <w:rFonts w:hint="cs"/>
                <w:rtl/>
              </w:rPr>
              <w:t xml:space="preserve"> </w:t>
            </w:r>
          </w:p>
          <w:p w14:paraId="05FD7982" w14:textId="426F5BD5" w:rsidR="002B4EC8" w:rsidRPr="00A615B9" w:rsidRDefault="002B4EC8" w:rsidP="00D271A8">
            <w:pPr>
              <w:numPr>
                <w:ilvl w:val="0"/>
                <w:numId w:val="94"/>
              </w:numPr>
              <w:spacing w:line="276" w:lineRule="auto"/>
              <w:ind w:right="567"/>
              <w:contextualSpacing/>
            </w:pPr>
            <w:r>
              <w:rPr>
                <w:rFonts w:hint="cs"/>
                <w:rtl/>
              </w:rPr>
              <w:t>במידה ומוחלפת, תשלח לאתר גריטה מורשה, בהתאם ל</w:t>
            </w:r>
            <w:hyperlink r:id="rId29" w:tooltip="מסמך נוהל גריטת ציוד החייב בגריטה" w:history="1">
              <w:r w:rsidRPr="00633B3C">
                <w:rPr>
                  <w:rStyle w:val="Hyperlink"/>
                  <w:rFonts w:hint="cs"/>
                  <w:rtl/>
                </w:rPr>
                <w:t>נוהל גריטת ציוד החייב בגריטה</w:t>
              </w:r>
            </w:hyperlink>
            <w:r w:rsidRPr="00A615B9">
              <w:rPr>
                <w:rFonts w:hint="cs"/>
                <w:rtl/>
              </w:rPr>
              <w:t>.</w:t>
            </w:r>
          </w:p>
          <w:p w14:paraId="5F23037F" w14:textId="62CB3D2D" w:rsidR="00127165" w:rsidRPr="00A615B9" w:rsidRDefault="00127165" w:rsidP="002B4EC8">
            <w:pPr>
              <w:spacing w:line="276" w:lineRule="auto"/>
              <w:ind w:left="360" w:right="567"/>
              <w:contextualSpacing/>
            </w:pPr>
          </w:p>
          <w:p w14:paraId="2F3BB1E5" w14:textId="77777777" w:rsidR="00D271A8" w:rsidRPr="00A615B9" w:rsidRDefault="00D271A8" w:rsidP="00D271A8">
            <w:pPr>
              <w:spacing w:line="276" w:lineRule="auto"/>
              <w:rPr>
                <w:b/>
                <w:bCs/>
                <w:rtl/>
              </w:rPr>
            </w:pPr>
            <w:r w:rsidRPr="00A615B9">
              <w:rPr>
                <w:b/>
                <w:bCs/>
                <w:rtl/>
              </w:rPr>
              <w:t>משאבה חדשה:</w:t>
            </w:r>
          </w:p>
          <w:p w14:paraId="20245D49" w14:textId="77777777" w:rsidR="00D271A8" w:rsidRPr="00A615B9" w:rsidRDefault="00D271A8" w:rsidP="00D271A8">
            <w:pPr>
              <w:numPr>
                <w:ilvl w:val="0"/>
                <w:numId w:val="86"/>
              </w:numPr>
              <w:spacing w:line="276" w:lineRule="auto"/>
              <w:contextualSpacing/>
            </w:pPr>
            <w:r w:rsidRPr="00A615B9">
              <w:rPr>
                <w:rtl/>
              </w:rPr>
              <w:t xml:space="preserve">מנוע המשאבה בדירוג </w:t>
            </w:r>
            <w:r w:rsidRPr="00A615B9">
              <w:t>IE3</w:t>
            </w:r>
            <w:r w:rsidRPr="00A615B9">
              <w:rPr>
                <w:rtl/>
              </w:rPr>
              <w:t xml:space="preserve"> ומעלה.</w:t>
            </w:r>
          </w:p>
          <w:p w14:paraId="2E1B6AC0" w14:textId="77777777" w:rsidR="00D271A8" w:rsidRDefault="00D271A8" w:rsidP="00D271A8">
            <w:pPr>
              <w:pStyle w:val="af4"/>
              <w:numPr>
                <w:ilvl w:val="0"/>
                <w:numId w:val="86"/>
              </w:numPr>
              <w:rPr>
                <w:rtl/>
              </w:rPr>
            </w:pPr>
            <w:r w:rsidRPr="000519CC">
              <w:rPr>
                <w:rtl/>
              </w:rPr>
              <w:t>תהיה בעלת נצילות גבוהה יותר בנקודות העבודה בהן עבדה המשאבה הישנה.</w:t>
            </w:r>
          </w:p>
          <w:p w14:paraId="6CDB0830" w14:textId="77777777" w:rsidR="00D271A8" w:rsidRPr="00A615B9" w:rsidRDefault="00D271A8" w:rsidP="00D271A8">
            <w:pPr>
              <w:pStyle w:val="af4"/>
              <w:numPr>
                <w:ilvl w:val="0"/>
                <w:numId w:val="86"/>
              </w:numPr>
              <w:rPr>
                <w:rtl/>
              </w:rPr>
            </w:pPr>
            <w:r w:rsidRPr="000519CC">
              <w:rPr>
                <w:rFonts w:hint="cs"/>
                <w:rtl/>
              </w:rPr>
              <w:t xml:space="preserve">אם הספיקה/עומד הנדרשים ממנה משתנים, תכלול משנה מהירות למנוע ולא ברז ויסות. </w:t>
            </w:r>
          </w:p>
        </w:tc>
        <w:tc>
          <w:tcPr>
            <w:tcW w:w="4100" w:type="dxa"/>
            <w:vAlign w:val="center"/>
          </w:tcPr>
          <w:p w14:paraId="29D5FB5F" w14:textId="77777777" w:rsidR="00D271A8" w:rsidRPr="00A615B9" w:rsidRDefault="00D271A8" w:rsidP="00D271A8">
            <w:pPr>
              <w:spacing w:line="276" w:lineRule="auto"/>
              <w:ind w:left="362"/>
              <w:contextualSpacing/>
            </w:pPr>
          </w:p>
          <w:p w14:paraId="11192E93" w14:textId="77777777" w:rsidR="00D271A8" w:rsidRPr="00A615B9" w:rsidRDefault="00D271A8" w:rsidP="00D271A8">
            <w:pPr>
              <w:spacing w:line="276" w:lineRule="auto"/>
              <w:ind w:left="362"/>
              <w:contextualSpacing/>
            </w:pPr>
          </w:p>
          <w:p w14:paraId="0E1C86B0" w14:textId="77777777" w:rsidR="00D271A8" w:rsidRPr="00A615B9" w:rsidRDefault="00D271A8" w:rsidP="00D271A8">
            <w:pPr>
              <w:spacing w:line="276" w:lineRule="auto"/>
              <w:contextualSpacing/>
              <w:rPr>
                <w:rtl/>
              </w:rPr>
            </w:pPr>
            <w:r w:rsidRPr="00A615B9">
              <w:rPr>
                <w:rFonts w:hint="cs"/>
                <w:rtl/>
              </w:rPr>
              <w:t>כתב כמויות ו</w:t>
            </w:r>
            <w:r w:rsidRPr="00A615B9">
              <w:rPr>
                <w:rFonts w:hint="eastAsia"/>
                <w:rtl/>
              </w:rPr>
              <w:t>מפרט</w:t>
            </w:r>
            <w:r w:rsidRPr="00A615B9" w:rsidDel="00EC7288">
              <w:rPr>
                <w:rtl/>
              </w:rPr>
              <w:t xml:space="preserve"> </w:t>
            </w:r>
            <w:r w:rsidRPr="00A615B9">
              <w:rPr>
                <w:rFonts w:hint="eastAsia"/>
                <w:rtl/>
              </w:rPr>
              <w:t>טכני</w:t>
            </w:r>
            <w:r w:rsidRPr="00A615B9">
              <w:rPr>
                <w:rtl/>
              </w:rPr>
              <w:t xml:space="preserve"> של הציוד </w:t>
            </w:r>
            <w:r w:rsidRPr="00A615B9">
              <w:rPr>
                <w:rFonts w:hint="eastAsia"/>
                <w:rtl/>
              </w:rPr>
              <w:t>ה</w:t>
            </w:r>
            <w:r w:rsidRPr="00A615B9">
              <w:rPr>
                <w:rFonts w:hint="cs"/>
                <w:rtl/>
              </w:rPr>
              <w:t>חדש</w:t>
            </w:r>
            <w:r w:rsidRPr="00A615B9">
              <w:rPr>
                <w:rtl/>
              </w:rPr>
              <w:t xml:space="preserve"> </w:t>
            </w:r>
            <w:r w:rsidRPr="00A615B9">
              <w:rPr>
                <w:rFonts w:hint="eastAsia"/>
                <w:rtl/>
              </w:rPr>
              <w:t>והמוחלף</w:t>
            </w:r>
            <w:r w:rsidRPr="00A615B9">
              <w:rPr>
                <w:rFonts w:hint="cs"/>
                <w:rtl/>
              </w:rPr>
              <w:t xml:space="preserve"> בצירוף קטלוג יצרן</w:t>
            </w:r>
            <w:r w:rsidRPr="00A615B9">
              <w:rPr>
                <w:rtl/>
              </w:rPr>
              <w:t xml:space="preserve">, </w:t>
            </w:r>
            <w:r w:rsidRPr="00A615B9">
              <w:rPr>
                <w:rFonts w:hint="eastAsia"/>
                <w:rtl/>
              </w:rPr>
              <w:t>לרבות</w:t>
            </w:r>
            <w:r w:rsidRPr="00A615B9">
              <w:rPr>
                <w:rtl/>
              </w:rPr>
              <w:t xml:space="preserve"> </w:t>
            </w:r>
            <w:r w:rsidRPr="00A615B9">
              <w:rPr>
                <w:rFonts w:hint="eastAsia"/>
                <w:rtl/>
              </w:rPr>
              <w:t>נקודת</w:t>
            </w:r>
            <w:r w:rsidRPr="00A615B9">
              <w:rPr>
                <w:rtl/>
              </w:rPr>
              <w:t xml:space="preserve"> </w:t>
            </w:r>
            <w:r w:rsidRPr="00A615B9">
              <w:rPr>
                <w:rFonts w:hint="eastAsia"/>
                <w:rtl/>
              </w:rPr>
              <w:t>העבודה</w:t>
            </w:r>
            <w:r w:rsidRPr="00A615B9">
              <w:rPr>
                <w:rtl/>
              </w:rPr>
              <w:t xml:space="preserve"> </w:t>
            </w:r>
            <w:r w:rsidRPr="00A615B9">
              <w:rPr>
                <w:rFonts w:hint="eastAsia"/>
                <w:rtl/>
              </w:rPr>
              <w:t>המתוכננת</w:t>
            </w:r>
            <w:r w:rsidRPr="00A615B9" w:rsidDel="00EC7288">
              <w:rPr>
                <w:rtl/>
              </w:rPr>
              <w:t>.</w:t>
            </w:r>
          </w:p>
          <w:p w14:paraId="7767B3C6" w14:textId="77777777" w:rsidR="00D271A8" w:rsidRPr="00A615B9" w:rsidRDefault="00D271A8" w:rsidP="00D271A8">
            <w:pPr>
              <w:spacing w:line="276" w:lineRule="auto"/>
              <w:rPr>
                <w:rtl/>
              </w:rPr>
            </w:pPr>
          </w:p>
        </w:tc>
        <w:tc>
          <w:tcPr>
            <w:tcW w:w="3364" w:type="dxa"/>
            <w:vAlign w:val="center"/>
          </w:tcPr>
          <w:p w14:paraId="6068A8B7" w14:textId="59BEBFA6" w:rsidR="00D271A8" w:rsidRDefault="00D271A8" w:rsidP="00D271A8">
            <w:pPr>
              <w:rPr>
                <w:rtl/>
              </w:rPr>
            </w:pPr>
          </w:p>
          <w:p w14:paraId="05CB39D8" w14:textId="6A18F956" w:rsidR="00766067" w:rsidRDefault="00766067" w:rsidP="00D271A8">
            <w:pPr>
              <w:rPr>
                <w:rtl/>
              </w:rPr>
            </w:pPr>
          </w:p>
          <w:p w14:paraId="5B224A35" w14:textId="77777777" w:rsidR="00766067" w:rsidRPr="00A615B9" w:rsidRDefault="00766067" w:rsidP="00D271A8">
            <w:pPr>
              <w:rPr>
                <w:rtl/>
              </w:rPr>
            </w:pPr>
          </w:p>
          <w:p w14:paraId="2A1D6300" w14:textId="77777777" w:rsidR="00D271A8" w:rsidRPr="00A615B9" w:rsidRDefault="00D271A8" w:rsidP="00D271A8">
            <w:pPr>
              <w:rPr>
                <w:rtl/>
              </w:rPr>
            </w:pPr>
            <w:r w:rsidRPr="00A615B9">
              <w:rPr>
                <w:rtl/>
              </w:rPr>
              <w:t>מונה חשמל וספיקה ורציפה</w:t>
            </w:r>
          </w:p>
        </w:tc>
        <w:tc>
          <w:tcPr>
            <w:tcW w:w="1264" w:type="dxa"/>
            <w:vAlign w:val="center"/>
          </w:tcPr>
          <w:p w14:paraId="446BCDC4" w14:textId="77777777" w:rsidR="00D271A8" w:rsidRPr="00A615B9" w:rsidRDefault="00D271A8" w:rsidP="00D271A8">
            <w:pPr>
              <w:rPr>
                <w:rtl/>
              </w:rPr>
            </w:pPr>
          </w:p>
          <w:p w14:paraId="76C1BF14" w14:textId="77777777" w:rsidR="00D271A8" w:rsidRPr="00A615B9" w:rsidRDefault="00D271A8" w:rsidP="00D271A8">
            <w:pPr>
              <w:rPr>
                <w:rtl/>
              </w:rPr>
            </w:pPr>
          </w:p>
          <w:p w14:paraId="01CC4B2B" w14:textId="77777777" w:rsidR="00D271A8" w:rsidRPr="00A615B9" w:rsidRDefault="00D271A8" w:rsidP="00D271A8">
            <w:pPr>
              <w:rPr>
                <w:rtl/>
              </w:rPr>
            </w:pPr>
            <w:r w:rsidRPr="00A615B9">
              <w:rPr>
                <w:rtl/>
              </w:rPr>
              <w:t>קובץ הגשה – משאבות</w:t>
            </w:r>
          </w:p>
        </w:tc>
      </w:tr>
      <w:tr w:rsidR="00D271A8" w14:paraId="3E9AD48A" w14:textId="77777777" w:rsidTr="00766067">
        <w:tc>
          <w:tcPr>
            <w:tcW w:w="770" w:type="dxa"/>
            <w:vAlign w:val="center"/>
          </w:tcPr>
          <w:p w14:paraId="7BFDD118" w14:textId="77777777" w:rsidR="00D271A8" w:rsidRPr="00A615B9" w:rsidRDefault="00D271A8" w:rsidP="00D271A8">
            <w:pPr>
              <w:rPr>
                <w:rFonts w:ascii="David" w:hAnsi="David"/>
                <w:rtl/>
              </w:rPr>
            </w:pPr>
            <w:r w:rsidRPr="00A615B9">
              <w:rPr>
                <w:rFonts w:ascii="David" w:hAnsi="David" w:hint="cs"/>
                <w:rtl/>
              </w:rPr>
              <w:t>10</w:t>
            </w:r>
          </w:p>
        </w:tc>
        <w:tc>
          <w:tcPr>
            <w:tcW w:w="2014" w:type="dxa"/>
            <w:vAlign w:val="center"/>
          </w:tcPr>
          <w:p w14:paraId="534B8FE3" w14:textId="77777777" w:rsidR="00D271A8" w:rsidRPr="00A615B9" w:rsidRDefault="00D271A8" w:rsidP="00D271A8">
            <w:pPr>
              <w:spacing w:line="276" w:lineRule="auto"/>
              <w:rPr>
                <w:rtl/>
              </w:rPr>
            </w:pPr>
            <w:r w:rsidRPr="00A615B9">
              <w:rPr>
                <w:rtl/>
              </w:rPr>
              <w:t xml:space="preserve">התקנת מערכת ניהול אנרגיה </w:t>
            </w:r>
          </w:p>
        </w:tc>
        <w:tc>
          <w:tcPr>
            <w:tcW w:w="2606" w:type="dxa"/>
            <w:vAlign w:val="center"/>
          </w:tcPr>
          <w:p w14:paraId="14DBCF35" w14:textId="77777777" w:rsidR="00D271A8" w:rsidRPr="00A615B9" w:rsidRDefault="00D271A8" w:rsidP="00D271A8">
            <w:pPr>
              <w:spacing w:line="276" w:lineRule="auto"/>
              <w:contextualSpacing/>
              <w:rPr>
                <w:rtl/>
              </w:rPr>
            </w:pPr>
          </w:p>
        </w:tc>
        <w:tc>
          <w:tcPr>
            <w:tcW w:w="4100" w:type="dxa"/>
            <w:vAlign w:val="center"/>
          </w:tcPr>
          <w:p w14:paraId="4FA8F2A1" w14:textId="77777777" w:rsidR="00D271A8" w:rsidRDefault="00D271A8" w:rsidP="00D271A8">
            <w:pPr>
              <w:numPr>
                <w:ilvl w:val="0"/>
                <w:numId w:val="88"/>
              </w:numPr>
              <w:spacing w:line="276" w:lineRule="auto"/>
              <w:contextualSpacing/>
            </w:pPr>
            <w:r w:rsidRPr="00A615B9">
              <w:rPr>
                <w:rFonts w:hint="cs"/>
                <w:rtl/>
              </w:rPr>
              <w:t>כתב כמויות ו</w:t>
            </w:r>
            <w:r w:rsidRPr="00A615B9">
              <w:rPr>
                <w:rtl/>
              </w:rPr>
              <w:t>מפרט טכני של המערכת לניהול אנרגיה.</w:t>
            </w:r>
          </w:p>
          <w:p w14:paraId="1F70E42E" w14:textId="77777777" w:rsidR="00D271A8" w:rsidRPr="00A615B9" w:rsidRDefault="00D271A8" w:rsidP="00D271A8">
            <w:pPr>
              <w:numPr>
                <w:ilvl w:val="0"/>
                <w:numId w:val="88"/>
              </w:numPr>
              <w:spacing w:line="276" w:lineRule="auto"/>
              <w:contextualSpacing/>
              <w:rPr>
                <w:rtl/>
              </w:rPr>
            </w:pPr>
            <w:r>
              <w:rPr>
                <w:rFonts w:hint="cs"/>
                <w:rtl/>
              </w:rPr>
              <w:t xml:space="preserve">פירוט המערכות אותן תנהל המערכת ורמת החיסכון הצפויה להתקבל בכל אחת מהן. </w:t>
            </w:r>
          </w:p>
          <w:p w14:paraId="48EE7C72" w14:textId="77777777" w:rsidR="00D271A8" w:rsidRPr="00A615B9" w:rsidRDefault="00D271A8" w:rsidP="00D271A8">
            <w:pPr>
              <w:numPr>
                <w:ilvl w:val="0"/>
                <w:numId w:val="88"/>
              </w:numPr>
              <w:spacing w:line="276" w:lineRule="auto"/>
              <w:contextualSpacing/>
              <w:rPr>
                <w:rtl/>
              </w:rPr>
            </w:pPr>
            <w:r w:rsidRPr="00A615B9">
              <w:rPr>
                <w:rtl/>
              </w:rPr>
              <w:t>אסמכתא על צריכת האנרגיה ב</w:t>
            </w:r>
            <w:r>
              <w:rPr>
                <w:rFonts w:hint="cs"/>
                <w:rtl/>
              </w:rPr>
              <w:t>כל אחת מה</w:t>
            </w:r>
            <w:r w:rsidRPr="00A615B9">
              <w:rPr>
                <w:rtl/>
              </w:rPr>
              <w:t>מערכות עליהן תותקן מערכת ניהול האנרגיה</w:t>
            </w:r>
          </w:p>
        </w:tc>
        <w:tc>
          <w:tcPr>
            <w:tcW w:w="3364" w:type="dxa"/>
            <w:vAlign w:val="center"/>
          </w:tcPr>
          <w:p w14:paraId="0029030D" w14:textId="77777777" w:rsidR="00D271A8" w:rsidRPr="00A615B9" w:rsidRDefault="00D271A8" w:rsidP="00D271A8">
            <w:pPr>
              <w:spacing w:line="276" w:lineRule="auto"/>
              <w:jc w:val="center"/>
              <w:outlineLvl w:val="0"/>
              <w:rPr>
                <w:rtl/>
              </w:rPr>
            </w:pPr>
          </w:p>
        </w:tc>
        <w:tc>
          <w:tcPr>
            <w:tcW w:w="1264" w:type="dxa"/>
            <w:vAlign w:val="center"/>
          </w:tcPr>
          <w:p w14:paraId="4066B0D6" w14:textId="77777777" w:rsidR="00D271A8" w:rsidRPr="00A615B9" w:rsidRDefault="00D271A8" w:rsidP="00D271A8">
            <w:pPr>
              <w:rPr>
                <w:rtl/>
              </w:rPr>
            </w:pPr>
            <w:r w:rsidRPr="00A615B9">
              <w:rPr>
                <w:rtl/>
              </w:rPr>
              <w:t>קובץ הגשה</w:t>
            </w:r>
            <w:r>
              <w:rPr>
                <w:rFonts w:hint="cs"/>
                <w:rtl/>
              </w:rPr>
              <w:t xml:space="preserve"> </w:t>
            </w:r>
            <w:r w:rsidRPr="00A615B9">
              <w:rPr>
                <w:rtl/>
              </w:rPr>
              <w:t>– כללי</w:t>
            </w:r>
          </w:p>
        </w:tc>
      </w:tr>
      <w:tr w:rsidR="00D271A8" w14:paraId="5DD0AF2B" w14:textId="77777777" w:rsidTr="00766067">
        <w:tc>
          <w:tcPr>
            <w:tcW w:w="770" w:type="dxa"/>
            <w:vAlign w:val="center"/>
          </w:tcPr>
          <w:p w14:paraId="54D88F58" w14:textId="77777777" w:rsidR="00D271A8" w:rsidRPr="00A615B9" w:rsidRDefault="00D271A8" w:rsidP="00D271A8">
            <w:pPr>
              <w:rPr>
                <w:rFonts w:ascii="David" w:hAnsi="David"/>
                <w:b/>
                <w:bCs/>
                <w:rtl/>
              </w:rPr>
            </w:pPr>
            <w:r w:rsidRPr="00A615B9">
              <w:rPr>
                <w:rFonts w:ascii="David" w:hAnsi="David" w:hint="cs"/>
                <w:rtl/>
              </w:rPr>
              <w:t>11</w:t>
            </w:r>
          </w:p>
        </w:tc>
        <w:tc>
          <w:tcPr>
            <w:tcW w:w="2014" w:type="dxa"/>
            <w:vAlign w:val="center"/>
          </w:tcPr>
          <w:p w14:paraId="12FFFB50" w14:textId="77777777" w:rsidR="00D271A8" w:rsidRPr="00A615B9" w:rsidRDefault="00D271A8" w:rsidP="00D271A8">
            <w:pPr>
              <w:spacing w:line="276" w:lineRule="auto"/>
              <w:rPr>
                <w:rtl/>
              </w:rPr>
            </w:pPr>
            <w:r w:rsidRPr="00A615B9">
              <w:rPr>
                <w:rtl/>
              </w:rPr>
              <w:t xml:space="preserve">מערכת אגירת אנרגיה </w:t>
            </w:r>
          </w:p>
        </w:tc>
        <w:tc>
          <w:tcPr>
            <w:tcW w:w="2606" w:type="dxa"/>
            <w:vAlign w:val="center"/>
          </w:tcPr>
          <w:p w14:paraId="0158E576" w14:textId="77777777" w:rsidR="00D271A8" w:rsidRPr="00A615B9" w:rsidRDefault="00D271A8" w:rsidP="00D271A8">
            <w:pPr>
              <w:spacing w:line="276" w:lineRule="auto"/>
              <w:rPr>
                <w:b/>
                <w:bCs/>
                <w:rtl/>
              </w:rPr>
            </w:pPr>
          </w:p>
          <w:p w14:paraId="4A679896" w14:textId="77777777" w:rsidR="00D271A8" w:rsidRPr="00A615B9" w:rsidRDefault="00D271A8" w:rsidP="00D271A8">
            <w:pPr>
              <w:spacing w:line="276" w:lineRule="auto"/>
              <w:rPr>
                <w:b/>
                <w:bCs/>
                <w:rtl/>
              </w:rPr>
            </w:pPr>
            <w:r w:rsidRPr="00A615B9">
              <w:rPr>
                <w:rFonts w:hint="cs"/>
                <w:b/>
                <w:bCs/>
                <w:rtl/>
              </w:rPr>
              <w:t xml:space="preserve">מיתקן </w:t>
            </w:r>
            <w:r w:rsidRPr="00A615B9">
              <w:rPr>
                <w:b/>
                <w:bCs/>
                <w:rtl/>
              </w:rPr>
              <w:t>אגירה:</w:t>
            </w:r>
          </w:p>
          <w:p w14:paraId="03559F98" w14:textId="77777777" w:rsidR="00D271A8" w:rsidRDefault="00D271A8" w:rsidP="00D271A8">
            <w:pPr>
              <w:spacing w:line="276" w:lineRule="auto"/>
              <w:contextualSpacing/>
              <w:rPr>
                <w:rtl/>
              </w:rPr>
            </w:pPr>
            <w:r>
              <w:rPr>
                <w:rFonts w:hint="cs"/>
                <w:rtl/>
              </w:rPr>
              <w:t xml:space="preserve">באגירת חשמל בסוללות, </w:t>
            </w:r>
            <w:r w:rsidRPr="00A615B9">
              <w:rPr>
                <w:rtl/>
              </w:rPr>
              <w:t>מתקן האגירה יעמוד בדרישות שבהנחיות מינהל החשמל, הוראות כבאות והצלה, הגנת הסביבה להתקנת מתקן אגירה.</w:t>
            </w:r>
          </w:p>
          <w:p w14:paraId="06D834C8" w14:textId="3381DEB7" w:rsidR="00D271A8" w:rsidRDefault="00D271A8" w:rsidP="00D271A8">
            <w:pPr>
              <w:spacing w:line="276" w:lineRule="auto"/>
              <w:contextualSpacing/>
              <w:rPr>
                <w:rtl/>
              </w:rPr>
            </w:pPr>
          </w:p>
          <w:p w14:paraId="1849E3B5" w14:textId="4D2DD423" w:rsidR="004D2010" w:rsidRDefault="004D2010" w:rsidP="00D271A8">
            <w:pPr>
              <w:spacing w:line="276" w:lineRule="auto"/>
              <w:contextualSpacing/>
              <w:rPr>
                <w:rtl/>
              </w:rPr>
            </w:pPr>
          </w:p>
          <w:p w14:paraId="72302265" w14:textId="77777777" w:rsidR="004D2010" w:rsidRPr="00A615B9" w:rsidRDefault="004D2010" w:rsidP="00D271A8">
            <w:pPr>
              <w:spacing w:line="276" w:lineRule="auto"/>
              <w:contextualSpacing/>
              <w:rPr>
                <w:rtl/>
              </w:rPr>
            </w:pPr>
          </w:p>
          <w:p w14:paraId="2F6D96BA" w14:textId="77777777" w:rsidR="00D271A8" w:rsidRPr="00A615B9" w:rsidRDefault="00D271A8" w:rsidP="00D271A8">
            <w:pPr>
              <w:spacing w:line="276" w:lineRule="auto"/>
              <w:contextualSpacing/>
              <w:rPr>
                <w:rtl/>
              </w:rPr>
            </w:pPr>
            <w:r w:rsidRPr="00A615B9">
              <w:rPr>
                <w:rtl/>
              </w:rPr>
              <w:t xml:space="preserve"> </w:t>
            </w:r>
            <w:r w:rsidRPr="00A615B9">
              <w:rPr>
                <w:b/>
                <w:bCs/>
                <w:rtl/>
              </w:rPr>
              <w:t>דרישות נוספות עבור מערכת חוסן באנרגיה:</w:t>
            </w:r>
            <w:r w:rsidRPr="00A615B9">
              <w:rPr>
                <w:rFonts w:ascii="David" w:hAnsi="David"/>
                <w:szCs w:val="24"/>
                <w:rtl/>
                <w:lang w:eastAsia="he-IL"/>
              </w:rPr>
              <w:t xml:space="preserve">. </w:t>
            </w:r>
            <w:bookmarkStart w:id="3060" w:name="חוסן"/>
            <w:bookmarkEnd w:id="3060"/>
            <w:r w:rsidRPr="004D2010">
              <w:rPr>
                <w:rFonts w:ascii="David" w:hAnsi="David"/>
                <w:sz w:val="26"/>
                <w:rtl/>
                <w:lang w:eastAsia="he-IL"/>
              </w:rPr>
              <w:t>המערכת תכלול פאנלים פוטו וולטאיים (</w:t>
            </w:r>
            <w:r w:rsidRPr="004D2010">
              <w:rPr>
                <w:rFonts w:ascii="David" w:hAnsi="David"/>
                <w:sz w:val="26"/>
                <w:lang w:eastAsia="he-IL"/>
              </w:rPr>
              <w:t>PV</w:t>
            </w:r>
            <w:r w:rsidRPr="004D2010">
              <w:rPr>
                <w:rFonts w:ascii="David" w:hAnsi="David"/>
                <w:sz w:val="26"/>
                <w:rtl/>
                <w:lang w:eastAsia="he-IL"/>
              </w:rPr>
              <w:t>)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tc>
        <w:tc>
          <w:tcPr>
            <w:tcW w:w="4100" w:type="dxa"/>
            <w:vAlign w:val="center"/>
          </w:tcPr>
          <w:p w14:paraId="1A3C2EA5" w14:textId="77777777" w:rsidR="00D271A8" w:rsidRPr="00A615B9" w:rsidRDefault="00D271A8" w:rsidP="00D271A8">
            <w:pPr>
              <w:numPr>
                <w:ilvl w:val="0"/>
                <w:numId w:val="84"/>
              </w:numPr>
              <w:spacing w:line="276" w:lineRule="auto"/>
              <w:contextualSpacing/>
            </w:pPr>
            <w:r w:rsidRPr="00A615B9">
              <w:rPr>
                <w:rtl/>
              </w:rPr>
              <w:t>אישור יועץ בטיחות, יועץ חשמל, מתכנן השלד שהחדר הטכני וכל קווי החשמל והתשתיות עומדים בכל הוראות החוק והתקנות ותוכנן ובוצע לפי כל דין.</w:t>
            </w:r>
          </w:p>
          <w:p w14:paraId="11D637F3" w14:textId="77777777" w:rsidR="00D271A8" w:rsidRDefault="00D271A8" w:rsidP="00D271A8">
            <w:pPr>
              <w:numPr>
                <w:ilvl w:val="0"/>
                <w:numId w:val="84"/>
              </w:numPr>
              <w:spacing w:line="276" w:lineRule="auto"/>
              <w:contextualSpacing/>
            </w:pPr>
            <w:r w:rsidRPr="00A615B9">
              <w:rPr>
                <w:rtl/>
              </w:rPr>
              <w:t xml:space="preserve">במידה ומערכת האגירה מותקנת על גבי גג המבנה, נדרש אישור קונסטרוקטור לעמידה בעומסים על גג המבנה. </w:t>
            </w:r>
          </w:p>
          <w:p w14:paraId="622D2E1B" w14:textId="77777777" w:rsidR="00D271A8" w:rsidRPr="00A615B9" w:rsidRDefault="00D271A8" w:rsidP="00D271A8">
            <w:pPr>
              <w:spacing w:line="276" w:lineRule="auto"/>
              <w:ind w:left="4"/>
              <w:contextualSpacing/>
              <w:rPr>
                <w:b/>
                <w:bCs/>
                <w:rtl/>
              </w:rPr>
            </w:pPr>
            <w:r w:rsidRPr="00A615B9">
              <w:rPr>
                <w:b/>
                <w:bCs/>
                <w:rtl/>
              </w:rPr>
              <w:t>מסמכים נוספים עבור מערכת חוסן באנרגיה :</w:t>
            </w:r>
          </w:p>
          <w:p w14:paraId="7A4EB0ED" w14:textId="77777777" w:rsidR="00D271A8" w:rsidRPr="00A615B9" w:rsidRDefault="00D271A8" w:rsidP="00D271A8">
            <w:pPr>
              <w:spacing w:line="276" w:lineRule="auto"/>
              <w:ind w:left="2"/>
              <w:rPr>
                <w:rtl/>
              </w:rPr>
            </w:pPr>
            <w:r w:rsidRPr="00A615B9">
              <w:rPr>
                <w:rFonts w:hint="cs"/>
                <w:rtl/>
              </w:rPr>
              <w:t xml:space="preserve">אישור משרד הפנים </w:t>
            </w:r>
            <w:r w:rsidRPr="00A615B9">
              <w:rPr>
                <w:rtl/>
              </w:rPr>
              <w:t>כי אתר הפרויקט אושר כמרכז קליטה לשעת חירום</w:t>
            </w:r>
          </w:p>
        </w:tc>
        <w:tc>
          <w:tcPr>
            <w:tcW w:w="3364" w:type="dxa"/>
            <w:vAlign w:val="center"/>
          </w:tcPr>
          <w:p w14:paraId="37E65C40" w14:textId="77777777" w:rsidR="00D271A8" w:rsidRPr="00A615B9" w:rsidRDefault="00D271A8" w:rsidP="00D271A8">
            <w:pPr>
              <w:spacing w:line="276" w:lineRule="auto"/>
              <w:ind w:left="2"/>
              <w:jc w:val="center"/>
              <w:rPr>
                <w:rtl/>
              </w:rPr>
            </w:pPr>
          </w:p>
        </w:tc>
        <w:tc>
          <w:tcPr>
            <w:tcW w:w="1264" w:type="dxa"/>
            <w:vAlign w:val="center"/>
          </w:tcPr>
          <w:p w14:paraId="1B6DC94F" w14:textId="77777777" w:rsidR="00D271A8" w:rsidRPr="00A615B9" w:rsidRDefault="00D271A8" w:rsidP="00D271A8">
            <w:pPr>
              <w:spacing w:line="276" w:lineRule="auto"/>
              <w:ind w:left="2"/>
              <w:jc w:val="center"/>
              <w:rPr>
                <w:rtl/>
              </w:rPr>
            </w:pPr>
            <w:r w:rsidRPr="00A615B9">
              <w:rPr>
                <w:rtl/>
              </w:rPr>
              <w:t>קובץ הגשה</w:t>
            </w:r>
            <w:r>
              <w:rPr>
                <w:rFonts w:hint="cs"/>
                <w:rtl/>
              </w:rPr>
              <w:t xml:space="preserve"> </w:t>
            </w:r>
            <w:r w:rsidRPr="00A615B9">
              <w:rPr>
                <w:rtl/>
              </w:rPr>
              <w:t xml:space="preserve">– מערכת אגירת אנרגיה </w:t>
            </w:r>
          </w:p>
        </w:tc>
      </w:tr>
      <w:tr w:rsidR="00D271A8" w14:paraId="646AEE6F" w14:textId="77777777" w:rsidTr="00766067">
        <w:tc>
          <w:tcPr>
            <w:tcW w:w="770" w:type="dxa"/>
            <w:vAlign w:val="center"/>
          </w:tcPr>
          <w:p w14:paraId="29DCEBCD" w14:textId="77777777" w:rsidR="00D271A8" w:rsidRPr="004654C1" w:rsidRDefault="00D271A8" w:rsidP="00D271A8">
            <w:pPr>
              <w:rPr>
                <w:rFonts w:ascii="David" w:hAnsi="David"/>
                <w:sz w:val="28"/>
                <w:szCs w:val="28"/>
                <w:rtl/>
              </w:rPr>
            </w:pPr>
            <w:r>
              <w:rPr>
                <w:rFonts w:ascii="David" w:hAnsi="David" w:hint="cs"/>
                <w:sz w:val="28"/>
                <w:szCs w:val="28"/>
                <w:rtl/>
              </w:rPr>
              <w:t>12</w:t>
            </w:r>
          </w:p>
        </w:tc>
        <w:tc>
          <w:tcPr>
            <w:tcW w:w="2014" w:type="dxa"/>
            <w:vAlign w:val="center"/>
          </w:tcPr>
          <w:p w14:paraId="1B4ECF86" w14:textId="77777777" w:rsidR="00D271A8" w:rsidRPr="00A615B9" w:rsidRDefault="00D271A8" w:rsidP="00D271A8">
            <w:pPr>
              <w:spacing w:line="276" w:lineRule="auto"/>
              <w:rPr>
                <w:rtl/>
              </w:rPr>
            </w:pPr>
            <w:r w:rsidRPr="00A615B9">
              <w:rPr>
                <w:rtl/>
              </w:rPr>
              <w:t>החלפת רכבי הרשות הצורכים בנזין/ סולר לרכבים חדשים חשמליים, (במקום החלפה לרכבים חדשים שאינם חשמליים)</w:t>
            </w:r>
          </w:p>
        </w:tc>
        <w:tc>
          <w:tcPr>
            <w:tcW w:w="2606" w:type="dxa"/>
            <w:vAlign w:val="center"/>
          </w:tcPr>
          <w:p w14:paraId="397BF610" w14:textId="77777777" w:rsidR="00D271A8" w:rsidRPr="00A615B9" w:rsidRDefault="00D271A8" w:rsidP="00D271A8">
            <w:pPr>
              <w:spacing w:line="276" w:lineRule="auto"/>
              <w:rPr>
                <w:b/>
                <w:bCs/>
                <w:rtl/>
              </w:rPr>
            </w:pPr>
            <w:r w:rsidRPr="00A615B9">
              <w:rPr>
                <w:b/>
                <w:bCs/>
                <w:rtl/>
              </w:rPr>
              <w:t>הרכב המוחלף:</w:t>
            </w:r>
          </w:p>
          <w:p w14:paraId="639B87FF" w14:textId="77777777" w:rsidR="00D271A8" w:rsidRPr="00A615B9" w:rsidRDefault="00D271A8" w:rsidP="00D271A8">
            <w:pPr>
              <w:numPr>
                <w:ilvl w:val="0"/>
                <w:numId w:val="123"/>
              </w:numPr>
              <w:spacing w:line="276" w:lineRule="auto"/>
              <w:contextualSpacing/>
              <w:rPr>
                <w:rtl/>
              </w:rPr>
            </w:pPr>
            <w:r w:rsidRPr="00A615B9">
              <w:rPr>
                <w:rtl/>
              </w:rPr>
              <w:t>יהיה תקין ולפחות 3 שנים על הכביש, ולכל היותר 15 שנים על הכביש.</w:t>
            </w:r>
          </w:p>
          <w:p w14:paraId="60BD26B7" w14:textId="77777777" w:rsidR="00D271A8" w:rsidRPr="00A615B9" w:rsidRDefault="00D271A8" w:rsidP="00D271A8">
            <w:pPr>
              <w:numPr>
                <w:ilvl w:val="0"/>
                <w:numId w:val="123"/>
              </w:numPr>
              <w:spacing w:line="276" w:lineRule="auto"/>
              <w:contextualSpacing/>
            </w:pPr>
            <w:r w:rsidRPr="00A615B9">
              <w:rPr>
                <w:rtl/>
              </w:rPr>
              <w:t>יהיה עם נסועה שנתית של לפחות 25,000 ק"מ בשנתיים האחרונות.</w:t>
            </w:r>
          </w:p>
          <w:p w14:paraId="53831598" w14:textId="77777777" w:rsidR="00D271A8" w:rsidRPr="00A615B9" w:rsidRDefault="00D271A8" w:rsidP="00D271A8">
            <w:pPr>
              <w:numPr>
                <w:ilvl w:val="0"/>
                <w:numId w:val="123"/>
              </w:numPr>
              <w:spacing w:line="276" w:lineRule="auto"/>
              <w:contextualSpacing/>
            </w:pPr>
            <w:r w:rsidRPr="00A615B9">
              <w:rPr>
                <w:rtl/>
              </w:rPr>
              <w:t>יהיה מיועד להחלפה ברכב חדש.</w:t>
            </w:r>
          </w:p>
          <w:p w14:paraId="66E03D43" w14:textId="77777777" w:rsidR="00D271A8" w:rsidRPr="00A615B9" w:rsidRDefault="00D271A8" w:rsidP="00D271A8">
            <w:pPr>
              <w:numPr>
                <w:ilvl w:val="0"/>
                <w:numId w:val="123"/>
              </w:numPr>
              <w:spacing w:line="276" w:lineRule="auto"/>
              <w:contextualSpacing/>
            </w:pPr>
            <w:r w:rsidRPr="00A615B9">
              <w:rPr>
                <w:rtl/>
              </w:rPr>
              <w:t>אינו רכב היברידי/ פלאג אין היברידי.</w:t>
            </w:r>
          </w:p>
          <w:p w14:paraId="439B1366" w14:textId="77777777" w:rsidR="00D271A8" w:rsidRPr="00A615B9" w:rsidRDefault="00D271A8" w:rsidP="00D271A8">
            <w:pPr>
              <w:numPr>
                <w:ilvl w:val="0"/>
                <w:numId w:val="123"/>
              </w:numPr>
              <w:spacing w:line="276" w:lineRule="auto"/>
              <w:contextualSpacing/>
            </w:pPr>
            <w:r w:rsidRPr="00A615B9">
              <w:rPr>
                <w:rFonts w:hint="cs"/>
                <w:rtl/>
              </w:rPr>
              <w:t>אינו רכב צמוד לבעל תפקיד.</w:t>
            </w:r>
          </w:p>
          <w:p w14:paraId="2F4404A6" w14:textId="77777777" w:rsidR="00D271A8" w:rsidRPr="00A615B9" w:rsidRDefault="00D271A8" w:rsidP="00D271A8">
            <w:pPr>
              <w:spacing w:line="276" w:lineRule="auto"/>
              <w:rPr>
                <w:rtl/>
              </w:rPr>
            </w:pPr>
          </w:p>
          <w:p w14:paraId="5F7330EA" w14:textId="0595695C" w:rsidR="00D271A8" w:rsidRPr="00A615B9" w:rsidRDefault="00D271A8" w:rsidP="00FA559A">
            <w:pPr>
              <w:spacing w:line="276" w:lineRule="auto"/>
              <w:rPr>
                <w:rtl/>
              </w:rPr>
            </w:pPr>
            <w:r w:rsidRPr="00A615B9">
              <w:rPr>
                <w:rtl/>
              </w:rPr>
              <w:t>יש לעמוד</w:t>
            </w:r>
            <w:r w:rsidR="005259D2">
              <w:rPr>
                <w:rFonts w:hint="cs"/>
                <w:rtl/>
              </w:rPr>
              <w:t xml:space="preserve"> ב</w:t>
            </w:r>
            <w:hyperlink w:anchor="נספחC" w:tooltip="הפנייה לנספח C" w:history="1">
              <w:r w:rsidR="005259D2" w:rsidRPr="001710CD">
                <w:rPr>
                  <w:rStyle w:val="Hyperlink"/>
                  <w:rFonts w:hint="cs"/>
                  <w:rtl/>
                </w:rPr>
                <w:t xml:space="preserve">נספח </w:t>
              </w:r>
              <w:r w:rsidR="005259D2" w:rsidRPr="001710CD">
                <w:rPr>
                  <w:rStyle w:val="Hyperlink"/>
                  <w:rFonts w:hint="cs"/>
                </w:rPr>
                <w:t>C</w:t>
              </w:r>
              <w:r w:rsidR="005259D2" w:rsidRPr="001710CD">
                <w:rPr>
                  <w:rStyle w:val="Hyperlink"/>
                  <w:rFonts w:hint="cs"/>
                  <w:rtl/>
                </w:rPr>
                <w:t xml:space="preserve"> למפרט המקצועי</w:t>
              </w:r>
            </w:hyperlink>
            <w:r w:rsidR="005259D2">
              <w:rPr>
                <w:rFonts w:hint="cs"/>
                <w:rtl/>
              </w:rPr>
              <w:t xml:space="preserve"> </w:t>
            </w:r>
            <w:r w:rsidR="005259D2">
              <w:rPr>
                <w:rtl/>
              </w:rPr>
              <w:t>–</w:t>
            </w:r>
            <w:r w:rsidR="005259D2">
              <w:rPr>
                <w:rFonts w:hint="cs"/>
                <w:rtl/>
              </w:rPr>
              <w:t xml:space="preserve"> דרישות נוספות ועקרונות לאופן החישוב בפרויקטים של החלפת רכבים מונעי דלק פוסילי לרכב חשמלי.</w:t>
            </w:r>
          </w:p>
        </w:tc>
        <w:tc>
          <w:tcPr>
            <w:tcW w:w="4100" w:type="dxa"/>
            <w:vAlign w:val="center"/>
          </w:tcPr>
          <w:p w14:paraId="61286E54" w14:textId="77777777" w:rsidR="00D271A8" w:rsidRPr="00A615B9" w:rsidRDefault="00D271A8" w:rsidP="00D271A8">
            <w:pPr>
              <w:numPr>
                <w:ilvl w:val="0"/>
                <w:numId w:val="124"/>
              </w:numPr>
              <w:spacing w:line="276" w:lineRule="auto"/>
              <w:contextualSpacing/>
              <w:rPr>
                <w:rtl/>
              </w:rPr>
            </w:pPr>
            <w:r w:rsidRPr="00A615B9">
              <w:rPr>
                <w:rtl/>
              </w:rPr>
              <w:t>נתוני היצרן ומפרט קטלוגי של: הרכב החדש החשמלי, הרכב המוחלף, הרכב המוצע להחלפה (שאינו חשמלי).</w:t>
            </w:r>
          </w:p>
          <w:p w14:paraId="671D66E1" w14:textId="77777777" w:rsidR="00D271A8" w:rsidRPr="00A615B9" w:rsidRDefault="00D271A8" w:rsidP="00D271A8">
            <w:pPr>
              <w:numPr>
                <w:ilvl w:val="0"/>
                <w:numId w:val="124"/>
              </w:numPr>
              <w:spacing w:line="276" w:lineRule="auto"/>
              <w:contextualSpacing/>
              <w:rPr>
                <w:rtl/>
              </w:rPr>
            </w:pPr>
            <w:r w:rsidRPr="00A615B9">
              <w:rPr>
                <w:rtl/>
              </w:rPr>
              <w:t>צריכת הדלק של: הרכב המוחלף, הרכב המוצע להחלפה (שאינו חשמלי).</w:t>
            </w:r>
          </w:p>
          <w:p w14:paraId="6E00A1D3" w14:textId="77777777" w:rsidR="00D271A8" w:rsidRPr="00A615B9" w:rsidRDefault="00D271A8" w:rsidP="00D271A8">
            <w:pPr>
              <w:numPr>
                <w:ilvl w:val="0"/>
                <w:numId w:val="124"/>
              </w:numPr>
              <w:spacing w:line="276" w:lineRule="auto"/>
              <w:contextualSpacing/>
              <w:rPr>
                <w:rtl/>
              </w:rPr>
            </w:pPr>
            <w:r w:rsidRPr="00A615B9">
              <w:rPr>
                <w:rtl/>
              </w:rPr>
              <w:t xml:space="preserve">צריכת החשמל </w:t>
            </w:r>
            <w:r>
              <w:rPr>
                <w:rFonts w:hint="cs"/>
                <w:rtl/>
              </w:rPr>
              <w:t xml:space="preserve">השנתית הצפויה </w:t>
            </w:r>
            <w:r w:rsidRPr="00A615B9">
              <w:rPr>
                <w:rtl/>
              </w:rPr>
              <w:t>של הרכב החשמלי החדש</w:t>
            </w:r>
            <w:r>
              <w:rPr>
                <w:rFonts w:hint="cs"/>
                <w:rtl/>
              </w:rPr>
              <w:t>, והנסועה הצפויה לו</w:t>
            </w:r>
            <w:r w:rsidRPr="00A615B9">
              <w:rPr>
                <w:rtl/>
              </w:rPr>
              <w:t>.</w:t>
            </w:r>
          </w:p>
          <w:p w14:paraId="294CFE8F" w14:textId="77777777" w:rsidR="00D271A8" w:rsidRPr="00A615B9" w:rsidRDefault="00D271A8" w:rsidP="00D271A8">
            <w:pPr>
              <w:numPr>
                <w:ilvl w:val="0"/>
                <w:numId w:val="124"/>
              </w:numPr>
              <w:spacing w:line="276" w:lineRule="auto"/>
              <w:contextualSpacing/>
            </w:pPr>
            <w:r w:rsidRPr="00A615B9">
              <w:rPr>
                <w:rtl/>
              </w:rPr>
              <w:t>אסמכתא לנסועת הרכב המוחלף.</w:t>
            </w:r>
          </w:p>
          <w:p w14:paraId="09CE84CD" w14:textId="77777777" w:rsidR="00D271A8" w:rsidRPr="00A615B9" w:rsidRDefault="00D271A8" w:rsidP="00D271A8">
            <w:pPr>
              <w:numPr>
                <w:ilvl w:val="0"/>
                <w:numId w:val="124"/>
              </w:numPr>
              <w:spacing w:line="276" w:lineRule="auto"/>
              <w:contextualSpacing/>
            </w:pPr>
            <w:r w:rsidRPr="00A615B9">
              <w:rPr>
                <w:rtl/>
              </w:rPr>
              <w:t>רשיון הרכב המוחלף בתוקף.</w:t>
            </w:r>
          </w:p>
          <w:p w14:paraId="52C95F93" w14:textId="77777777" w:rsidR="00D271A8" w:rsidRPr="00A615B9" w:rsidRDefault="00D271A8" w:rsidP="00D271A8">
            <w:pPr>
              <w:numPr>
                <w:ilvl w:val="0"/>
                <w:numId w:val="124"/>
              </w:numPr>
              <w:spacing w:line="276" w:lineRule="auto"/>
              <w:contextualSpacing/>
            </w:pPr>
            <w:r w:rsidRPr="00A615B9">
              <w:rPr>
                <w:rtl/>
              </w:rPr>
              <w:t>הצהרת הרשות החתומה ע"י חשב/ מנכ"ל הרשות כי הרכבים מיועדים להחלפה ברכבים חדשים.</w:t>
            </w:r>
          </w:p>
          <w:p w14:paraId="12645F99" w14:textId="77777777" w:rsidR="00D271A8" w:rsidRPr="00A615B9" w:rsidRDefault="00D271A8" w:rsidP="00D271A8">
            <w:pPr>
              <w:numPr>
                <w:ilvl w:val="0"/>
                <w:numId w:val="124"/>
              </w:numPr>
              <w:spacing w:line="276" w:lineRule="auto"/>
              <w:contextualSpacing/>
            </w:pPr>
            <w:r w:rsidRPr="00A615B9">
              <w:rPr>
                <w:rtl/>
              </w:rPr>
              <w:t>הצעת מחיר להחלפת הרכבים הישנים ברכבים חדשים מונעי דלק פוסילי מאותה קבוצת רישוי של הרכב המוחלף.</w:t>
            </w:r>
          </w:p>
          <w:p w14:paraId="2FB43837" w14:textId="77777777" w:rsidR="00D271A8" w:rsidRPr="00A615B9" w:rsidRDefault="00D271A8" w:rsidP="00D271A8">
            <w:pPr>
              <w:spacing w:line="276" w:lineRule="auto"/>
              <w:rPr>
                <w:rtl/>
              </w:rPr>
            </w:pPr>
            <w:r w:rsidRPr="00A615B9">
              <w:rPr>
                <w:rtl/>
              </w:rPr>
              <w:t>הצעת מחיר להחלפת הרכבים הישנים ברכבים חדשים חשמליים.</w:t>
            </w:r>
          </w:p>
        </w:tc>
        <w:tc>
          <w:tcPr>
            <w:tcW w:w="3364" w:type="dxa"/>
            <w:vAlign w:val="center"/>
          </w:tcPr>
          <w:p w14:paraId="2FDD6255" w14:textId="77777777" w:rsidR="00D271A8" w:rsidRPr="00A615B9" w:rsidRDefault="00D271A8" w:rsidP="00D271A8">
            <w:pPr>
              <w:spacing w:line="276" w:lineRule="auto"/>
              <w:rPr>
                <w:rtl/>
              </w:rPr>
            </w:pPr>
          </w:p>
        </w:tc>
        <w:tc>
          <w:tcPr>
            <w:tcW w:w="1264" w:type="dxa"/>
            <w:vAlign w:val="center"/>
          </w:tcPr>
          <w:p w14:paraId="5B12343D" w14:textId="77777777" w:rsidR="00D271A8" w:rsidRPr="00A615B9" w:rsidRDefault="00D271A8" w:rsidP="00D271A8">
            <w:pPr>
              <w:spacing w:line="276" w:lineRule="auto"/>
              <w:ind w:left="2"/>
              <w:rPr>
                <w:rtl/>
              </w:rPr>
            </w:pPr>
            <w:r w:rsidRPr="00A615B9">
              <w:rPr>
                <w:rtl/>
              </w:rPr>
              <w:t>קובץ הגשה</w:t>
            </w:r>
            <w:r>
              <w:rPr>
                <w:rFonts w:hint="cs"/>
                <w:rtl/>
              </w:rPr>
              <w:t xml:space="preserve"> </w:t>
            </w:r>
            <w:r w:rsidRPr="00A615B9">
              <w:rPr>
                <w:rtl/>
              </w:rPr>
              <w:t>– כללי</w:t>
            </w:r>
          </w:p>
        </w:tc>
      </w:tr>
    </w:tbl>
    <w:p w14:paraId="23E08CCC" w14:textId="089B8E03" w:rsidR="00B14B92" w:rsidRDefault="00B14B92" w:rsidP="00EF0EF6">
      <w:pPr>
        <w:rPr>
          <w:rFonts w:ascii="David" w:hAnsi="David"/>
          <w:szCs w:val="24"/>
          <w:rtl/>
        </w:rPr>
        <w:sectPr w:rsidR="00B14B92" w:rsidSect="00A1424C">
          <w:pgSz w:w="16838" w:h="11906" w:orient="landscape"/>
          <w:pgMar w:top="2359" w:right="1270" w:bottom="1474" w:left="1440" w:header="425" w:footer="851" w:gutter="0"/>
          <w:cols w:space="720"/>
          <w:titlePg/>
          <w:bidi/>
          <w:rtlGutter/>
          <w:docGrid w:linePitch="326"/>
        </w:sect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B – אישור עמידת הפרויקט בתנאי סף מקצועיים (סל A)"/>
      </w:tblPr>
      <w:tblGrid>
        <w:gridCol w:w="8073"/>
      </w:tblGrid>
      <w:tr w:rsidR="00EF0EF6" w:rsidRPr="00FF64FD" w14:paraId="3D7EB8C5" w14:textId="77777777" w:rsidTr="002B4EC8">
        <w:trPr>
          <w:trHeight w:hRule="exact" w:val="561"/>
          <w:tblHeader/>
        </w:trPr>
        <w:tc>
          <w:tcPr>
            <w:tcW w:w="8958" w:type="dxa"/>
            <w:tcBorders>
              <w:top w:val="nil"/>
              <w:bottom w:val="nil"/>
            </w:tcBorders>
            <w:shd w:val="clear" w:color="auto" w:fill="D9D9D9" w:themeFill="background1" w:themeFillShade="D9"/>
            <w:vAlign w:val="center"/>
          </w:tcPr>
          <w:p w14:paraId="2265FBEF" w14:textId="77777777" w:rsidR="00EF0EF6" w:rsidRPr="00EF0EF6" w:rsidRDefault="00EF0EF6" w:rsidP="00DA2C54">
            <w:pPr>
              <w:pStyle w:val="85"/>
              <w:jc w:val="center"/>
              <w:outlineLvl w:val="1"/>
              <w:rPr>
                <w:sz w:val="26"/>
                <w:szCs w:val="26"/>
                <w:rtl/>
              </w:rPr>
            </w:pPr>
            <w:bookmarkStart w:id="3061" w:name="_נספח_A_למפרט"/>
            <w:bookmarkStart w:id="3062" w:name="תנאיסףA"/>
            <w:bookmarkStart w:id="3063" w:name="_Toc75181330"/>
            <w:bookmarkStart w:id="3064" w:name="_Toc75186599"/>
            <w:bookmarkStart w:id="3065" w:name="_Toc75244206"/>
            <w:bookmarkStart w:id="3066" w:name="_Toc75250038"/>
            <w:bookmarkStart w:id="3067" w:name="_Toc75252319"/>
            <w:bookmarkStart w:id="3068" w:name="_Toc74824607"/>
            <w:bookmarkStart w:id="3069" w:name="_Toc74832097"/>
            <w:bookmarkStart w:id="3070" w:name="_Toc74833444"/>
            <w:bookmarkStart w:id="3071" w:name="_Toc74835014"/>
            <w:bookmarkStart w:id="3072" w:name="_Toc74838531"/>
            <w:bookmarkStart w:id="3073" w:name="_Toc75071227"/>
            <w:bookmarkStart w:id="3074" w:name="_Ref75091074"/>
            <w:bookmarkStart w:id="3075" w:name="_Toc75173083"/>
            <w:bookmarkStart w:id="3076" w:name="_Ref75180543"/>
            <w:bookmarkStart w:id="3077" w:name="_Toc75331105"/>
            <w:bookmarkStart w:id="3078" w:name="_Toc75332436"/>
            <w:bookmarkStart w:id="3079" w:name="_Toc75441762"/>
            <w:bookmarkStart w:id="3080" w:name="_Toc75687972"/>
            <w:bookmarkStart w:id="3081" w:name="_Toc75688746"/>
            <w:bookmarkStart w:id="3082" w:name="_Toc75705466"/>
            <w:bookmarkStart w:id="3083" w:name="_Toc75709521"/>
            <w:bookmarkStart w:id="3084" w:name="_Ref75758663"/>
            <w:bookmarkStart w:id="3085" w:name="_Toc75762298"/>
            <w:bookmarkStart w:id="3086" w:name="_Toc75873530"/>
            <w:bookmarkStart w:id="3087" w:name="_Ref75945678"/>
            <w:bookmarkStart w:id="3088" w:name="_Toc76906472"/>
            <w:bookmarkStart w:id="3089" w:name="_Toc77233940"/>
            <w:bookmarkStart w:id="3090" w:name="_Toc77755904"/>
            <w:bookmarkStart w:id="3091" w:name="_Toc102556599"/>
            <w:bookmarkStart w:id="3092" w:name="_Toc102561379"/>
            <w:bookmarkStart w:id="3093" w:name="_Toc102564533"/>
            <w:bookmarkStart w:id="3094" w:name="_Toc102924186"/>
            <w:bookmarkStart w:id="3095" w:name="_Toc103181060"/>
            <w:bookmarkStart w:id="3096" w:name="_Toc103184378"/>
            <w:bookmarkStart w:id="3097" w:name="_Toc104737026"/>
            <w:bookmarkStart w:id="3098" w:name="_Toc111989171"/>
            <w:bookmarkStart w:id="3099" w:name="_Toc113897584"/>
            <w:bookmarkEnd w:id="3061"/>
            <w:bookmarkEnd w:id="3062"/>
            <w:r w:rsidRPr="00EF0EF6">
              <w:rPr>
                <w:sz w:val="26"/>
                <w:szCs w:val="26"/>
                <w:rtl/>
              </w:rPr>
              <w:t xml:space="preserve">נספח </w:t>
            </w:r>
            <w:r w:rsidRPr="00EF0EF6">
              <w:rPr>
                <w:rFonts w:hint="cs"/>
                <w:sz w:val="26"/>
                <w:szCs w:val="26"/>
              </w:rPr>
              <w:t>B</w:t>
            </w:r>
            <w:r w:rsidRPr="00EF0EF6">
              <w:rPr>
                <w:sz w:val="26"/>
                <w:szCs w:val="26"/>
                <w:rtl/>
              </w:rPr>
              <w:t xml:space="preserve"> – אישור עמידת הפרויקט בתנאי סף מקצועיים</w:t>
            </w:r>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r w:rsidRPr="00EF0EF6">
              <w:rPr>
                <w:rFonts w:hint="cs"/>
                <w:sz w:val="26"/>
                <w:szCs w:val="26"/>
                <w:rtl/>
              </w:rPr>
              <w:t xml:space="preserve"> (סל </w:t>
            </w:r>
            <w:r w:rsidRPr="00EF0EF6">
              <w:rPr>
                <w:rFonts w:hint="cs"/>
                <w:sz w:val="26"/>
                <w:szCs w:val="26"/>
              </w:rPr>
              <w:t>A</w:t>
            </w:r>
            <w:r w:rsidRPr="00EF0EF6">
              <w:rPr>
                <w:rFonts w:hint="cs"/>
                <w:sz w:val="26"/>
                <w:szCs w:val="26"/>
                <w:rtl/>
              </w:rPr>
              <w:t>)</w:t>
            </w:r>
            <w:bookmarkEnd w:id="3091"/>
            <w:bookmarkEnd w:id="3092"/>
            <w:bookmarkEnd w:id="3093"/>
            <w:bookmarkEnd w:id="3094"/>
            <w:bookmarkEnd w:id="3095"/>
            <w:bookmarkEnd w:id="3096"/>
            <w:bookmarkEnd w:id="3097"/>
            <w:bookmarkEnd w:id="3098"/>
            <w:bookmarkEnd w:id="3099"/>
          </w:p>
        </w:tc>
      </w:tr>
      <w:tr w:rsidR="00EF0EF6" w:rsidRPr="00FF64FD" w14:paraId="3ACCE61E" w14:textId="77777777" w:rsidTr="00EF0EF6">
        <w:trPr>
          <w:trHeight w:hRule="exact" w:val="561"/>
        </w:trPr>
        <w:tc>
          <w:tcPr>
            <w:tcW w:w="8958" w:type="dxa"/>
            <w:tcBorders>
              <w:top w:val="nil"/>
              <w:bottom w:val="nil"/>
            </w:tcBorders>
            <w:shd w:val="clear" w:color="auto" w:fill="1B3461"/>
            <w:vAlign w:val="center"/>
          </w:tcPr>
          <w:p w14:paraId="41833934" w14:textId="77777777" w:rsidR="00EF0EF6" w:rsidRDefault="00EF0EF6" w:rsidP="00EF0EF6">
            <w:pPr>
              <w:pStyle w:val="afffc"/>
              <w:jc w:val="left"/>
              <w:rPr>
                <w:rFonts w:ascii="David" w:hAnsi="David" w:cs="David"/>
                <w:rtl/>
              </w:rPr>
            </w:pPr>
          </w:p>
          <w:p w14:paraId="62365F59" w14:textId="77777777" w:rsidR="00EF0EF6" w:rsidRDefault="00EF0EF6" w:rsidP="00EF0EF6">
            <w:pPr>
              <w:pStyle w:val="afffc"/>
              <w:jc w:val="left"/>
              <w:rPr>
                <w:rFonts w:ascii="David" w:hAnsi="David" w:cs="David"/>
                <w:rtl/>
              </w:rPr>
            </w:pPr>
          </w:p>
          <w:p w14:paraId="5AF4C2E8" w14:textId="77777777" w:rsidR="00EF0EF6" w:rsidRDefault="00EF0EF6" w:rsidP="00EF0EF6">
            <w:pPr>
              <w:pStyle w:val="afffc"/>
              <w:jc w:val="left"/>
              <w:rPr>
                <w:rFonts w:ascii="David" w:hAnsi="David" w:cs="David"/>
                <w:rtl/>
              </w:rPr>
            </w:pPr>
          </w:p>
          <w:p w14:paraId="7AE6157F" w14:textId="77777777" w:rsidR="00EF0EF6" w:rsidRDefault="00EF0EF6" w:rsidP="00EF0EF6">
            <w:pPr>
              <w:pStyle w:val="afffc"/>
              <w:jc w:val="left"/>
              <w:rPr>
                <w:rFonts w:ascii="David" w:hAnsi="David" w:cs="David"/>
                <w:rtl/>
              </w:rPr>
            </w:pPr>
          </w:p>
          <w:p w14:paraId="67D39375" w14:textId="77777777" w:rsidR="00EF0EF6" w:rsidRPr="00FF64FD" w:rsidRDefault="00EF0EF6" w:rsidP="00EF0EF6">
            <w:pPr>
              <w:pStyle w:val="afffc"/>
              <w:jc w:val="left"/>
              <w:rPr>
                <w:rFonts w:ascii="David" w:hAnsi="David" w:cs="David"/>
                <w:rtl/>
              </w:rPr>
            </w:pPr>
          </w:p>
        </w:tc>
      </w:tr>
    </w:tbl>
    <w:p w14:paraId="1AB0B5FB" w14:textId="022FCD1D" w:rsidR="00A956BD" w:rsidRDefault="008F1BD6" w:rsidP="00662918">
      <w:pPr>
        <w:pStyle w:val="HNormal0"/>
        <w:spacing w:after="240"/>
        <w:jc w:val="left"/>
        <w:rPr>
          <w:rFonts w:ascii="David" w:hAnsi="David"/>
          <w:b/>
          <w:bCs/>
          <w:color w:val="000000"/>
          <w:u w:val="single"/>
          <w:rtl/>
          <w:lang w:eastAsia="en-US"/>
        </w:rPr>
      </w:pPr>
      <w:r>
        <w:rPr>
          <w:rFonts w:ascii="David" w:hAnsi="David" w:hint="cs"/>
          <w:b/>
          <w:bCs/>
          <w:color w:val="000000"/>
          <w:u w:val="single"/>
          <w:rtl/>
          <w:lang w:eastAsia="en-US"/>
        </w:rPr>
        <w:t xml:space="preserve">יש להגיש נספח זה עבור כל אחד מהפרויקטים בסל </w:t>
      </w:r>
      <w:r w:rsidRPr="007E59FA">
        <w:rPr>
          <w:rFonts w:ascii="David" w:hAnsi="David" w:hint="cs"/>
          <w:b/>
          <w:bCs/>
          <w:color w:val="000000"/>
          <w:sz w:val="24"/>
          <w:szCs w:val="32"/>
          <w:u w:val="single"/>
          <w:lang w:eastAsia="en-US"/>
        </w:rPr>
        <w:t>A</w:t>
      </w:r>
      <w:r>
        <w:rPr>
          <w:rFonts w:ascii="David" w:hAnsi="David" w:hint="cs"/>
          <w:b/>
          <w:bCs/>
          <w:color w:val="000000"/>
          <w:u w:val="single"/>
          <w:rtl/>
          <w:lang w:eastAsia="en-US"/>
        </w:rPr>
        <w:t xml:space="preserve"> </w:t>
      </w:r>
      <w:r w:rsidR="00662918">
        <w:rPr>
          <w:rFonts w:ascii="David" w:hAnsi="David" w:hint="cs"/>
          <w:b/>
          <w:bCs/>
          <w:color w:val="000000"/>
          <w:u w:val="single"/>
          <w:rtl/>
          <w:lang w:eastAsia="en-US"/>
        </w:rPr>
        <w:t xml:space="preserve">בצירוף לאקסל הרלוונטי בהתאם לנספח </w:t>
      </w:r>
      <w:r w:rsidR="00662918" w:rsidRPr="007E59FA">
        <w:rPr>
          <w:rFonts w:ascii="David" w:hAnsi="David" w:hint="cs"/>
          <w:b/>
          <w:bCs/>
          <w:color w:val="000000"/>
          <w:sz w:val="24"/>
          <w:szCs w:val="32"/>
          <w:u w:val="single"/>
          <w:lang w:eastAsia="en-US"/>
        </w:rPr>
        <w:t>A</w:t>
      </w:r>
    </w:p>
    <w:p w14:paraId="61A4D4FA" w14:textId="77B8DD35" w:rsidR="00EF0EF6" w:rsidRPr="00FF64FD" w:rsidRDefault="00EF0EF6" w:rsidP="00EF0EF6">
      <w:pPr>
        <w:pStyle w:val="HNormal0"/>
        <w:jc w:val="left"/>
        <w:rPr>
          <w:rFonts w:ascii="David" w:hAnsi="David"/>
          <w:b/>
          <w:bCs/>
          <w:color w:val="000000"/>
          <w:u w:val="single"/>
          <w:rtl/>
          <w:lang w:eastAsia="en-US"/>
        </w:rPr>
      </w:pPr>
      <w:r w:rsidRPr="00FF64FD">
        <w:rPr>
          <w:rFonts w:ascii="David" w:hAnsi="David"/>
          <w:b/>
          <w:bCs/>
          <w:color w:val="000000"/>
          <w:u w:val="single"/>
          <w:rtl/>
          <w:lang w:eastAsia="en-US"/>
        </w:rPr>
        <w:t>פרטי המציע</w:t>
      </w:r>
    </w:p>
    <w:p w14:paraId="0B8B70FC" w14:textId="5A8211CB" w:rsidR="00EF0EF6" w:rsidRPr="00FF64FD" w:rsidRDefault="00EF0EF6" w:rsidP="00614A4E">
      <w:pPr>
        <w:pStyle w:val="HNormal0"/>
        <w:numPr>
          <w:ilvl w:val="0"/>
          <w:numId w:val="103"/>
        </w:numPr>
        <w:tabs>
          <w:tab w:val="left" w:leader="underscore" w:pos="8309"/>
        </w:tabs>
        <w:jc w:val="left"/>
        <w:rPr>
          <w:rFonts w:ascii="David" w:hAnsi="David"/>
          <w:color w:val="000000"/>
          <w:lang w:eastAsia="en-US"/>
        </w:rPr>
      </w:pPr>
      <w:r w:rsidRPr="00FF64FD">
        <w:rPr>
          <w:rFonts w:ascii="David" w:hAnsi="David"/>
          <w:color w:val="000000"/>
          <w:rtl/>
          <w:lang w:eastAsia="en-US"/>
        </w:rPr>
        <w:t>שם המציע: _____________________________________________________</w:t>
      </w:r>
      <w:r w:rsidR="00F854BF">
        <w:rPr>
          <w:rFonts w:ascii="David" w:hAnsi="David" w:hint="cs"/>
          <w:color w:val="000000"/>
          <w:rtl/>
          <w:lang w:eastAsia="en-US"/>
        </w:rPr>
        <w:t>______</w:t>
      </w:r>
    </w:p>
    <w:p w14:paraId="0ECA253D" w14:textId="031AEFD8" w:rsidR="00EF0EF6" w:rsidRDefault="00EF0EF6" w:rsidP="00614A4E">
      <w:pPr>
        <w:pStyle w:val="HNormal0"/>
        <w:numPr>
          <w:ilvl w:val="0"/>
          <w:numId w:val="103"/>
        </w:numPr>
        <w:tabs>
          <w:tab w:val="left" w:leader="underscore" w:pos="8309"/>
        </w:tabs>
        <w:spacing w:after="240"/>
        <w:jc w:val="left"/>
        <w:rPr>
          <w:rFonts w:ascii="David" w:hAnsi="David"/>
          <w:color w:val="000000"/>
          <w:rtl/>
          <w:lang w:eastAsia="en-US"/>
        </w:rPr>
      </w:pPr>
      <w:r w:rsidRPr="00FF64FD">
        <w:rPr>
          <w:rFonts w:ascii="David" w:hAnsi="David"/>
          <w:color w:val="000000"/>
          <w:rtl/>
          <w:lang w:eastAsia="en-US"/>
        </w:rPr>
        <w:t>שם מורשה</w:t>
      </w:r>
      <w:r w:rsidR="00F00E5B">
        <w:rPr>
          <w:rFonts w:ascii="David" w:hAnsi="David" w:hint="cs"/>
          <w:color w:val="000000"/>
          <w:rtl/>
          <w:lang w:eastAsia="en-US"/>
        </w:rPr>
        <w:t xml:space="preserve">/מורשי </w:t>
      </w:r>
      <w:r w:rsidR="007D54BC">
        <w:rPr>
          <w:rFonts w:ascii="David" w:hAnsi="David" w:hint="cs"/>
          <w:color w:val="000000"/>
          <w:rtl/>
          <w:lang w:eastAsia="en-US"/>
        </w:rPr>
        <w:t>ה</w:t>
      </w:r>
      <w:r w:rsidRPr="00FF64FD">
        <w:rPr>
          <w:rFonts w:ascii="David" w:hAnsi="David"/>
          <w:color w:val="000000"/>
          <w:rtl/>
          <w:lang w:eastAsia="en-US"/>
        </w:rPr>
        <w:t>חתימה מטעם המציע: __________________________________</w:t>
      </w:r>
      <w:r w:rsidR="00F854BF">
        <w:rPr>
          <w:rFonts w:ascii="David" w:hAnsi="David" w:hint="cs"/>
          <w:color w:val="000000"/>
          <w:rtl/>
          <w:lang w:eastAsia="en-US"/>
        </w:rPr>
        <w:t>______</w:t>
      </w:r>
      <w:r w:rsidR="00AC63AA">
        <w:rPr>
          <w:rFonts w:ascii="David" w:hAnsi="David" w:hint="cs"/>
          <w:color w:val="000000"/>
          <w:rtl/>
          <w:lang w:eastAsia="en-US"/>
        </w:rPr>
        <w:t>___________________</w:t>
      </w:r>
    </w:p>
    <w:p w14:paraId="7C03579E" w14:textId="77777777" w:rsidR="00EF0EF6" w:rsidRPr="00FF64FD" w:rsidRDefault="00EF0EF6" w:rsidP="00EF0EF6">
      <w:pPr>
        <w:pStyle w:val="HNormal0"/>
        <w:jc w:val="left"/>
        <w:rPr>
          <w:rFonts w:ascii="David" w:hAnsi="David"/>
          <w:b/>
          <w:bCs/>
          <w:color w:val="000000"/>
          <w:u w:val="single"/>
          <w:rtl/>
          <w:lang w:eastAsia="en-US"/>
        </w:rPr>
      </w:pPr>
      <w:r w:rsidRPr="00FF64FD">
        <w:rPr>
          <w:rFonts w:ascii="David" w:hAnsi="David"/>
          <w:b/>
          <w:bCs/>
          <w:color w:val="000000"/>
          <w:u w:val="single"/>
          <w:rtl/>
          <w:lang w:eastAsia="en-US"/>
        </w:rPr>
        <w:t>פרטי הפרויקט</w:t>
      </w:r>
    </w:p>
    <w:p w14:paraId="27454D06" w14:textId="579E54A5" w:rsidR="00EF0EF6" w:rsidRPr="00FF64FD" w:rsidRDefault="00EF0EF6" w:rsidP="00614A4E">
      <w:pPr>
        <w:pStyle w:val="HNormal0"/>
        <w:numPr>
          <w:ilvl w:val="0"/>
          <w:numId w:val="103"/>
        </w:numPr>
        <w:tabs>
          <w:tab w:val="left" w:leader="underscore" w:pos="8309"/>
        </w:tabs>
        <w:jc w:val="left"/>
        <w:rPr>
          <w:rFonts w:ascii="David" w:hAnsi="David"/>
          <w:color w:val="000000"/>
          <w:lang w:eastAsia="en-US"/>
        </w:rPr>
      </w:pPr>
      <w:r w:rsidRPr="00FF64FD">
        <w:rPr>
          <w:rFonts w:ascii="David" w:hAnsi="David"/>
          <w:color w:val="000000"/>
          <w:rtl/>
          <w:lang w:eastAsia="en-US"/>
        </w:rPr>
        <w:t>שם הפרויקט: ____________________________________________________</w:t>
      </w:r>
      <w:r w:rsidR="00F854BF">
        <w:rPr>
          <w:rFonts w:ascii="David" w:hAnsi="David" w:hint="cs"/>
          <w:color w:val="000000"/>
          <w:rtl/>
          <w:lang w:eastAsia="en-US"/>
        </w:rPr>
        <w:t>_____</w:t>
      </w:r>
    </w:p>
    <w:p w14:paraId="5922A723" w14:textId="6BD3ED0D" w:rsidR="001F4362" w:rsidRDefault="00EF0EF6" w:rsidP="00614A4E">
      <w:pPr>
        <w:pStyle w:val="HNormal0"/>
        <w:numPr>
          <w:ilvl w:val="0"/>
          <w:numId w:val="103"/>
        </w:numPr>
        <w:tabs>
          <w:tab w:val="left" w:leader="underscore" w:pos="8309"/>
        </w:tabs>
        <w:jc w:val="left"/>
        <w:rPr>
          <w:rFonts w:ascii="David" w:hAnsi="David"/>
          <w:color w:val="000000"/>
          <w:lang w:eastAsia="en-US"/>
        </w:rPr>
      </w:pPr>
      <w:r w:rsidRPr="00FF64FD">
        <w:rPr>
          <w:rFonts w:ascii="David" w:hAnsi="David"/>
          <w:color w:val="000000"/>
          <w:rtl/>
          <w:lang w:eastAsia="en-US"/>
        </w:rPr>
        <w:t>סוג הפרויקט/טכנולוגיה</w:t>
      </w:r>
      <w:r w:rsidR="00B05E6D">
        <w:rPr>
          <w:rFonts w:ascii="David" w:hAnsi="David" w:hint="cs"/>
          <w:color w:val="000000"/>
          <w:rtl/>
          <w:lang w:eastAsia="en-US"/>
        </w:rPr>
        <w:t xml:space="preserve"> (בהתאם לרשימת הטכנולוגיות המופי</w:t>
      </w:r>
      <w:r w:rsidR="001F4362">
        <w:rPr>
          <w:rFonts w:ascii="David" w:hAnsi="David" w:hint="cs"/>
          <w:color w:val="000000"/>
          <w:rtl/>
          <w:lang w:eastAsia="en-US"/>
        </w:rPr>
        <w:t xml:space="preserve">עה </w:t>
      </w:r>
      <w:r w:rsidR="001710CD">
        <w:rPr>
          <w:rFonts w:ascii="David" w:hAnsi="David" w:hint="cs"/>
          <w:color w:val="000000"/>
          <w:rtl/>
          <w:lang w:eastAsia="en-US"/>
        </w:rPr>
        <w:t>ב</w:t>
      </w:r>
      <w:hyperlink w:anchor="טכניA" w:tooltip="הפנייה לנספח A" w:history="1">
        <w:r w:rsidR="001710CD">
          <w:rPr>
            <w:rStyle w:val="Hyperlink"/>
            <w:rFonts w:ascii="David" w:hAnsi="David" w:hint="cs"/>
            <w:rtl/>
            <w:lang w:eastAsia="en-US"/>
          </w:rPr>
          <w:t>נספח</w:t>
        </w:r>
        <w:r w:rsidR="001710CD">
          <w:rPr>
            <w:rStyle w:val="Hyperlink"/>
            <w:rFonts w:ascii="David" w:hAnsi="David" w:hint="cs"/>
            <w:lang w:eastAsia="en-US"/>
          </w:rPr>
          <w:t xml:space="preserve"> A</w:t>
        </w:r>
      </w:hyperlink>
      <w:r w:rsidR="001710CD">
        <w:rPr>
          <w:rStyle w:val="Hyperlink"/>
          <w:rFonts w:ascii="David" w:hAnsi="David"/>
          <w:lang w:eastAsia="en-US"/>
        </w:rPr>
        <w:t xml:space="preserve"> </w:t>
      </w:r>
      <w:r w:rsidR="001F4362">
        <w:rPr>
          <w:rFonts w:ascii="David" w:hAnsi="David" w:hint="cs"/>
          <w:color w:val="000000"/>
          <w:rtl/>
          <w:lang w:eastAsia="en-US"/>
        </w:rPr>
        <w:t>):</w:t>
      </w:r>
    </w:p>
    <w:p w14:paraId="28A8A623" w14:textId="27BEC97D" w:rsidR="00EF0EF6" w:rsidRPr="00FF64FD" w:rsidRDefault="001F4362" w:rsidP="00CC7DBF">
      <w:pPr>
        <w:pStyle w:val="HNormal0"/>
        <w:tabs>
          <w:tab w:val="left" w:leader="underscore" w:pos="8309"/>
        </w:tabs>
        <w:ind w:left="360"/>
        <w:jc w:val="left"/>
        <w:rPr>
          <w:rFonts w:ascii="David" w:hAnsi="David"/>
          <w:color w:val="000000"/>
          <w:lang w:eastAsia="en-US"/>
        </w:rPr>
      </w:pPr>
      <w:r>
        <w:rPr>
          <w:rFonts w:ascii="David" w:hAnsi="David" w:hint="cs"/>
          <w:color w:val="000000"/>
          <w:rtl/>
          <w:lang w:eastAsia="en-US"/>
        </w:rPr>
        <w:t>________________________</w:t>
      </w:r>
    </w:p>
    <w:p w14:paraId="68FA6714" w14:textId="0303F09C" w:rsidR="00EF0EF6" w:rsidRPr="00F06435" w:rsidRDefault="00EF0EF6" w:rsidP="00614A4E">
      <w:pPr>
        <w:pStyle w:val="HNormal0"/>
        <w:numPr>
          <w:ilvl w:val="0"/>
          <w:numId w:val="103"/>
        </w:numPr>
        <w:tabs>
          <w:tab w:val="left" w:leader="underscore" w:pos="8309"/>
        </w:tabs>
        <w:jc w:val="left"/>
        <w:rPr>
          <w:rFonts w:ascii="David" w:hAnsi="David"/>
          <w:color w:val="000000"/>
          <w:lang w:eastAsia="en-US"/>
        </w:rPr>
      </w:pPr>
      <w:r w:rsidRPr="00F06435">
        <w:rPr>
          <w:rFonts w:ascii="David" w:hAnsi="David"/>
          <w:color w:val="000000"/>
          <w:rtl/>
          <w:lang w:eastAsia="en-US"/>
        </w:rPr>
        <w:t>מיקום הפרויקט : ________________________________________________</w:t>
      </w:r>
      <w:r w:rsidRPr="00FF64FD">
        <w:rPr>
          <w:rFonts w:ascii="David" w:hAnsi="David"/>
          <w:color w:val="000000"/>
          <w:rtl/>
          <w:lang w:eastAsia="en-US"/>
        </w:rPr>
        <w:t>_</w:t>
      </w:r>
      <w:r w:rsidR="00F854BF">
        <w:rPr>
          <w:rFonts w:ascii="David" w:hAnsi="David" w:hint="cs"/>
          <w:color w:val="000000"/>
          <w:rtl/>
          <w:lang w:eastAsia="en-US"/>
        </w:rPr>
        <w:t>______</w:t>
      </w:r>
    </w:p>
    <w:p w14:paraId="49505DCB" w14:textId="6717F5F2" w:rsidR="00EF0EF6" w:rsidRPr="00FF64FD" w:rsidRDefault="00157AC8" w:rsidP="00614A4E">
      <w:pPr>
        <w:pStyle w:val="af4"/>
        <w:numPr>
          <w:ilvl w:val="0"/>
          <w:numId w:val="103"/>
        </w:numPr>
        <w:spacing w:line="360" w:lineRule="auto"/>
        <w:rPr>
          <w:rFonts w:ascii="David" w:hAnsi="David"/>
          <w:szCs w:val="24"/>
        </w:rPr>
      </w:pPr>
      <w:r>
        <w:rPr>
          <w:rFonts w:ascii="David" w:hAnsi="David" w:hint="cs"/>
          <w:szCs w:val="24"/>
          <w:rtl/>
        </w:rPr>
        <w:t>ה</w:t>
      </w:r>
      <w:r w:rsidR="00EF0EF6" w:rsidRPr="00FF64FD">
        <w:rPr>
          <w:rFonts w:ascii="David" w:hAnsi="David"/>
          <w:szCs w:val="24"/>
          <w:rtl/>
        </w:rPr>
        <w:t xml:space="preserve">היקף </w:t>
      </w:r>
      <w:r w:rsidRPr="00FF64FD">
        <w:rPr>
          <w:rFonts w:ascii="David" w:hAnsi="David"/>
          <w:szCs w:val="24"/>
          <w:rtl/>
        </w:rPr>
        <w:t>השנתי</w:t>
      </w:r>
      <w:r>
        <w:rPr>
          <w:rFonts w:ascii="David" w:hAnsi="David" w:hint="cs"/>
          <w:szCs w:val="24"/>
          <w:rtl/>
        </w:rPr>
        <w:t xml:space="preserve"> הצפוי של </w:t>
      </w:r>
      <w:r w:rsidR="00EF0EF6" w:rsidRPr="00FF64FD">
        <w:rPr>
          <w:rFonts w:ascii="David" w:hAnsi="David"/>
          <w:szCs w:val="24"/>
          <w:rtl/>
        </w:rPr>
        <w:t xml:space="preserve">ההתייעלות </w:t>
      </w:r>
      <w:r w:rsidRPr="002B55DA">
        <w:rPr>
          <w:rFonts w:ascii="David" w:hAnsi="David"/>
          <w:szCs w:val="24"/>
          <w:rtl/>
          <w:lang w:eastAsia="en-US"/>
        </w:rPr>
        <w:t>בשימוש באנרגיה</w:t>
      </w:r>
      <w:r w:rsidR="00DF2535">
        <w:rPr>
          <w:rFonts w:ascii="David" w:hAnsi="David" w:hint="cs"/>
          <w:szCs w:val="24"/>
          <w:rtl/>
        </w:rPr>
        <w:t xml:space="preserve"> </w:t>
      </w:r>
      <w:r w:rsidR="00F854BF">
        <w:rPr>
          <w:rFonts w:ascii="David" w:hAnsi="David"/>
          <w:szCs w:val="24"/>
          <w:rtl/>
        </w:rPr>
        <w:t>הינו: _________</w:t>
      </w:r>
      <w:r w:rsidR="00DF2535">
        <w:rPr>
          <w:rFonts w:ascii="David" w:hAnsi="David" w:hint="cs"/>
          <w:szCs w:val="24"/>
          <w:rtl/>
        </w:rPr>
        <w:t>______</w:t>
      </w:r>
      <w:r w:rsidR="00F854BF">
        <w:rPr>
          <w:rFonts w:ascii="David" w:hAnsi="David"/>
          <w:szCs w:val="24"/>
          <w:rtl/>
        </w:rPr>
        <w:t>__</w:t>
      </w:r>
      <w:r w:rsidR="00F854BF">
        <w:rPr>
          <w:rFonts w:ascii="David" w:hAnsi="David" w:hint="cs"/>
          <w:szCs w:val="24"/>
          <w:rtl/>
        </w:rPr>
        <w:t xml:space="preserve">__ </w:t>
      </w:r>
      <w:r w:rsidR="00EF0EF6" w:rsidRPr="00FF64FD">
        <w:rPr>
          <w:rFonts w:ascii="David" w:hAnsi="David"/>
          <w:szCs w:val="24"/>
          <w:rtl/>
        </w:rPr>
        <w:t>קוט"ש.</w:t>
      </w:r>
    </w:p>
    <w:p w14:paraId="2B2B0E49" w14:textId="540582DB" w:rsidR="00EF0EF6" w:rsidRPr="00FF64FD" w:rsidRDefault="00EF0EF6" w:rsidP="00157AC8">
      <w:pPr>
        <w:spacing w:line="360" w:lineRule="auto"/>
        <w:rPr>
          <w:rFonts w:ascii="David" w:hAnsi="David"/>
          <w:szCs w:val="24"/>
          <w:rtl/>
        </w:rPr>
      </w:pPr>
      <w:r w:rsidRPr="00FF64FD">
        <w:rPr>
          <w:rFonts w:ascii="David" w:hAnsi="David"/>
          <w:szCs w:val="24"/>
          <w:rtl/>
        </w:rPr>
        <w:t xml:space="preserve">      </w:t>
      </w:r>
      <w:r w:rsidR="00157AC8">
        <w:rPr>
          <w:rFonts w:ascii="David" w:hAnsi="David" w:hint="cs"/>
          <w:szCs w:val="24"/>
          <w:rtl/>
        </w:rPr>
        <w:t>ה</w:t>
      </w:r>
      <w:r w:rsidRPr="00FF64FD">
        <w:rPr>
          <w:rFonts w:ascii="David" w:hAnsi="David"/>
          <w:szCs w:val="24"/>
          <w:rtl/>
        </w:rPr>
        <w:t xml:space="preserve">היקף </w:t>
      </w:r>
      <w:r w:rsidR="00157AC8" w:rsidRPr="00FF64FD">
        <w:rPr>
          <w:rFonts w:ascii="David" w:hAnsi="David"/>
          <w:szCs w:val="24"/>
          <w:rtl/>
        </w:rPr>
        <w:t xml:space="preserve">השנתי </w:t>
      </w:r>
      <w:r w:rsidR="00157AC8">
        <w:rPr>
          <w:rFonts w:ascii="David" w:hAnsi="David" w:hint="cs"/>
          <w:szCs w:val="24"/>
          <w:rtl/>
        </w:rPr>
        <w:t xml:space="preserve">של </w:t>
      </w:r>
      <w:r w:rsidRPr="00FF64FD">
        <w:rPr>
          <w:rFonts w:ascii="David" w:hAnsi="David"/>
          <w:szCs w:val="24"/>
          <w:rtl/>
        </w:rPr>
        <w:t xml:space="preserve">ההתייעלות </w:t>
      </w:r>
      <w:r w:rsidR="00157AC8" w:rsidRPr="002B55DA">
        <w:rPr>
          <w:rFonts w:ascii="David" w:hAnsi="David"/>
          <w:szCs w:val="24"/>
          <w:rtl/>
        </w:rPr>
        <w:t>בשימוש באנרגיה</w:t>
      </w:r>
      <w:r w:rsidR="00157AC8" w:rsidRPr="00FF64FD">
        <w:rPr>
          <w:rFonts w:ascii="David" w:hAnsi="David"/>
          <w:szCs w:val="24"/>
          <w:rtl/>
        </w:rPr>
        <w:t xml:space="preserve"> </w:t>
      </w:r>
      <w:r w:rsidRPr="00FF64FD">
        <w:rPr>
          <w:rFonts w:ascii="David" w:hAnsi="David"/>
          <w:szCs w:val="24"/>
          <w:rtl/>
        </w:rPr>
        <w:t>הינו גדול משווה ערך ל-</w:t>
      </w:r>
      <w:r>
        <w:rPr>
          <w:rFonts w:ascii="David" w:hAnsi="David" w:hint="cs"/>
          <w:szCs w:val="24"/>
          <w:rtl/>
        </w:rPr>
        <w:t>10</w:t>
      </w:r>
      <w:r w:rsidRPr="00FF64FD">
        <w:rPr>
          <w:rFonts w:ascii="David" w:hAnsi="David"/>
          <w:szCs w:val="24"/>
          <w:rtl/>
        </w:rPr>
        <w:t>0,000 קוט"ש</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161D32D5" w14:textId="2C5E09BC" w:rsidR="002B55DA" w:rsidRPr="00FF64FD" w:rsidRDefault="002B55DA" w:rsidP="00614A4E">
      <w:pPr>
        <w:pStyle w:val="af4"/>
        <w:numPr>
          <w:ilvl w:val="0"/>
          <w:numId w:val="103"/>
        </w:numPr>
        <w:spacing w:line="360" w:lineRule="auto"/>
        <w:rPr>
          <w:rFonts w:ascii="David" w:hAnsi="David"/>
          <w:szCs w:val="24"/>
        </w:rPr>
      </w:pPr>
      <w:r w:rsidRPr="00FF64FD">
        <w:rPr>
          <w:rFonts w:ascii="David" w:hAnsi="David"/>
          <w:szCs w:val="24"/>
          <w:rtl/>
        </w:rPr>
        <w:t xml:space="preserve">אורך חיי הפרויקט המוצע </w:t>
      </w:r>
      <w:r>
        <w:rPr>
          <w:rFonts w:ascii="David" w:hAnsi="David" w:hint="cs"/>
          <w:szCs w:val="24"/>
          <w:rtl/>
        </w:rPr>
        <w:t>צפוי להיות</w:t>
      </w:r>
      <w:r w:rsidR="00157AC8">
        <w:rPr>
          <w:rFonts w:ascii="David" w:hAnsi="David"/>
          <w:szCs w:val="24"/>
          <w:rtl/>
        </w:rPr>
        <w:t>: _________</w:t>
      </w:r>
      <w:r w:rsidRPr="00FF64FD">
        <w:rPr>
          <w:rFonts w:ascii="David" w:hAnsi="David"/>
          <w:szCs w:val="24"/>
          <w:rtl/>
        </w:rPr>
        <w:t xml:space="preserve"> שנים.</w:t>
      </w:r>
    </w:p>
    <w:p w14:paraId="7933D5BD" w14:textId="77777777" w:rsidR="002B55DA" w:rsidRDefault="002B55DA" w:rsidP="002B55DA">
      <w:pPr>
        <w:spacing w:line="360" w:lineRule="auto"/>
        <w:rPr>
          <w:rFonts w:ascii="David" w:hAnsi="David"/>
          <w:szCs w:val="24"/>
          <w:rtl/>
        </w:rPr>
      </w:pPr>
      <w:r w:rsidRPr="00FF64FD">
        <w:rPr>
          <w:rFonts w:ascii="David" w:hAnsi="David"/>
          <w:szCs w:val="24"/>
          <w:rtl/>
        </w:rPr>
        <w:t xml:space="preserve">       אורך חיי הפרויקט הינו עשר (10) שנים לפחות</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0D4CE366" w14:textId="239F7E10" w:rsidR="002B55DA" w:rsidRDefault="00F11B9B" w:rsidP="00614A4E">
      <w:pPr>
        <w:pStyle w:val="af4"/>
        <w:numPr>
          <w:ilvl w:val="0"/>
          <w:numId w:val="103"/>
        </w:numPr>
        <w:spacing w:line="360" w:lineRule="auto"/>
        <w:rPr>
          <w:rFonts w:ascii="David" w:hAnsi="David"/>
          <w:szCs w:val="24"/>
          <w:lang w:eastAsia="en-US"/>
        </w:rPr>
      </w:pPr>
      <w:r>
        <w:rPr>
          <w:rFonts w:ascii="David" w:hAnsi="David" w:hint="cs"/>
          <w:szCs w:val="24"/>
          <w:rtl/>
          <w:lang w:eastAsia="en-US"/>
        </w:rPr>
        <w:t>סך ה</w:t>
      </w:r>
      <w:r w:rsidR="002B55DA" w:rsidRPr="002B55DA">
        <w:rPr>
          <w:rFonts w:ascii="David" w:hAnsi="David"/>
          <w:szCs w:val="24"/>
          <w:rtl/>
          <w:lang w:eastAsia="en-US"/>
        </w:rPr>
        <w:t>התייעלות בשימוש באנרגיה הצפויה לאורך חיי הפרויקט</w:t>
      </w:r>
      <w:r w:rsidR="00842CA1">
        <w:rPr>
          <w:rFonts w:ascii="David" w:hAnsi="David" w:hint="cs"/>
          <w:szCs w:val="24"/>
          <w:rtl/>
          <w:lang w:eastAsia="en-US"/>
        </w:rPr>
        <w:t xml:space="preserve"> הינה: _______________ קוט"ש (הכפלה של סעיף </w:t>
      </w:r>
      <w:r w:rsidR="00AE0623">
        <w:rPr>
          <w:rFonts w:ascii="David" w:hAnsi="David" w:hint="cs"/>
          <w:szCs w:val="24"/>
          <w:rtl/>
          <w:lang w:eastAsia="en-US"/>
        </w:rPr>
        <w:t>6</w:t>
      </w:r>
      <w:r w:rsidR="00842CA1">
        <w:rPr>
          <w:rFonts w:ascii="David" w:hAnsi="David" w:hint="cs"/>
          <w:szCs w:val="24"/>
          <w:rtl/>
          <w:lang w:eastAsia="en-US"/>
        </w:rPr>
        <w:t xml:space="preserve"> בסעיף </w:t>
      </w:r>
      <w:r w:rsidR="00AE0623">
        <w:rPr>
          <w:rFonts w:ascii="David" w:hAnsi="David" w:hint="cs"/>
          <w:szCs w:val="24"/>
          <w:rtl/>
          <w:lang w:eastAsia="en-US"/>
        </w:rPr>
        <w:t>7</w:t>
      </w:r>
      <w:r w:rsidR="00842CA1">
        <w:rPr>
          <w:rFonts w:ascii="David" w:hAnsi="David" w:hint="cs"/>
          <w:szCs w:val="24"/>
          <w:rtl/>
          <w:lang w:eastAsia="en-US"/>
        </w:rPr>
        <w:t>)</w:t>
      </w:r>
      <w:r>
        <w:rPr>
          <w:rFonts w:ascii="David" w:hAnsi="David" w:hint="cs"/>
          <w:szCs w:val="24"/>
          <w:rtl/>
          <w:lang w:eastAsia="en-US"/>
        </w:rPr>
        <w:t>.</w:t>
      </w:r>
    </w:p>
    <w:p w14:paraId="6A3961D0" w14:textId="20414CEE" w:rsidR="002B55DA" w:rsidRDefault="002B55DA" w:rsidP="00614A4E">
      <w:pPr>
        <w:pStyle w:val="af4"/>
        <w:numPr>
          <w:ilvl w:val="0"/>
          <w:numId w:val="103"/>
        </w:numPr>
        <w:spacing w:line="360" w:lineRule="auto"/>
        <w:rPr>
          <w:rFonts w:ascii="David" w:hAnsi="David"/>
          <w:szCs w:val="24"/>
        </w:rPr>
      </w:pPr>
      <w:r w:rsidRPr="002B55DA">
        <w:rPr>
          <w:szCs w:val="24"/>
          <w:rtl/>
        </w:rPr>
        <w:t>החיסכון השנתי הצפוי</w:t>
      </w:r>
      <w:r w:rsidR="00696247">
        <w:rPr>
          <w:rFonts w:hint="cs"/>
          <w:szCs w:val="24"/>
          <w:rtl/>
        </w:rPr>
        <w:t xml:space="preserve"> מהפרויקט</w:t>
      </w:r>
      <w:r w:rsidRPr="002B55DA">
        <w:rPr>
          <w:szCs w:val="24"/>
          <w:rtl/>
        </w:rPr>
        <w:t xml:space="preserve"> בש"ח, כולל מע"מ</w:t>
      </w:r>
      <w:r>
        <w:rPr>
          <w:rFonts w:hint="cs"/>
          <w:szCs w:val="24"/>
          <w:rtl/>
        </w:rPr>
        <w:t>, הינו: ________</w:t>
      </w:r>
      <w:r w:rsidR="00696247">
        <w:rPr>
          <w:rFonts w:hint="cs"/>
          <w:szCs w:val="24"/>
          <w:rtl/>
        </w:rPr>
        <w:t>___</w:t>
      </w:r>
      <w:r>
        <w:rPr>
          <w:rFonts w:hint="cs"/>
          <w:szCs w:val="24"/>
          <w:rtl/>
        </w:rPr>
        <w:t xml:space="preserve">___ </w:t>
      </w:r>
      <w:r w:rsidR="00525081">
        <w:rPr>
          <w:rFonts w:hint="cs"/>
          <w:szCs w:val="24"/>
          <w:rtl/>
        </w:rPr>
        <w:t>₪</w:t>
      </w:r>
    </w:p>
    <w:p w14:paraId="746A2E09" w14:textId="3732B36B" w:rsidR="00525081" w:rsidRPr="002B55DA" w:rsidRDefault="00470E1F" w:rsidP="00614A4E">
      <w:pPr>
        <w:pStyle w:val="af4"/>
        <w:numPr>
          <w:ilvl w:val="0"/>
          <w:numId w:val="103"/>
        </w:numPr>
        <w:spacing w:line="360" w:lineRule="auto"/>
        <w:rPr>
          <w:rFonts w:ascii="David" w:hAnsi="David"/>
          <w:szCs w:val="24"/>
        </w:rPr>
      </w:pPr>
      <w:r>
        <w:rPr>
          <w:rFonts w:ascii="David" w:hAnsi="David" w:hint="cs"/>
          <w:szCs w:val="24"/>
          <w:rtl/>
        </w:rPr>
        <w:t xml:space="preserve">סך </w:t>
      </w:r>
      <w:r w:rsidR="00525081" w:rsidRPr="00525081">
        <w:rPr>
          <w:rFonts w:ascii="David" w:hAnsi="David"/>
          <w:szCs w:val="24"/>
          <w:rtl/>
        </w:rPr>
        <w:t>עלות הפרויקט המוערכת (</w:t>
      </w:r>
      <w:r w:rsidR="00696247" w:rsidRPr="00696247">
        <w:rPr>
          <w:rFonts w:ascii="David" w:hAnsi="David" w:hint="cs"/>
          <w:b/>
          <w:bCs/>
          <w:szCs w:val="24"/>
          <w:rtl/>
        </w:rPr>
        <w:t>לפני</w:t>
      </w:r>
      <w:r w:rsidR="00525081">
        <w:rPr>
          <w:rFonts w:ascii="David" w:hAnsi="David" w:hint="cs"/>
          <w:szCs w:val="24"/>
          <w:rtl/>
        </w:rPr>
        <w:t xml:space="preserve"> </w:t>
      </w:r>
      <w:r>
        <w:rPr>
          <w:rFonts w:ascii="David" w:hAnsi="David" w:hint="cs"/>
          <w:szCs w:val="24"/>
          <w:rtl/>
        </w:rPr>
        <w:t xml:space="preserve">הפחתת </w:t>
      </w:r>
      <w:r w:rsidR="00525081">
        <w:rPr>
          <w:rFonts w:ascii="David" w:hAnsi="David" w:hint="cs"/>
          <w:szCs w:val="24"/>
          <w:rtl/>
        </w:rPr>
        <w:t>המענק</w:t>
      </w:r>
      <w:r w:rsidR="00525081" w:rsidRPr="00525081">
        <w:rPr>
          <w:rFonts w:ascii="David" w:hAnsi="David"/>
          <w:szCs w:val="24"/>
          <w:rtl/>
        </w:rPr>
        <w:t>) בש"ח, כולל מע"מ</w:t>
      </w:r>
      <w:r w:rsidR="00696247">
        <w:rPr>
          <w:rFonts w:ascii="David" w:hAnsi="David" w:hint="cs"/>
          <w:szCs w:val="24"/>
          <w:rtl/>
        </w:rPr>
        <w:t>, הינה: _____</w:t>
      </w:r>
      <w:r w:rsidR="00525081">
        <w:rPr>
          <w:rFonts w:ascii="David" w:hAnsi="David" w:hint="cs"/>
          <w:szCs w:val="24"/>
          <w:rtl/>
        </w:rPr>
        <w:t xml:space="preserve">_________ ₪ </w:t>
      </w:r>
    </w:p>
    <w:p w14:paraId="7C476415" w14:textId="77777777" w:rsidR="00696247" w:rsidRPr="00525081" w:rsidRDefault="00696247" w:rsidP="00614A4E">
      <w:pPr>
        <w:pStyle w:val="af4"/>
        <w:numPr>
          <w:ilvl w:val="0"/>
          <w:numId w:val="103"/>
        </w:numPr>
        <w:spacing w:line="360" w:lineRule="auto"/>
        <w:rPr>
          <w:rFonts w:ascii="David" w:hAnsi="David"/>
          <w:szCs w:val="24"/>
          <w:lang w:eastAsia="en-US"/>
        </w:rPr>
      </w:pPr>
      <w:r w:rsidRPr="00525081">
        <w:rPr>
          <w:rFonts w:ascii="David" w:hAnsi="David"/>
          <w:szCs w:val="24"/>
          <w:rtl/>
          <w:lang w:eastAsia="en-US"/>
        </w:rPr>
        <w:t>סך המענק המבוקש לפי תנאי הקול הקורא בש"ח, כולל מע"מ</w:t>
      </w:r>
      <w:r>
        <w:rPr>
          <w:rFonts w:ascii="David" w:hAnsi="David" w:hint="cs"/>
          <w:szCs w:val="24"/>
          <w:rtl/>
          <w:lang w:eastAsia="en-US"/>
        </w:rPr>
        <w:t>, הינו: ________________ ₪</w:t>
      </w:r>
      <w:r>
        <w:rPr>
          <w:rFonts w:hint="cs"/>
          <w:rtl/>
        </w:rPr>
        <w:t xml:space="preserve"> </w:t>
      </w:r>
    </w:p>
    <w:p w14:paraId="58E49DD2" w14:textId="7F49B28F" w:rsidR="002B55DA" w:rsidRPr="00FF64FD" w:rsidRDefault="002B55DA" w:rsidP="00614A4E">
      <w:pPr>
        <w:pStyle w:val="af4"/>
        <w:numPr>
          <w:ilvl w:val="0"/>
          <w:numId w:val="103"/>
        </w:numPr>
        <w:spacing w:line="360" w:lineRule="auto"/>
        <w:rPr>
          <w:rFonts w:ascii="David" w:hAnsi="David"/>
          <w:szCs w:val="24"/>
        </w:rPr>
      </w:pPr>
      <w:r w:rsidRPr="00FF64FD">
        <w:rPr>
          <w:rFonts w:ascii="David" w:hAnsi="David"/>
          <w:szCs w:val="24"/>
          <w:rtl/>
        </w:rPr>
        <w:t xml:space="preserve">תקופת ההחזר </w:t>
      </w:r>
      <w:r>
        <w:rPr>
          <w:rFonts w:ascii="David" w:hAnsi="David" w:hint="cs"/>
          <w:szCs w:val="24"/>
          <w:rtl/>
        </w:rPr>
        <w:t>הצפויה</w:t>
      </w:r>
      <w:r w:rsidRPr="00FF64FD">
        <w:rPr>
          <w:rFonts w:ascii="David" w:hAnsi="David"/>
          <w:szCs w:val="24"/>
          <w:rtl/>
        </w:rPr>
        <w:t xml:space="preserve"> של הפרויקט (</w:t>
      </w:r>
      <w:r w:rsidRPr="00696247">
        <w:rPr>
          <w:rFonts w:ascii="David" w:hAnsi="David"/>
          <w:b/>
          <w:bCs/>
          <w:szCs w:val="24"/>
          <w:rtl/>
        </w:rPr>
        <w:t>לפני</w:t>
      </w:r>
      <w:r w:rsidRPr="00FF64FD">
        <w:rPr>
          <w:rFonts w:ascii="David" w:hAnsi="David"/>
          <w:szCs w:val="24"/>
          <w:rtl/>
        </w:rPr>
        <w:t xml:space="preserve"> שקלול המענק) הינה:</w:t>
      </w:r>
      <w:r>
        <w:rPr>
          <w:rFonts w:ascii="David" w:hAnsi="David"/>
          <w:color w:val="000000"/>
          <w:rtl/>
          <w:lang w:eastAsia="en-US"/>
        </w:rPr>
        <w:t xml:space="preserve"> __</w:t>
      </w:r>
      <w:r w:rsidR="00696247">
        <w:rPr>
          <w:rFonts w:ascii="David" w:hAnsi="David" w:hint="cs"/>
          <w:color w:val="000000"/>
          <w:rtl/>
          <w:lang w:eastAsia="en-US"/>
        </w:rPr>
        <w:t>__</w:t>
      </w:r>
      <w:r>
        <w:rPr>
          <w:rFonts w:ascii="David" w:hAnsi="David"/>
          <w:color w:val="000000"/>
          <w:rtl/>
          <w:lang w:eastAsia="en-US"/>
        </w:rPr>
        <w:t>_____</w:t>
      </w:r>
      <w:r>
        <w:rPr>
          <w:rFonts w:ascii="David" w:hAnsi="David" w:hint="cs"/>
          <w:color w:val="000000"/>
          <w:szCs w:val="24"/>
          <w:rtl/>
          <w:lang w:eastAsia="en-US"/>
        </w:rPr>
        <w:t xml:space="preserve">  </w:t>
      </w:r>
      <w:r w:rsidRPr="002B55DA">
        <w:rPr>
          <w:rFonts w:ascii="David" w:hAnsi="David"/>
          <w:color w:val="000000"/>
          <w:szCs w:val="24"/>
          <w:rtl/>
          <w:lang w:eastAsia="en-US"/>
        </w:rPr>
        <w:t>שנים</w:t>
      </w:r>
      <w:r w:rsidRPr="00FF64FD">
        <w:rPr>
          <w:rFonts w:ascii="David" w:hAnsi="David"/>
          <w:color w:val="000000"/>
          <w:rtl/>
          <w:lang w:eastAsia="en-US"/>
        </w:rPr>
        <w:t>.</w:t>
      </w:r>
    </w:p>
    <w:p w14:paraId="5CA48060" w14:textId="75AEA497" w:rsidR="002B55DA" w:rsidRDefault="002B55DA" w:rsidP="002B55DA">
      <w:pPr>
        <w:spacing w:line="360" w:lineRule="auto"/>
        <w:rPr>
          <w:rtl/>
        </w:rPr>
      </w:pPr>
      <w:r w:rsidRPr="00FF64FD">
        <w:rPr>
          <w:rFonts w:ascii="David" w:hAnsi="David"/>
          <w:szCs w:val="24"/>
          <w:rtl/>
        </w:rPr>
        <w:t xml:space="preserve">       תקופת ההחזר </w:t>
      </w:r>
      <w:r>
        <w:rPr>
          <w:rFonts w:ascii="David" w:hAnsi="David" w:hint="cs"/>
          <w:szCs w:val="24"/>
          <w:rtl/>
        </w:rPr>
        <w:t xml:space="preserve">הצפויה </w:t>
      </w:r>
      <w:r w:rsidRPr="00FF64FD">
        <w:rPr>
          <w:rFonts w:ascii="David" w:hAnsi="David"/>
          <w:szCs w:val="24"/>
          <w:rtl/>
        </w:rPr>
        <w:t>גבוהה מ-24 חודשים</w:t>
      </w:r>
      <w:r w:rsidRPr="00FF64FD">
        <w:rPr>
          <w:rFonts w:ascii="David" w:hAnsi="David"/>
          <w:color w:val="000000"/>
          <w:rtl/>
        </w:rPr>
        <w:t xml:space="preserve">: </w:t>
      </w:r>
      <w:r w:rsidRPr="00FF64FD">
        <w:rPr>
          <w:rFonts w:ascii="David" w:hAnsi="David"/>
          <w:b/>
          <w:bCs/>
          <w:noProof/>
          <w:color w:val="000000"/>
          <w:sz w:val="20"/>
          <w:szCs w:val="24"/>
          <w:rtl/>
        </w:rPr>
        <w:t>כן / לא</w:t>
      </w:r>
    </w:p>
    <w:p w14:paraId="47ED221A" w14:textId="7A8D0EEA" w:rsidR="00BC14EB" w:rsidRDefault="00BC14EB" w:rsidP="002B55DA">
      <w:pPr>
        <w:spacing w:line="360" w:lineRule="auto"/>
        <w:rPr>
          <w:rtl/>
        </w:rPr>
      </w:pPr>
    </w:p>
    <w:p w14:paraId="10822AE3" w14:textId="1F68EBD5" w:rsidR="00BC14EB" w:rsidRDefault="00BC14EB" w:rsidP="002B55DA">
      <w:pPr>
        <w:spacing w:line="360" w:lineRule="auto"/>
        <w:rPr>
          <w:rtl/>
        </w:rPr>
      </w:pPr>
    </w:p>
    <w:p w14:paraId="172C1CBA" w14:textId="0C2D3D5E" w:rsidR="00CF5F4C" w:rsidRDefault="00CF5F4C" w:rsidP="002B55DA">
      <w:pPr>
        <w:spacing w:line="360" w:lineRule="auto"/>
        <w:rPr>
          <w:rtl/>
        </w:rPr>
      </w:pPr>
    </w:p>
    <w:p w14:paraId="3E9807AE" w14:textId="7A159B24" w:rsidR="00CF5F4C" w:rsidRDefault="00CF5F4C" w:rsidP="002B55DA">
      <w:pPr>
        <w:spacing w:line="360" w:lineRule="auto"/>
        <w:rPr>
          <w:rtl/>
        </w:rPr>
      </w:pPr>
    </w:p>
    <w:p w14:paraId="0C516EF9" w14:textId="28C20029" w:rsidR="003803CE" w:rsidRPr="00CF5F4C" w:rsidRDefault="00CF5F4C" w:rsidP="00CF5F4C">
      <w:pPr>
        <w:spacing w:line="360" w:lineRule="auto"/>
        <w:rPr>
          <w:rFonts w:ascii="David" w:hAnsi="David"/>
          <w:szCs w:val="24"/>
          <w:rtl/>
        </w:rPr>
      </w:pPr>
      <w:r w:rsidRPr="00CF5F4C">
        <w:rPr>
          <w:rFonts w:ascii="David" w:hAnsi="David" w:hint="cs"/>
          <w:szCs w:val="24"/>
          <w:rtl/>
        </w:rPr>
        <w:t>תקופת ההחזר הצפויה של הפרויקט (בשנים) מחושבת לפי:</w:t>
      </w:r>
    </w:p>
    <w:p w14:paraId="60F25A2D" w14:textId="50A7B81B" w:rsidR="00CF5F4C" w:rsidRPr="00CF5F4C" w:rsidRDefault="002863B8" w:rsidP="00CF5F4C">
      <w:pPr>
        <w:pStyle w:val="af4"/>
        <w:spacing w:line="360" w:lineRule="auto"/>
        <w:ind w:left="360"/>
        <w:rPr>
          <w:rFonts w:ascii="David" w:hAnsi="David"/>
          <w:szCs w:val="24"/>
          <w:rtl/>
        </w:rPr>
      </w:pPr>
      <m:oMathPara>
        <m:oMath>
          <m:f>
            <m:fPr>
              <m:ctrlPr>
                <w:rPr>
                  <w:rFonts w:ascii="Cambria Math" w:hAnsi="Cambria Math"/>
                  <w:i/>
                  <w:szCs w:val="24"/>
                </w:rPr>
              </m:ctrlPr>
            </m:fPr>
            <m:num>
              <m:r>
                <m:rPr>
                  <m:nor/>
                </m:rPr>
                <w:rPr>
                  <w:rFonts w:ascii="Cambria Math" w:hAnsi="Cambria Math" w:hint="cs"/>
                  <w:szCs w:val="24"/>
                  <w:rtl/>
                </w:rPr>
                <m:t>עלות הפרויקט הכוללת בש"ח, כולל מיסים (טרם שקלול המענק)</m:t>
              </m:r>
            </m:num>
            <m:den>
              <m:r>
                <m:rPr>
                  <m:nor/>
                </m:rPr>
                <w:rPr>
                  <w:rFonts w:ascii="Cambria Math" w:hAnsi="Cambria Math" w:hint="cs"/>
                  <w:szCs w:val="24"/>
                  <w:rtl/>
                </w:rPr>
                <m:t>הסכום השנתי בש"ח שצפוי להיחסך במסגרת פרויקט זה</m:t>
              </m:r>
            </m:den>
          </m:f>
        </m:oMath>
      </m:oMathPara>
    </w:p>
    <w:p w14:paraId="5B29F182" w14:textId="77777777" w:rsidR="00CF5F4C" w:rsidRPr="00CF5F4C" w:rsidRDefault="00CF5F4C" w:rsidP="00CF5F4C">
      <w:pPr>
        <w:spacing w:line="360" w:lineRule="auto"/>
        <w:rPr>
          <w:rFonts w:ascii="David" w:hAnsi="David"/>
          <w:szCs w:val="24"/>
        </w:rPr>
      </w:pPr>
    </w:p>
    <w:p w14:paraId="2DCFE2AF" w14:textId="7D6B29F8" w:rsidR="00EF0EF6" w:rsidRPr="00FF64FD" w:rsidRDefault="00EF0EF6" w:rsidP="00614A4E">
      <w:pPr>
        <w:pStyle w:val="af4"/>
        <w:numPr>
          <w:ilvl w:val="0"/>
          <w:numId w:val="103"/>
        </w:numPr>
        <w:spacing w:line="360" w:lineRule="auto"/>
        <w:rPr>
          <w:rFonts w:ascii="David" w:hAnsi="David"/>
          <w:szCs w:val="24"/>
        </w:rPr>
      </w:pPr>
      <w:r w:rsidRPr="00FF64FD">
        <w:rPr>
          <w:rFonts w:ascii="David" w:hAnsi="David"/>
          <w:szCs w:val="24"/>
          <w:rtl/>
        </w:rPr>
        <w:t xml:space="preserve">אחוז המענק המבוקש מסך </w:t>
      </w:r>
      <w:r w:rsidR="000A3FA2">
        <w:rPr>
          <w:rFonts w:ascii="David" w:hAnsi="David" w:hint="cs"/>
          <w:szCs w:val="24"/>
          <w:rtl/>
        </w:rPr>
        <w:t>העלות של ה</w:t>
      </w:r>
      <w:r w:rsidRPr="00FF64FD">
        <w:rPr>
          <w:rFonts w:ascii="David" w:hAnsi="David"/>
          <w:szCs w:val="24"/>
          <w:rtl/>
        </w:rPr>
        <w:t>פרויקט הינו:_____________ אחוזים.</w:t>
      </w:r>
    </w:p>
    <w:p w14:paraId="1B381716" w14:textId="53F2BC3E" w:rsidR="00EF0EF6" w:rsidRDefault="00EF0EF6" w:rsidP="00954F1B">
      <w:pPr>
        <w:pStyle w:val="af4"/>
        <w:spacing w:line="360" w:lineRule="auto"/>
        <w:ind w:left="360"/>
        <w:rPr>
          <w:rFonts w:ascii="David" w:hAnsi="David"/>
          <w:szCs w:val="24"/>
          <w:rtl/>
        </w:rPr>
      </w:pPr>
      <w:r w:rsidRPr="00FF64FD">
        <w:rPr>
          <w:rFonts w:ascii="David" w:hAnsi="David"/>
          <w:szCs w:val="24"/>
          <w:rtl/>
        </w:rPr>
        <w:t xml:space="preserve">אחוז המענק המבוקש שווה או נמוך </w:t>
      </w:r>
      <w:r w:rsidR="00EB41B0">
        <w:rPr>
          <w:rFonts w:ascii="David" w:hAnsi="David" w:hint="cs"/>
          <w:szCs w:val="24"/>
          <w:rtl/>
        </w:rPr>
        <w:t>מ</w:t>
      </w:r>
      <w:hyperlink w:anchor="מענק_מקס" w:tooltip="הפנייה לסעיף 8 על אחוז המענק המקסימלי" w:history="1">
        <w:r w:rsidR="00EB41B0">
          <w:rPr>
            <w:rStyle w:val="Hyperlink"/>
            <w:rFonts w:ascii="David" w:hAnsi="David"/>
            <w:szCs w:val="24"/>
            <w:rtl/>
          </w:rPr>
          <w:t>אחוז המענק המקסימלי</w:t>
        </w:r>
      </w:hyperlink>
      <w:r w:rsidRPr="00FF64FD">
        <w:rPr>
          <w:rFonts w:ascii="David" w:hAnsi="David"/>
          <w:szCs w:val="24"/>
          <w:rtl/>
        </w:rPr>
        <w:t xml:space="preserve">: </w:t>
      </w:r>
      <w:r w:rsidRPr="00FF64FD">
        <w:rPr>
          <w:rFonts w:ascii="David" w:hAnsi="David"/>
          <w:b/>
          <w:bCs/>
          <w:noProof/>
          <w:color w:val="000000"/>
          <w:sz w:val="20"/>
          <w:szCs w:val="24"/>
          <w:rtl/>
        </w:rPr>
        <w:t>כן / לא</w:t>
      </w:r>
    </w:p>
    <w:p w14:paraId="62D0A2FC" w14:textId="77777777" w:rsidR="001F4362" w:rsidRPr="00FF64FD" w:rsidRDefault="001F4362" w:rsidP="00954F1B">
      <w:pPr>
        <w:pStyle w:val="af4"/>
        <w:spacing w:line="360" w:lineRule="auto"/>
        <w:ind w:left="360"/>
        <w:rPr>
          <w:rFonts w:ascii="David" w:hAnsi="David"/>
          <w:szCs w:val="24"/>
          <w:rtl/>
        </w:rPr>
      </w:pPr>
    </w:p>
    <w:p w14:paraId="51DA73B8" w14:textId="26F392DD" w:rsidR="00EF0EF6" w:rsidRDefault="00EF0EF6" w:rsidP="00614A4E">
      <w:pPr>
        <w:pStyle w:val="af4"/>
        <w:numPr>
          <w:ilvl w:val="0"/>
          <w:numId w:val="103"/>
        </w:numPr>
        <w:spacing w:line="360" w:lineRule="auto"/>
        <w:rPr>
          <w:rFonts w:ascii="David" w:hAnsi="David"/>
          <w:szCs w:val="24"/>
        </w:rPr>
      </w:pPr>
      <w:r w:rsidRPr="00FF64FD">
        <w:rPr>
          <w:rFonts w:ascii="David" w:hAnsi="David"/>
          <w:szCs w:val="24"/>
          <w:rtl/>
        </w:rPr>
        <w:t xml:space="preserve">היחס </w:t>
      </w:r>
      <w:r>
        <w:rPr>
          <w:rFonts w:ascii="David" w:hAnsi="David" w:hint="cs"/>
          <w:szCs w:val="24"/>
          <w:rtl/>
        </w:rPr>
        <w:t>הצפוי</w:t>
      </w:r>
      <w:r w:rsidRPr="00FF64FD">
        <w:rPr>
          <w:rFonts w:ascii="David" w:hAnsi="David"/>
          <w:szCs w:val="24"/>
          <w:rtl/>
        </w:rPr>
        <w:t xml:space="preserve"> בין ההתייעלות השנתית בשימוש באנרגיה לסך המענק הינו</w:t>
      </w:r>
      <w:r w:rsidR="0029514D">
        <w:rPr>
          <w:rFonts w:ascii="David" w:hAnsi="David" w:hint="cs"/>
          <w:szCs w:val="24"/>
          <w:rtl/>
        </w:rPr>
        <w:t xml:space="preserve"> (סעיף </w:t>
      </w:r>
      <w:r w:rsidR="00F11B9B">
        <w:rPr>
          <w:rFonts w:ascii="David" w:hAnsi="David" w:hint="cs"/>
          <w:szCs w:val="24"/>
          <w:rtl/>
        </w:rPr>
        <w:t>6</w:t>
      </w:r>
      <w:r w:rsidR="0029514D">
        <w:rPr>
          <w:rFonts w:ascii="David" w:hAnsi="David" w:hint="cs"/>
          <w:szCs w:val="24"/>
          <w:rtl/>
        </w:rPr>
        <w:t xml:space="preserve"> חלקי סעיף </w:t>
      </w:r>
      <w:r w:rsidR="00470E1F">
        <w:rPr>
          <w:rFonts w:ascii="David" w:hAnsi="David" w:hint="cs"/>
          <w:szCs w:val="24"/>
          <w:rtl/>
        </w:rPr>
        <w:t>11</w:t>
      </w:r>
      <w:r w:rsidR="0029514D">
        <w:rPr>
          <w:rFonts w:ascii="David" w:hAnsi="David" w:hint="cs"/>
          <w:szCs w:val="24"/>
          <w:rtl/>
        </w:rPr>
        <w:t>)</w:t>
      </w:r>
      <w:r w:rsidRPr="00FF64FD">
        <w:rPr>
          <w:rFonts w:ascii="David" w:hAnsi="David"/>
          <w:szCs w:val="24"/>
          <w:rtl/>
        </w:rPr>
        <w:t xml:space="preserve">: </w:t>
      </w:r>
    </w:p>
    <w:p w14:paraId="0E47840E" w14:textId="43E5BF19" w:rsidR="001F4362" w:rsidRPr="00FF64FD" w:rsidRDefault="001F4362" w:rsidP="00CC7DBF">
      <w:pPr>
        <w:pStyle w:val="af4"/>
        <w:spacing w:line="360" w:lineRule="auto"/>
        <w:ind w:left="360"/>
        <w:rPr>
          <w:rFonts w:ascii="David" w:hAnsi="David"/>
          <w:szCs w:val="24"/>
        </w:rPr>
      </w:pPr>
      <w:r>
        <w:rPr>
          <w:rFonts w:ascii="David" w:hAnsi="David" w:hint="cs"/>
          <w:szCs w:val="24"/>
          <w:rtl/>
        </w:rPr>
        <w:t>____________</w:t>
      </w:r>
    </w:p>
    <w:p w14:paraId="449633AF" w14:textId="46AD6971" w:rsidR="00EF0EF6" w:rsidRPr="00FF64FD" w:rsidRDefault="00EF0EF6" w:rsidP="00624A2D">
      <w:pPr>
        <w:spacing w:line="360" w:lineRule="auto"/>
        <w:rPr>
          <w:rFonts w:ascii="David" w:hAnsi="David"/>
          <w:szCs w:val="24"/>
        </w:rPr>
      </w:pPr>
      <w:r w:rsidRPr="00FF64FD">
        <w:rPr>
          <w:rFonts w:ascii="David" w:hAnsi="David"/>
          <w:szCs w:val="24"/>
          <w:rtl/>
        </w:rPr>
        <w:t xml:space="preserve">       היחס גבוה מהיחס -  </w:t>
      </w:r>
      <w:r w:rsidRPr="00804EBD">
        <w:rPr>
          <w:rFonts w:ascii="David" w:hAnsi="David"/>
          <w:szCs w:val="24"/>
          <w:rtl/>
        </w:rPr>
        <w:t>0.4</w:t>
      </w:r>
      <w:r w:rsidRPr="00FF64FD">
        <w:rPr>
          <w:rFonts w:ascii="David" w:hAnsi="David"/>
          <w:szCs w:val="24"/>
          <w:rtl/>
        </w:rPr>
        <w:t xml:space="preserve"> </w:t>
      </w:r>
      <w:r w:rsidR="00624A2D">
        <w:rPr>
          <w:rFonts w:ascii="David" w:hAnsi="David" w:hint="cs"/>
          <w:szCs w:val="24"/>
          <w:rtl/>
        </w:rPr>
        <w:t xml:space="preserve">בין </w:t>
      </w:r>
      <w:r w:rsidR="00624A2D" w:rsidRPr="00FF64FD">
        <w:rPr>
          <w:rFonts w:ascii="David" w:hAnsi="David"/>
          <w:szCs w:val="24"/>
          <w:rtl/>
        </w:rPr>
        <w:t>ההתייעלות השנתית בשימוש באנרגיה לסך המענק</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52B9F604" w14:textId="77777777" w:rsidR="00EF0EF6" w:rsidRPr="00FF64FD" w:rsidRDefault="00EF0EF6" w:rsidP="00614A4E">
      <w:pPr>
        <w:pStyle w:val="af4"/>
        <w:numPr>
          <w:ilvl w:val="0"/>
          <w:numId w:val="103"/>
        </w:numPr>
        <w:spacing w:line="360" w:lineRule="auto"/>
        <w:rPr>
          <w:rFonts w:ascii="David" w:hAnsi="David"/>
          <w:szCs w:val="24"/>
        </w:rPr>
      </w:pPr>
      <w:r w:rsidRPr="00FF64FD">
        <w:rPr>
          <w:rFonts w:ascii="David" w:hAnsi="David"/>
          <w:szCs w:val="24"/>
          <w:rtl/>
        </w:rPr>
        <w:t>הפרויקט אינו כולל התקנת מערכת חדשה לשימוש בדלק פוסילי או הסבת מערכות למערכות הצורכות דלקים פוסיליים</w:t>
      </w:r>
      <w:r w:rsidRPr="00FF64FD">
        <w:rPr>
          <w:rFonts w:ascii="David" w:hAnsi="David"/>
          <w:color w:val="000000"/>
          <w:rtl/>
        </w:rPr>
        <w:t xml:space="preserve">: </w:t>
      </w:r>
      <w:r w:rsidRPr="00FF64FD">
        <w:rPr>
          <w:rFonts w:ascii="David" w:hAnsi="David"/>
          <w:b/>
          <w:bCs/>
          <w:noProof/>
          <w:color w:val="000000"/>
          <w:sz w:val="20"/>
          <w:szCs w:val="24"/>
          <w:rtl/>
        </w:rPr>
        <w:t>נכון / לא נכון</w:t>
      </w:r>
      <w:r w:rsidRPr="00FF64FD">
        <w:rPr>
          <w:rFonts w:ascii="David" w:hAnsi="David"/>
          <w:szCs w:val="24"/>
          <w:rtl/>
        </w:rPr>
        <w:t>.</w:t>
      </w:r>
    </w:p>
    <w:p w14:paraId="431FE992" w14:textId="66A57D1F" w:rsidR="00EF0EF6" w:rsidRDefault="00EF0EF6" w:rsidP="00614A4E">
      <w:pPr>
        <w:pStyle w:val="af4"/>
        <w:numPr>
          <w:ilvl w:val="0"/>
          <w:numId w:val="103"/>
        </w:numPr>
        <w:spacing w:line="360" w:lineRule="auto"/>
        <w:rPr>
          <w:rFonts w:ascii="David" w:hAnsi="David"/>
          <w:szCs w:val="24"/>
        </w:rPr>
      </w:pPr>
      <w:r w:rsidRPr="00FF64FD">
        <w:rPr>
          <w:rFonts w:ascii="David" w:hAnsi="David"/>
          <w:szCs w:val="24"/>
          <w:rtl/>
        </w:rPr>
        <w:t>הפרויקט עומד בדרישות</w:t>
      </w:r>
      <w:r>
        <w:rPr>
          <w:rFonts w:ascii="David" w:hAnsi="David" w:hint="cs"/>
          <w:szCs w:val="24"/>
          <w:rtl/>
        </w:rPr>
        <w:t xml:space="preserve"> </w:t>
      </w:r>
      <w:hyperlink w:anchor="טכניA" w:tooltip="הפנייה לנספח A" w:history="1">
        <w:r w:rsidRPr="007820FA">
          <w:rPr>
            <w:rStyle w:val="Hyperlink"/>
            <w:rFonts w:ascii="David" w:hAnsi="David" w:hint="cs"/>
            <w:szCs w:val="24"/>
            <w:rtl/>
          </w:rPr>
          <w:t xml:space="preserve">נספח </w:t>
        </w:r>
        <w:r w:rsidRPr="007820FA">
          <w:rPr>
            <w:rStyle w:val="Hyperlink"/>
            <w:rFonts w:ascii="David" w:hAnsi="David" w:hint="cs"/>
            <w:szCs w:val="24"/>
          </w:rPr>
          <w:t>A</w:t>
        </w:r>
        <w:r w:rsidRPr="007820FA">
          <w:rPr>
            <w:rStyle w:val="Hyperlink"/>
            <w:rFonts w:ascii="David" w:hAnsi="David" w:hint="cs"/>
            <w:szCs w:val="24"/>
            <w:rtl/>
          </w:rPr>
          <w:t xml:space="preserve"> למפרט המקצועי</w:t>
        </w:r>
      </w:hyperlink>
      <w:r>
        <w:rPr>
          <w:rFonts w:ascii="David" w:hAnsi="David" w:hint="cs"/>
          <w:szCs w:val="24"/>
          <w:rtl/>
        </w:rPr>
        <w:t xml:space="preserve"> </w:t>
      </w:r>
      <w:r>
        <w:rPr>
          <w:rFonts w:ascii="David" w:hAnsi="David"/>
          <w:szCs w:val="24"/>
          <w:rtl/>
        </w:rPr>
        <w:t>–</w:t>
      </w:r>
      <w:r>
        <w:rPr>
          <w:rFonts w:ascii="David" w:hAnsi="David" w:hint="cs"/>
          <w:szCs w:val="24"/>
          <w:rtl/>
        </w:rPr>
        <w:t xml:space="preserve"> דרישות בהתאם לסוג הטכנולוגיה בפרויקט </w:t>
      </w:r>
      <w:r w:rsidRPr="00FF64FD">
        <w:rPr>
          <w:rFonts w:ascii="David" w:hAnsi="David"/>
          <w:szCs w:val="24"/>
          <w:rtl/>
        </w:rPr>
        <w:t xml:space="preserve">(כולל הגשת תכנית מדידת חסכון לפרויקטים הנדרשים בכך): </w:t>
      </w:r>
      <w:r w:rsidRPr="00FF64FD">
        <w:rPr>
          <w:rFonts w:ascii="David" w:hAnsi="David"/>
          <w:b/>
          <w:bCs/>
          <w:noProof/>
          <w:color w:val="000000"/>
          <w:sz w:val="20"/>
          <w:szCs w:val="24"/>
          <w:rtl/>
        </w:rPr>
        <w:t>נכון / לא נכון</w:t>
      </w:r>
      <w:r w:rsidRPr="00FF64FD">
        <w:rPr>
          <w:rFonts w:ascii="David" w:hAnsi="David"/>
          <w:szCs w:val="24"/>
          <w:rtl/>
        </w:rPr>
        <w:t>.</w:t>
      </w:r>
    </w:p>
    <w:p w14:paraId="747878FE" w14:textId="619B72AB" w:rsidR="00525081" w:rsidRDefault="00EF0EF6" w:rsidP="00614A4E">
      <w:pPr>
        <w:pStyle w:val="af4"/>
        <w:numPr>
          <w:ilvl w:val="0"/>
          <w:numId w:val="103"/>
        </w:numPr>
        <w:spacing w:line="360" w:lineRule="auto"/>
        <w:rPr>
          <w:rFonts w:ascii="David" w:hAnsi="David"/>
          <w:szCs w:val="24"/>
        </w:rPr>
      </w:pPr>
      <w:r>
        <w:rPr>
          <w:rFonts w:ascii="David" w:hAnsi="David" w:hint="cs"/>
          <w:szCs w:val="24"/>
          <w:rtl/>
        </w:rPr>
        <w:t>ה</w:t>
      </w:r>
      <w:r w:rsidRPr="00E46E72">
        <w:rPr>
          <w:rFonts w:ascii="David" w:hAnsi="David" w:hint="cs"/>
          <w:szCs w:val="24"/>
          <w:rtl/>
        </w:rPr>
        <w:t xml:space="preserve">פרויקט </w:t>
      </w:r>
      <w:r>
        <w:rPr>
          <w:rFonts w:ascii="David" w:hAnsi="David" w:hint="cs"/>
          <w:szCs w:val="24"/>
          <w:rtl/>
        </w:rPr>
        <w:t>ה</w:t>
      </w:r>
      <w:r w:rsidRPr="00E46E72">
        <w:rPr>
          <w:rFonts w:ascii="David" w:hAnsi="David"/>
          <w:szCs w:val="24"/>
          <w:rtl/>
        </w:rPr>
        <w:t>מוצע</w:t>
      </w:r>
      <w:r>
        <w:rPr>
          <w:rFonts w:ascii="David" w:hAnsi="David"/>
          <w:szCs w:val="24"/>
          <w:rtl/>
        </w:rPr>
        <w:t xml:space="preserve"> מבוסס תחום טכנולוגי אחד כמפורט</w:t>
      </w:r>
      <w:r>
        <w:rPr>
          <w:rFonts w:ascii="David" w:hAnsi="David" w:hint="cs"/>
          <w:szCs w:val="24"/>
          <w:rtl/>
        </w:rPr>
        <w:t xml:space="preserve"> ב</w:t>
      </w:r>
      <w:hyperlink w:anchor="טכניA" w:tooltip="הפנייה לנספח A" w:history="1">
        <w:r w:rsidRPr="007820FA">
          <w:rPr>
            <w:rStyle w:val="Hyperlink"/>
            <w:rFonts w:ascii="David" w:hAnsi="David" w:hint="cs"/>
            <w:szCs w:val="24"/>
            <w:rtl/>
          </w:rPr>
          <w:t xml:space="preserve">נספח </w:t>
        </w:r>
        <w:r w:rsidRPr="007820FA">
          <w:rPr>
            <w:rStyle w:val="Hyperlink"/>
            <w:rFonts w:ascii="David" w:hAnsi="David" w:hint="cs"/>
            <w:szCs w:val="24"/>
          </w:rPr>
          <w:t>A</w:t>
        </w:r>
        <w:r w:rsidRPr="007820FA">
          <w:rPr>
            <w:rStyle w:val="Hyperlink"/>
            <w:rFonts w:ascii="David" w:hAnsi="David" w:hint="cs"/>
            <w:szCs w:val="24"/>
            <w:rtl/>
          </w:rPr>
          <w:t xml:space="preserve"> למפרט המקצועי</w:t>
        </w:r>
      </w:hyperlink>
      <w:r>
        <w:rPr>
          <w:rFonts w:ascii="David" w:hAnsi="David" w:hint="cs"/>
          <w:szCs w:val="24"/>
          <w:rtl/>
        </w:rPr>
        <w:t xml:space="preserve"> </w:t>
      </w:r>
      <w:r>
        <w:rPr>
          <w:rFonts w:ascii="David" w:hAnsi="David"/>
          <w:szCs w:val="24"/>
          <w:rtl/>
        </w:rPr>
        <w:t>–</w:t>
      </w:r>
      <w:r>
        <w:rPr>
          <w:rFonts w:ascii="David" w:hAnsi="David" w:hint="cs"/>
          <w:szCs w:val="24"/>
          <w:rtl/>
        </w:rPr>
        <w:t xml:space="preserve"> דרישות בהתאם לסוג הטכנולוגיה בפרויקט: </w:t>
      </w:r>
      <w:r w:rsidRPr="00E46E72">
        <w:rPr>
          <w:rFonts w:ascii="David" w:hAnsi="David"/>
          <w:b/>
          <w:bCs/>
          <w:szCs w:val="24"/>
          <w:rtl/>
        </w:rPr>
        <w:t>נכון / לא נכ</w:t>
      </w:r>
      <w:r w:rsidR="00525081">
        <w:rPr>
          <w:rFonts w:ascii="David" w:hAnsi="David" w:hint="cs"/>
          <w:b/>
          <w:bCs/>
          <w:szCs w:val="24"/>
          <w:rtl/>
        </w:rPr>
        <w:t>ון</w:t>
      </w:r>
    </w:p>
    <w:p w14:paraId="47FBAD4D" w14:textId="478F9512" w:rsidR="00525081" w:rsidRPr="00525081" w:rsidRDefault="00525081" w:rsidP="00525081">
      <w:pPr>
        <w:spacing w:line="360" w:lineRule="auto"/>
        <w:rPr>
          <w:rFonts w:ascii="David" w:hAnsi="David"/>
          <w:szCs w:val="24"/>
        </w:rPr>
      </w:pPr>
    </w:p>
    <w:p w14:paraId="25263ACA" w14:textId="77777777" w:rsidR="003A35EE" w:rsidRPr="00FF64FD" w:rsidRDefault="003A35EE" w:rsidP="003A3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6AA1127" w14:textId="77777777" w:rsidR="003A35EE" w:rsidRDefault="003A35EE" w:rsidP="003A3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073"/>
      </w:tblGrid>
      <w:tr w:rsidR="00A100BC" w:rsidRPr="00630DAF" w14:paraId="5FC53363" w14:textId="77777777" w:rsidTr="006C7C45">
        <w:trPr>
          <w:trHeight w:val="561"/>
          <w:tblHeader/>
        </w:trPr>
        <w:tc>
          <w:tcPr>
            <w:tcW w:w="8958" w:type="dxa"/>
            <w:tcBorders>
              <w:top w:val="nil"/>
              <w:left w:val="nil"/>
              <w:bottom w:val="nil"/>
              <w:right w:val="nil"/>
            </w:tcBorders>
            <w:shd w:val="clear" w:color="auto" w:fill="D9D9D9" w:themeFill="background1" w:themeFillShade="D9"/>
            <w:vAlign w:val="center"/>
            <w:hideMark/>
          </w:tcPr>
          <w:p w14:paraId="0E57F7AC" w14:textId="3C65FE46" w:rsidR="00A100BC" w:rsidRPr="00CC7DBF" w:rsidRDefault="0056009C" w:rsidP="00DA2C54">
            <w:pPr>
              <w:pStyle w:val="85"/>
              <w:jc w:val="left"/>
              <w:outlineLvl w:val="1"/>
              <w:rPr>
                <w:rFonts w:ascii="David" w:hAnsi="David"/>
                <w:sz w:val="26"/>
                <w:szCs w:val="26"/>
              </w:rPr>
            </w:pPr>
            <w:bookmarkStart w:id="3100" w:name="_נספח_C_למפרט"/>
            <w:bookmarkStart w:id="3101" w:name="_נספח_D_למפרט"/>
            <w:bookmarkStart w:id="3102" w:name="_נספח_E_למפרט"/>
            <w:bookmarkStart w:id="3103" w:name="_נספח_F_למפרט"/>
            <w:bookmarkStart w:id="3104" w:name="נספחC"/>
            <w:bookmarkStart w:id="3105" w:name="_Toc76906475"/>
            <w:bookmarkStart w:id="3106" w:name="_Toc77233943"/>
            <w:bookmarkStart w:id="3107" w:name="_Toc80620692"/>
            <w:bookmarkStart w:id="3108" w:name="_Toc102556601"/>
            <w:bookmarkStart w:id="3109" w:name="_Toc102561381"/>
            <w:bookmarkStart w:id="3110" w:name="_Toc102564535"/>
            <w:bookmarkStart w:id="3111" w:name="_Toc102924187"/>
            <w:bookmarkStart w:id="3112" w:name="_Toc103181061"/>
            <w:bookmarkStart w:id="3113" w:name="_Toc103184379"/>
            <w:bookmarkStart w:id="3114" w:name="_Toc104737027"/>
            <w:bookmarkStart w:id="3115" w:name="_Toc111989172"/>
            <w:bookmarkStart w:id="3116" w:name="_Toc113897585"/>
            <w:bookmarkStart w:id="3117" w:name="_Ref75440391"/>
            <w:bookmarkStart w:id="3118" w:name="_Toc75441769"/>
            <w:bookmarkStart w:id="3119" w:name="_Toc75687979"/>
            <w:bookmarkStart w:id="3120" w:name="_Toc75688753"/>
            <w:bookmarkStart w:id="3121" w:name="_Toc75705473"/>
            <w:bookmarkStart w:id="3122" w:name="_Toc75709527"/>
            <w:bookmarkStart w:id="3123" w:name="_Ref75758699"/>
            <w:bookmarkStart w:id="3124" w:name="_Ref75759395"/>
            <w:bookmarkStart w:id="3125" w:name="_Toc75762302"/>
            <w:bookmarkStart w:id="3126" w:name="_Ref75851130"/>
            <w:bookmarkStart w:id="3127" w:name="_Toc75873534"/>
            <w:bookmarkEnd w:id="3100"/>
            <w:bookmarkEnd w:id="3101"/>
            <w:bookmarkEnd w:id="3102"/>
            <w:bookmarkEnd w:id="3103"/>
            <w:bookmarkEnd w:id="3104"/>
            <w:r w:rsidRPr="00CC7DBF">
              <w:rPr>
                <w:rFonts w:ascii="David" w:hAnsi="David" w:hint="eastAsia"/>
                <w:sz w:val="26"/>
                <w:szCs w:val="26"/>
                <w:rtl/>
              </w:rPr>
              <w:t>נ</w:t>
            </w:r>
            <w:r w:rsidR="00A100BC" w:rsidRPr="00CC7DBF">
              <w:rPr>
                <w:rFonts w:ascii="David" w:hAnsi="David"/>
                <w:sz w:val="26"/>
                <w:szCs w:val="26"/>
                <w:rtl/>
              </w:rPr>
              <w:t xml:space="preserve">ספח </w:t>
            </w:r>
            <w:r w:rsidR="00BB73D3" w:rsidRPr="00CC7DBF">
              <w:rPr>
                <w:rFonts w:ascii="David" w:hAnsi="David"/>
                <w:sz w:val="26"/>
                <w:szCs w:val="26"/>
              </w:rPr>
              <w:t>C</w:t>
            </w:r>
            <w:r w:rsidR="00A100BC" w:rsidRPr="00CC7DBF">
              <w:rPr>
                <w:rFonts w:ascii="David" w:hAnsi="David"/>
                <w:sz w:val="26"/>
                <w:szCs w:val="26"/>
                <w:rtl/>
              </w:rPr>
              <w:t xml:space="preserve"> - דרישות נוספות ועקרונות לאופן החישוב בפרויקטים של החלפת רכבים מונעי דלק פוסילי לרכב חשמלי</w:t>
            </w:r>
            <w:bookmarkEnd w:id="3105"/>
            <w:bookmarkEnd w:id="3106"/>
            <w:bookmarkEnd w:id="3107"/>
            <w:bookmarkEnd w:id="3108"/>
            <w:bookmarkEnd w:id="3109"/>
            <w:bookmarkEnd w:id="3110"/>
            <w:bookmarkEnd w:id="3111"/>
            <w:bookmarkEnd w:id="3112"/>
            <w:bookmarkEnd w:id="3113"/>
            <w:bookmarkEnd w:id="3114"/>
            <w:bookmarkEnd w:id="3115"/>
            <w:bookmarkEnd w:id="3116"/>
            <w:r w:rsidR="00A100BC" w:rsidRPr="00CC7DBF">
              <w:rPr>
                <w:rFonts w:ascii="David" w:hAnsi="David"/>
                <w:sz w:val="26"/>
                <w:szCs w:val="26"/>
                <w:rtl/>
              </w:rPr>
              <w:t xml:space="preserve"> </w:t>
            </w:r>
            <w:r w:rsidR="00A100BC" w:rsidRPr="00CC7DBF">
              <w:rPr>
                <w:rFonts w:ascii="David" w:hAnsi="David"/>
                <w:sz w:val="26"/>
                <w:szCs w:val="26"/>
              </w:rPr>
              <w:t xml:space="preserve"> </w:t>
            </w:r>
            <w:bookmarkEnd w:id="3117"/>
            <w:bookmarkEnd w:id="3118"/>
            <w:bookmarkEnd w:id="3119"/>
            <w:bookmarkEnd w:id="3120"/>
            <w:bookmarkEnd w:id="3121"/>
            <w:bookmarkEnd w:id="3122"/>
            <w:bookmarkEnd w:id="3123"/>
            <w:bookmarkEnd w:id="3124"/>
            <w:bookmarkEnd w:id="3125"/>
            <w:bookmarkEnd w:id="3126"/>
            <w:bookmarkEnd w:id="3127"/>
          </w:p>
        </w:tc>
      </w:tr>
      <w:tr w:rsidR="00A100BC" w:rsidRPr="00630DAF" w14:paraId="65881051" w14:textId="77777777" w:rsidTr="00CA33A3">
        <w:trPr>
          <w:trHeight w:val="561"/>
        </w:trPr>
        <w:tc>
          <w:tcPr>
            <w:tcW w:w="8958" w:type="dxa"/>
            <w:tcBorders>
              <w:top w:val="nil"/>
              <w:left w:val="nil"/>
              <w:bottom w:val="nil"/>
              <w:right w:val="nil"/>
            </w:tcBorders>
            <w:shd w:val="clear" w:color="auto" w:fill="1B3461"/>
            <w:vAlign w:val="center"/>
          </w:tcPr>
          <w:p w14:paraId="2B5135C2" w14:textId="77777777" w:rsidR="00A100BC" w:rsidRPr="009F780D" w:rsidRDefault="00A100BC" w:rsidP="00F020A4">
            <w:pPr>
              <w:pStyle w:val="afffc"/>
              <w:keepNext/>
              <w:keepLines/>
              <w:spacing w:line="256" w:lineRule="auto"/>
              <w:rPr>
                <w:rFonts w:ascii="David" w:hAnsi="David" w:cs="David"/>
                <w:sz w:val="24"/>
                <w:szCs w:val="24"/>
                <w:rtl/>
              </w:rPr>
            </w:pPr>
          </w:p>
        </w:tc>
      </w:tr>
    </w:tbl>
    <w:p w14:paraId="745FA666" w14:textId="44A29BCD" w:rsidR="00EA114D" w:rsidRPr="00CC7DBF" w:rsidRDefault="00A100BC" w:rsidP="00614A4E">
      <w:pPr>
        <w:pStyle w:val="af4"/>
        <w:keepNext/>
        <w:keepLines/>
        <w:numPr>
          <w:ilvl w:val="0"/>
          <w:numId w:val="99"/>
        </w:numPr>
        <w:spacing w:before="120" w:line="360" w:lineRule="auto"/>
        <w:rPr>
          <w:rFonts w:ascii="David" w:hAnsi="David"/>
          <w:szCs w:val="24"/>
        </w:rPr>
      </w:pPr>
      <w:r w:rsidRPr="009F780D">
        <w:rPr>
          <w:rFonts w:ascii="David" w:hAnsi="David"/>
          <w:szCs w:val="24"/>
          <w:rtl/>
        </w:rPr>
        <w:t>הגשה של פרויקטים הכוללים החלפה של כלי רכב מונעי דלק פוסילי לכלי רכב חשמליים תהיה בהתאם לעקרונות וההנחיות הבאות:</w:t>
      </w:r>
    </w:p>
    <w:p w14:paraId="0E95B7A0" w14:textId="36D580CF" w:rsidR="00EA114D" w:rsidRDefault="00EA114D" w:rsidP="00614A4E">
      <w:pPr>
        <w:pStyle w:val="af4"/>
        <w:keepNext/>
        <w:keepLines/>
        <w:numPr>
          <w:ilvl w:val="1"/>
          <w:numId w:val="98"/>
        </w:numPr>
        <w:spacing w:line="360" w:lineRule="auto"/>
        <w:ind w:left="1445"/>
        <w:rPr>
          <w:rFonts w:ascii="David" w:hAnsi="David"/>
          <w:szCs w:val="24"/>
        </w:rPr>
      </w:pPr>
      <w:r>
        <w:rPr>
          <w:rFonts w:ascii="David" w:hAnsi="David" w:hint="cs"/>
          <w:szCs w:val="24"/>
          <w:rtl/>
        </w:rPr>
        <w:t xml:space="preserve">רכבים בשימוש הרשות </w:t>
      </w:r>
      <w:r>
        <w:rPr>
          <w:rFonts w:ascii="David" w:hAnsi="David"/>
          <w:szCs w:val="24"/>
          <w:rtl/>
        </w:rPr>
        <w:t>–</w:t>
      </w:r>
      <w:r>
        <w:rPr>
          <w:rFonts w:ascii="David" w:hAnsi="David" w:hint="cs"/>
          <w:szCs w:val="24"/>
          <w:rtl/>
        </w:rPr>
        <w:t xml:space="preserve"> </w:t>
      </w:r>
      <w:r w:rsidRPr="009F780D">
        <w:rPr>
          <w:rFonts w:ascii="David" w:hAnsi="David"/>
          <w:szCs w:val="24"/>
          <w:rtl/>
        </w:rPr>
        <w:t xml:space="preserve">רכבים שמשקלם הכולל עד </w:t>
      </w:r>
      <w:r w:rsidRPr="009F780D">
        <w:rPr>
          <w:rFonts w:ascii="David" w:hAnsi="David" w:hint="cs"/>
          <w:szCs w:val="24"/>
          <w:rtl/>
        </w:rPr>
        <w:t>3.5</w:t>
      </w:r>
      <w:r w:rsidRPr="009F780D">
        <w:rPr>
          <w:rFonts w:ascii="David" w:hAnsi="David"/>
          <w:szCs w:val="24"/>
          <w:rtl/>
        </w:rPr>
        <w:t xml:space="preserve"> טון וכלי רכב דו-גלגליים, בבעלות מלאה של הרשות, ומשמשים לצורכי הפעילות השוטפת של הרשות. "רכב צמוד" של בעל תפקיד ברשות, אינו נחשב "רכב בשימוש הרשות" בקול קורא זה.</w:t>
      </w:r>
    </w:p>
    <w:p w14:paraId="4731DAC9" w14:textId="2993571B" w:rsidR="00A100BC" w:rsidRPr="009F780D" w:rsidRDefault="00A100BC" w:rsidP="00614A4E">
      <w:pPr>
        <w:pStyle w:val="af4"/>
        <w:keepNext/>
        <w:keepLines/>
        <w:numPr>
          <w:ilvl w:val="1"/>
          <w:numId w:val="98"/>
        </w:numPr>
        <w:spacing w:line="360" w:lineRule="auto"/>
        <w:ind w:left="1445"/>
        <w:rPr>
          <w:rFonts w:ascii="David" w:hAnsi="David"/>
          <w:szCs w:val="24"/>
        </w:rPr>
      </w:pPr>
      <w:r w:rsidRPr="009F780D">
        <w:rPr>
          <w:rFonts w:ascii="David" w:hAnsi="David"/>
          <w:szCs w:val="24"/>
          <w:rtl/>
        </w:rPr>
        <w:t xml:space="preserve">על מתודולוגיית החישוב להתבסס על מתודולוגיית ה- </w:t>
      </w:r>
      <w:r w:rsidRPr="009F780D">
        <w:rPr>
          <w:rFonts w:ascii="David" w:hAnsi="David"/>
          <w:szCs w:val="24"/>
        </w:rPr>
        <w:t>CDM (Clean Development Mechanism)</w:t>
      </w:r>
      <w:r w:rsidRPr="009F780D">
        <w:rPr>
          <w:rFonts w:ascii="David" w:hAnsi="David"/>
          <w:szCs w:val="24"/>
          <w:rtl/>
        </w:rPr>
        <w:t xml:space="preserve"> הנ"ל - </w:t>
      </w:r>
      <w:hyperlink r:id="rId30" w:tooltip="הסבר על מתודולוגיית CDM" w:history="1">
        <w:r w:rsidRPr="009F780D">
          <w:rPr>
            <w:rStyle w:val="Hyperlink"/>
            <w:rFonts w:ascii="David" w:hAnsi="David"/>
            <w:szCs w:val="24"/>
          </w:rPr>
          <w:t>AMS-III.C.: Emission reductions by electric and hybrid vehicles (Version 15.0)</w:t>
        </w:r>
      </w:hyperlink>
      <w:r w:rsidRPr="009F780D">
        <w:rPr>
          <w:rFonts w:ascii="David" w:hAnsi="David"/>
          <w:szCs w:val="24"/>
          <w:rtl/>
        </w:rPr>
        <w:t xml:space="preserve">, </w:t>
      </w:r>
      <w:r w:rsidRPr="009F780D">
        <w:rPr>
          <w:rFonts w:ascii="David" w:hAnsi="David"/>
          <w:b/>
          <w:bCs/>
          <w:szCs w:val="24"/>
          <w:rtl/>
        </w:rPr>
        <w:t>או מתודולוגיה מוכרת אחרת</w:t>
      </w:r>
      <w:r w:rsidRPr="009F780D">
        <w:rPr>
          <w:rFonts w:ascii="David" w:hAnsi="David"/>
          <w:szCs w:val="24"/>
          <w:rtl/>
        </w:rPr>
        <w:t xml:space="preserve"> אשר יש להגישה לאישור במסגרת הליך שאלות תשובות.</w:t>
      </w:r>
    </w:p>
    <w:p w14:paraId="5EA327B6" w14:textId="77777777" w:rsidR="00A100BC" w:rsidRPr="009F780D" w:rsidRDefault="00A100BC" w:rsidP="00614A4E">
      <w:pPr>
        <w:pStyle w:val="af4"/>
        <w:keepNext/>
        <w:keepLines/>
        <w:numPr>
          <w:ilvl w:val="1"/>
          <w:numId w:val="98"/>
        </w:numPr>
        <w:spacing w:line="360" w:lineRule="auto"/>
        <w:ind w:left="1445" w:hanging="425"/>
        <w:rPr>
          <w:rFonts w:ascii="David" w:hAnsi="David"/>
          <w:szCs w:val="24"/>
        </w:rPr>
      </w:pPr>
      <w:r w:rsidRPr="009F780D">
        <w:rPr>
          <w:rFonts w:ascii="David" w:hAnsi="David"/>
          <w:szCs w:val="24"/>
          <w:rtl/>
        </w:rPr>
        <w:t>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המצ"ב לקול קורא זה).</w:t>
      </w:r>
    </w:p>
    <w:p w14:paraId="34375107" w14:textId="77777777" w:rsidR="00A100BC" w:rsidRPr="009F780D" w:rsidRDefault="00A100BC" w:rsidP="00614A4E">
      <w:pPr>
        <w:pStyle w:val="af4"/>
        <w:keepNext/>
        <w:keepLines/>
        <w:numPr>
          <w:ilvl w:val="1"/>
          <w:numId w:val="98"/>
        </w:numPr>
        <w:spacing w:line="360" w:lineRule="auto"/>
        <w:ind w:left="1445" w:hanging="425"/>
        <w:rPr>
          <w:rFonts w:ascii="David" w:hAnsi="David"/>
          <w:szCs w:val="24"/>
        </w:rPr>
      </w:pPr>
      <w:r w:rsidRPr="009F780D">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492C4033" w14:textId="77777777" w:rsidR="00A100BC" w:rsidRPr="009F780D" w:rsidRDefault="00A100BC" w:rsidP="00614A4E">
      <w:pPr>
        <w:pStyle w:val="af4"/>
        <w:keepNext/>
        <w:keepLines/>
        <w:numPr>
          <w:ilvl w:val="1"/>
          <w:numId w:val="98"/>
        </w:numPr>
        <w:spacing w:line="360" w:lineRule="auto"/>
        <w:ind w:left="1445" w:hanging="425"/>
        <w:rPr>
          <w:rFonts w:ascii="David" w:hAnsi="David"/>
          <w:szCs w:val="24"/>
        </w:rPr>
      </w:pPr>
      <w:r w:rsidRPr="009F780D">
        <w:rPr>
          <w:rFonts w:ascii="David" w:hAnsi="David"/>
          <w:szCs w:val="24"/>
          <w:rtl/>
        </w:rPr>
        <w:t>להלן עקרונות והנחיות כלליים לבנייה של מתודולוגיית החישוב:</w:t>
      </w:r>
    </w:p>
    <w:p w14:paraId="41A7C962" w14:textId="77777777" w:rsidR="00A100BC" w:rsidRPr="00C83786" w:rsidRDefault="00A100BC" w:rsidP="00614A4E">
      <w:pPr>
        <w:pStyle w:val="af4"/>
        <w:keepNext/>
        <w:keepLines/>
        <w:numPr>
          <w:ilvl w:val="2"/>
          <w:numId w:val="98"/>
        </w:numPr>
        <w:spacing w:before="120" w:after="120" w:line="360" w:lineRule="auto"/>
        <w:ind w:left="1582" w:right="2438" w:hanging="505"/>
        <w:rPr>
          <w:rFonts w:ascii="David" w:hAnsi="David"/>
          <w:szCs w:val="24"/>
        </w:rPr>
      </w:pPr>
      <w:r w:rsidRPr="00C83786">
        <w:rPr>
          <w:rFonts w:ascii="David" w:hAnsi="David"/>
          <w:szCs w:val="24"/>
          <w:rtl/>
        </w:rPr>
        <w:t>נתונים לחישוב צריכת האנרגיה בתרחיש הבסיס:</w:t>
      </w:r>
    </w:p>
    <w:p w14:paraId="5CE57ACF" w14:textId="77777777" w:rsidR="00A100BC" w:rsidRPr="00C83786" w:rsidRDefault="00A100BC" w:rsidP="00614A4E">
      <w:pPr>
        <w:pStyle w:val="af4"/>
        <w:keepNext/>
        <w:keepLines/>
        <w:numPr>
          <w:ilvl w:val="3"/>
          <w:numId w:val="98"/>
        </w:numPr>
        <w:spacing w:line="360" w:lineRule="auto"/>
        <w:rPr>
          <w:rFonts w:ascii="David" w:hAnsi="David"/>
          <w:szCs w:val="24"/>
        </w:rPr>
      </w:pPr>
      <w:r w:rsidRPr="00C83786">
        <w:rPr>
          <w:rFonts w:ascii="David" w:hAnsi="David"/>
          <w:szCs w:val="24"/>
          <w:rtl/>
        </w:rPr>
        <w:t>היקף הנסועה השנתי של כלי הרכב שיוחלפו במסגרת הפרויקט (ביחידות ק"מ נסועה</w:t>
      </w:r>
      <w:r w:rsidRPr="00C83786">
        <w:rPr>
          <w:rFonts w:ascii="David" w:hAnsi="David"/>
          <w:szCs w:val="24"/>
        </w:rPr>
        <w:t>(</w:t>
      </w:r>
      <w:r w:rsidRPr="00C83786">
        <w:rPr>
          <w:rFonts w:ascii="David" w:hAnsi="David"/>
          <w:szCs w:val="24"/>
          <w:rtl/>
        </w:rPr>
        <w:t xml:space="preserve">. </w:t>
      </w:r>
    </w:p>
    <w:p w14:paraId="6AA5389B" w14:textId="10B481DC" w:rsidR="00A100BC" w:rsidRPr="00C83786" w:rsidRDefault="00A100BC" w:rsidP="00614A4E">
      <w:pPr>
        <w:pStyle w:val="af4"/>
        <w:keepNext/>
        <w:keepLines/>
        <w:numPr>
          <w:ilvl w:val="3"/>
          <w:numId w:val="98"/>
        </w:numPr>
        <w:spacing w:line="360" w:lineRule="auto"/>
        <w:ind w:right="142"/>
        <w:rPr>
          <w:rFonts w:ascii="David" w:hAnsi="David"/>
          <w:szCs w:val="24"/>
        </w:rPr>
      </w:pPr>
      <w:r w:rsidRPr="00C83786">
        <w:rPr>
          <w:rFonts w:ascii="David" w:hAnsi="David"/>
          <w:szCs w:val="24"/>
          <w:rtl/>
        </w:rPr>
        <w:t xml:space="preserve">תצרוכת הדלק של </w:t>
      </w:r>
      <w:r w:rsidR="004A1572">
        <w:rPr>
          <w:rFonts w:ascii="David" w:hAnsi="David"/>
          <w:szCs w:val="24"/>
          <w:rtl/>
        </w:rPr>
        <w:t>כלי הרכב שיוחלפו במסגרת הפרויקט</w:t>
      </w:r>
      <w:r w:rsidR="004A1572">
        <w:rPr>
          <w:rFonts w:ascii="David" w:hAnsi="David" w:hint="cs"/>
          <w:szCs w:val="24"/>
          <w:rtl/>
        </w:rPr>
        <w:t xml:space="preserve"> </w:t>
      </w:r>
      <w:r w:rsidRPr="00C83786">
        <w:rPr>
          <w:rFonts w:ascii="David" w:hAnsi="David"/>
          <w:szCs w:val="24"/>
          <w:rtl/>
        </w:rPr>
        <w:t>(ביחידות המתאימות לכלי הרכב המוחלף, למשל: ליטר בנזין לק"מ).</w:t>
      </w:r>
    </w:p>
    <w:p w14:paraId="5F79713E" w14:textId="77777777" w:rsidR="00A100BC" w:rsidRPr="00C83786" w:rsidRDefault="00A100BC" w:rsidP="00614A4E">
      <w:pPr>
        <w:pStyle w:val="af4"/>
        <w:keepNext/>
        <w:keepLines/>
        <w:numPr>
          <w:ilvl w:val="3"/>
          <w:numId w:val="98"/>
        </w:numPr>
        <w:spacing w:line="360" w:lineRule="auto"/>
        <w:rPr>
          <w:rFonts w:ascii="David" w:hAnsi="David"/>
          <w:szCs w:val="24"/>
        </w:rPr>
      </w:pPr>
      <w:r w:rsidRPr="00C83786">
        <w:rPr>
          <w:rFonts w:ascii="David" w:hAnsi="David"/>
          <w:szCs w:val="24"/>
          <w:rtl/>
        </w:rPr>
        <w:t>צריכת הדלק של כלי הרכב תומר ליחידות קוט"ש (בהתאם לתכולת האנרגיה של הדלק), כדי לאפשר את הערכת החיסכון באנרגיה שייזקף לזכות הפרויקט (ביחידות המתאימות לכלי הרכב המוחלף, למשל: ליטר בנזין לקוט"ש).</w:t>
      </w:r>
    </w:p>
    <w:p w14:paraId="50FA36AF" w14:textId="77777777" w:rsidR="00A100BC" w:rsidRPr="00C83786" w:rsidRDefault="00A100BC" w:rsidP="00614A4E">
      <w:pPr>
        <w:pStyle w:val="af4"/>
        <w:keepNext/>
        <w:keepLines/>
        <w:numPr>
          <w:ilvl w:val="3"/>
          <w:numId w:val="98"/>
        </w:numPr>
        <w:spacing w:line="360" w:lineRule="auto"/>
        <w:rPr>
          <w:rFonts w:ascii="David" w:hAnsi="David"/>
          <w:szCs w:val="24"/>
        </w:rPr>
      </w:pPr>
      <w:r w:rsidRPr="00C83786">
        <w:rPr>
          <w:rFonts w:ascii="David" w:hAnsi="David"/>
          <w:szCs w:val="24"/>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2A10A547" w14:textId="77777777" w:rsidR="00A100BC" w:rsidRPr="00C83786" w:rsidRDefault="00A100BC" w:rsidP="00614A4E">
      <w:pPr>
        <w:pStyle w:val="af4"/>
        <w:keepNext/>
        <w:keepLines/>
        <w:numPr>
          <w:ilvl w:val="2"/>
          <w:numId w:val="98"/>
        </w:numPr>
        <w:spacing w:line="360" w:lineRule="auto"/>
        <w:rPr>
          <w:rFonts w:ascii="David" w:hAnsi="David"/>
          <w:szCs w:val="24"/>
        </w:rPr>
      </w:pPr>
      <w:r w:rsidRPr="00C83786">
        <w:rPr>
          <w:rFonts w:ascii="David" w:hAnsi="David"/>
          <w:szCs w:val="24"/>
          <w:rtl/>
        </w:rPr>
        <w:t>נתונים לחישוב צריכת האנרגיה בתרחיש הפרויקט:</w:t>
      </w:r>
    </w:p>
    <w:p w14:paraId="5BA15621" w14:textId="77777777" w:rsidR="00A100BC" w:rsidRPr="00C83786" w:rsidRDefault="00A100BC" w:rsidP="00614A4E">
      <w:pPr>
        <w:pStyle w:val="af4"/>
        <w:keepNext/>
        <w:keepLines/>
        <w:numPr>
          <w:ilvl w:val="3"/>
          <w:numId w:val="98"/>
        </w:numPr>
        <w:spacing w:line="360" w:lineRule="auto"/>
        <w:rPr>
          <w:rFonts w:ascii="David" w:hAnsi="David"/>
          <w:szCs w:val="24"/>
        </w:rPr>
      </w:pPr>
      <w:r w:rsidRPr="00C83786">
        <w:rPr>
          <w:rFonts w:ascii="David" w:hAnsi="David"/>
          <w:szCs w:val="24"/>
          <w:rtl/>
        </w:rPr>
        <w:t>הערכת היקף הנסועה השנתי של כלי הרכב החדשים שיירכשו במסגרת הפרויקט (ביחידות ק"מ נסועה</w:t>
      </w:r>
      <w:r w:rsidRPr="00C83786">
        <w:rPr>
          <w:rFonts w:ascii="David" w:hAnsi="David"/>
          <w:szCs w:val="24"/>
        </w:rPr>
        <w:t>(</w:t>
      </w:r>
      <w:r w:rsidRPr="00C83786">
        <w:rPr>
          <w:rFonts w:ascii="David" w:hAnsi="David"/>
          <w:szCs w:val="24"/>
          <w:rtl/>
        </w:rPr>
        <w:t>.</w:t>
      </w:r>
    </w:p>
    <w:p w14:paraId="577218D0" w14:textId="77777777" w:rsidR="00A100BC" w:rsidRPr="00C83786" w:rsidRDefault="00A100BC" w:rsidP="00614A4E">
      <w:pPr>
        <w:pStyle w:val="af4"/>
        <w:keepNext/>
        <w:keepLines/>
        <w:numPr>
          <w:ilvl w:val="3"/>
          <w:numId w:val="98"/>
        </w:numPr>
        <w:spacing w:line="360" w:lineRule="auto"/>
        <w:rPr>
          <w:rFonts w:ascii="David" w:hAnsi="David"/>
          <w:szCs w:val="24"/>
        </w:rPr>
      </w:pPr>
      <w:r w:rsidRPr="00C83786">
        <w:rPr>
          <w:rFonts w:ascii="David" w:hAnsi="David"/>
          <w:szCs w:val="24"/>
          <w:rtl/>
        </w:rPr>
        <w:t>יודגש כי על הנחות היקף 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4FCE8275" w14:textId="72892BD2" w:rsidR="00A100BC" w:rsidRPr="007F71D8" w:rsidRDefault="00A100BC" w:rsidP="00614A4E">
      <w:pPr>
        <w:pStyle w:val="af4"/>
        <w:keepNext/>
        <w:keepLines/>
        <w:numPr>
          <w:ilvl w:val="2"/>
          <w:numId w:val="98"/>
        </w:numPr>
        <w:spacing w:line="360" w:lineRule="auto"/>
        <w:rPr>
          <w:rFonts w:ascii="David" w:hAnsi="David"/>
          <w:szCs w:val="24"/>
        </w:rPr>
      </w:pPr>
      <w:r w:rsidRPr="00C83786">
        <w:rPr>
          <w:rFonts w:ascii="David" w:hAnsi="David"/>
          <w:szCs w:val="24"/>
          <w:rtl/>
        </w:rPr>
        <w:t>תצרוכת החשמל של כלי הרכב שיירכשו במסגרת הפרויקט.</w:t>
      </w:r>
    </w:p>
    <w:p w14:paraId="406FB54B" w14:textId="5439D4BD" w:rsidR="00A100BC" w:rsidRPr="009F780D" w:rsidRDefault="00A100BC" w:rsidP="00614A4E">
      <w:pPr>
        <w:pStyle w:val="af4"/>
        <w:keepNext/>
        <w:keepLines/>
        <w:numPr>
          <w:ilvl w:val="0"/>
          <w:numId w:val="98"/>
        </w:numPr>
        <w:spacing w:line="360" w:lineRule="auto"/>
        <w:jc w:val="both"/>
        <w:rPr>
          <w:rFonts w:ascii="David" w:hAnsi="David"/>
          <w:szCs w:val="24"/>
        </w:rPr>
      </w:pPr>
      <w:r w:rsidRPr="009F780D">
        <w:rPr>
          <w:rFonts w:ascii="David" w:hAnsi="David"/>
          <w:szCs w:val="24"/>
          <w:rtl/>
        </w:rPr>
        <w:t>יודגש</w:t>
      </w:r>
      <w:r w:rsidRPr="009F780D">
        <w:rPr>
          <w:rFonts w:ascii="David" w:hAnsi="David"/>
          <w:szCs w:val="24"/>
          <w:rtl/>
          <w:lang w:eastAsia="en-US"/>
        </w:rPr>
        <w:t xml:space="preserve"> כי אין </w:t>
      </w:r>
      <w:r w:rsidRPr="009F780D">
        <w:rPr>
          <w:rFonts w:ascii="David" w:hAnsi="David"/>
          <w:szCs w:val="24"/>
          <w:rtl/>
        </w:rPr>
        <w:t>לראות בעקרונות וההנחיות אל</w:t>
      </w:r>
      <w:r w:rsidR="00825875">
        <w:rPr>
          <w:rFonts w:ascii="David" w:hAnsi="David" w:hint="cs"/>
          <w:szCs w:val="24"/>
          <w:rtl/>
        </w:rPr>
        <w:t>ה</w:t>
      </w:r>
      <w:r w:rsidRPr="009F780D">
        <w:rPr>
          <w:rFonts w:ascii="David" w:hAnsi="David"/>
          <w:szCs w:val="24"/>
          <w:rtl/>
        </w:rPr>
        <w:t xml:space="preserve"> 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האקסל הייעודי לבקשה.</w:t>
      </w:r>
    </w:p>
    <w:p w14:paraId="188AE294" w14:textId="774E33BB" w:rsidR="00A100BC" w:rsidRPr="009F780D" w:rsidRDefault="00A100BC" w:rsidP="00614A4E">
      <w:pPr>
        <w:pStyle w:val="af4"/>
        <w:keepNext/>
        <w:keepLines/>
        <w:numPr>
          <w:ilvl w:val="0"/>
          <w:numId w:val="98"/>
        </w:numPr>
        <w:spacing w:line="360" w:lineRule="auto"/>
        <w:jc w:val="both"/>
        <w:rPr>
          <w:rFonts w:ascii="David" w:hAnsi="David"/>
          <w:szCs w:val="24"/>
        </w:rPr>
      </w:pPr>
      <w:r w:rsidRPr="009F780D">
        <w:rPr>
          <w:rFonts w:ascii="David" w:hAnsi="David"/>
          <w:szCs w:val="24"/>
          <w:rtl/>
        </w:rPr>
        <w:t xml:space="preserve">יש להגיש את קובץ הבקשה ב"קובץ הגשה קול קורא </w:t>
      </w:r>
      <w:r w:rsidR="00DE50FC">
        <w:rPr>
          <w:rFonts w:ascii="David" w:hAnsi="David" w:hint="cs"/>
          <w:szCs w:val="24"/>
          <w:rtl/>
        </w:rPr>
        <w:t>112</w:t>
      </w:r>
      <w:r w:rsidRPr="009F780D">
        <w:rPr>
          <w:rFonts w:ascii="David" w:hAnsi="David"/>
          <w:szCs w:val="24"/>
          <w:rtl/>
        </w:rPr>
        <w:t>-</w:t>
      </w:r>
      <w:r w:rsidR="00DE50FC">
        <w:rPr>
          <w:rFonts w:ascii="David" w:hAnsi="David" w:hint="cs"/>
          <w:szCs w:val="24"/>
          <w:rtl/>
        </w:rPr>
        <w:t>2022</w:t>
      </w:r>
      <w:r w:rsidR="00DE50FC" w:rsidRPr="009F780D">
        <w:rPr>
          <w:rFonts w:ascii="David" w:hAnsi="David"/>
          <w:szCs w:val="24"/>
          <w:rtl/>
        </w:rPr>
        <w:t xml:space="preserve"> </w:t>
      </w:r>
      <w:r w:rsidRPr="009F780D">
        <w:rPr>
          <w:rFonts w:ascii="David" w:hAnsi="David"/>
          <w:szCs w:val="24"/>
          <w:rtl/>
        </w:rPr>
        <w:t>– כללי", שצורף לקול הקורא. המגיש יתייחס במילוי הקובץ למתודולוגיית החישוב המפורטת לעיל</w:t>
      </w:r>
      <w:r w:rsidR="007820FA">
        <w:rPr>
          <w:rFonts w:ascii="David" w:hAnsi="David"/>
          <w:szCs w:val="24"/>
          <w:rtl/>
        </w:rPr>
        <w:t>, ויצרף אסמכתאות מתאימות בהתאם</w:t>
      </w:r>
      <w:r w:rsidR="007820FA">
        <w:rPr>
          <w:rFonts w:ascii="David" w:hAnsi="David" w:hint="cs"/>
          <w:szCs w:val="24"/>
          <w:rtl/>
        </w:rPr>
        <w:t xml:space="preserve"> ל</w:t>
      </w:r>
      <w:hyperlink w:anchor="טכניA" w:tooltip="הפנייה לנספח A" w:history="1">
        <w:r w:rsidR="007820FA" w:rsidRPr="007820FA">
          <w:rPr>
            <w:rStyle w:val="Hyperlink"/>
            <w:rFonts w:ascii="David" w:hAnsi="David" w:hint="cs"/>
            <w:szCs w:val="24"/>
            <w:rtl/>
          </w:rPr>
          <w:t xml:space="preserve">נספח </w:t>
        </w:r>
        <w:r w:rsidR="007820FA" w:rsidRPr="007820FA">
          <w:rPr>
            <w:rStyle w:val="Hyperlink"/>
            <w:rFonts w:ascii="David" w:hAnsi="David" w:hint="cs"/>
            <w:szCs w:val="24"/>
          </w:rPr>
          <w:t>A</w:t>
        </w:r>
        <w:r w:rsidR="007820FA" w:rsidRPr="007820FA">
          <w:rPr>
            <w:rStyle w:val="Hyperlink"/>
            <w:rFonts w:ascii="David" w:hAnsi="David" w:hint="cs"/>
            <w:szCs w:val="24"/>
            <w:rtl/>
          </w:rPr>
          <w:t xml:space="preserve"> למפרט המקצועי</w:t>
        </w:r>
      </w:hyperlink>
      <w:r w:rsidR="007820FA">
        <w:rPr>
          <w:rFonts w:ascii="David" w:hAnsi="David" w:hint="cs"/>
          <w:szCs w:val="24"/>
          <w:rtl/>
        </w:rPr>
        <w:t xml:space="preserve"> </w:t>
      </w:r>
      <w:r w:rsidR="007820FA">
        <w:rPr>
          <w:rFonts w:ascii="David" w:hAnsi="David"/>
          <w:szCs w:val="24"/>
          <w:rtl/>
        </w:rPr>
        <w:t>–</w:t>
      </w:r>
      <w:r w:rsidR="007820FA">
        <w:rPr>
          <w:rFonts w:ascii="David" w:hAnsi="David" w:hint="cs"/>
          <w:szCs w:val="24"/>
          <w:rtl/>
        </w:rPr>
        <w:t xml:space="preserve"> דרישות בהתאם לסוג הטכנולוגיה בפרויקט</w:t>
      </w:r>
      <w:r w:rsidRPr="009F780D">
        <w:rPr>
          <w:rFonts w:ascii="David" w:hAnsi="David"/>
          <w:szCs w:val="24"/>
          <w:rtl/>
        </w:rPr>
        <w:t>.</w:t>
      </w:r>
    </w:p>
    <w:p w14:paraId="336289B5" w14:textId="60AAB130" w:rsidR="00141B3F" w:rsidRDefault="00141B3F" w:rsidP="00141B3F">
      <w:pPr>
        <w:keepNext/>
        <w:keepLines/>
        <w:spacing w:line="360" w:lineRule="auto"/>
        <w:rPr>
          <w:rtl/>
        </w:rPr>
      </w:pPr>
    </w:p>
    <w:p w14:paraId="0F5C6A6A" w14:textId="42B4AAAB" w:rsidR="00141B3F" w:rsidRDefault="00141B3F" w:rsidP="00141B3F">
      <w:pPr>
        <w:keepNext/>
        <w:keepLines/>
        <w:spacing w:line="360" w:lineRule="auto"/>
        <w:rPr>
          <w:rtl/>
        </w:rPr>
      </w:pPr>
    </w:p>
    <w:p w14:paraId="280427A8" w14:textId="4FC96C69" w:rsidR="00141B3F" w:rsidRDefault="00141B3F" w:rsidP="00141B3F">
      <w:pPr>
        <w:keepNext/>
        <w:keepLines/>
        <w:spacing w:line="360" w:lineRule="auto"/>
        <w:rPr>
          <w:rtl/>
        </w:rPr>
      </w:pPr>
    </w:p>
    <w:p w14:paraId="7D50D14E" w14:textId="69B5BA4D" w:rsidR="00141B3F" w:rsidRDefault="00141B3F" w:rsidP="00141B3F">
      <w:pPr>
        <w:keepNext/>
        <w:keepLines/>
        <w:spacing w:line="360" w:lineRule="auto"/>
        <w:rPr>
          <w:rtl/>
        </w:rPr>
      </w:pPr>
    </w:p>
    <w:p w14:paraId="6568F8F2" w14:textId="33039AFE" w:rsidR="00F2048B" w:rsidRPr="00716240" w:rsidRDefault="00F2048B" w:rsidP="00716240">
      <w:pPr>
        <w:bidi w:val="0"/>
      </w:pPr>
      <w:r>
        <w:rPr>
          <w:rtl/>
        </w:rPr>
        <w:br w:type="page"/>
      </w:r>
      <w:bookmarkStart w:id="3128" w:name="_נספח_G_למפרט"/>
      <w:bookmarkStart w:id="3129" w:name="אגירה"/>
      <w:bookmarkStart w:id="3130" w:name="_Toc111462602"/>
      <w:bookmarkStart w:id="3131" w:name="_Toc111453291"/>
      <w:bookmarkStart w:id="3132" w:name="_Toc111453729"/>
      <w:bookmarkStart w:id="3133" w:name="_Toc111453797"/>
      <w:bookmarkStart w:id="3134" w:name="_Toc111453860"/>
      <w:bookmarkStart w:id="3135" w:name="_Toc111453923"/>
      <w:bookmarkStart w:id="3136" w:name="_Toc111453984"/>
      <w:bookmarkStart w:id="3137" w:name="_Toc111454043"/>
      <w:bookmarkStart w:id="3138" w:name="_Toc111454101"/>
      <w:bookmarkStart w:id="3139" w:name="_Toc111454158"/>
      <w:bookmarkStart w:id="3140" w:name="_Toc111462603"/>
      <w:bookmarkStart w:id="3141" w:name="_Toc111462604"/>
      <w:bookmarkStart w:id="3142" w:name="_Toc111462605"/>
      <w:bookmarkStart w:id="3143" w:name="_Toc111462606"/>
      <w:bookmarkStart w:id="3144" w:name="_Toc111462607"/>
      <w:bookmarkStart w:id="3145" w:name="_Toc111462608"/>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D (כולל עמידה בתנאי סף מקצועיים)-   יש להגיש עבור כל פרויקט מסל B"/>
      </w:tblPr>
      <w:tblGrid>
        <w:gridCol w:w="8073"/>
      </w:tblGrid>
      <w:tr w:rsidR="001E59F1" w:rsidRPr="00630DAF" w14:paraId="7BD9649D" w14:textId="77777777" w:rsidTr="006C7C45">
        <w:trPr>
          <w:trHeight w:val="561"/>
          <w:tblHeader/>
        </w:trPr>
        <w:tc>
          <w:tcPr>
            <w:tcW w:w="8958" w:type="dxa"/>
            <w:tcBorders>
              <w:top w:val="nil"/>
              <w:left w:val="nil"/>
              <w:bottom w:val="nil"/>
              <w:right w:val="nil"/>
            </w:tcBorders>
            <w:shd w:val="clear" w:color="auto" w:fill="D9D9D9" w:themeFill="background1" w:themeFillShade="D9"/>
            <w:vAlign w:val="center"/>
            <w:hideMark/>
          </w:tcPr>
          <w:p w14:paraId="61079B30" w14:textId="32601E84" w:rsidR="001E59F1" w:rsidRPr="00A956BD" w:rsidRDefault="001E59F1" w:rsidP="001C4DBB">
            <w:pPr>
              <w:pStyle w:val="85"/>
              <w:jc w:val="center"/>
              <w:outlineLvl w:val="1"/>
              <w:rPr>
                <w:sz w:val="24"/>
                <w:szCs w:val="24"/>
              </w:rPr>
            </w:pPr>
            <w:bookmarkStart w:id="3146" w:name="_נספח_F_למפרט_1"/>
            <w:bookmarkStart w:id="3147" w:name="תנאיסףB"/>
            <w:bookmarkStart w:id="3148" w:name="נספחE"/>
            <w:bookmarkStart w:id="3149" w:name="_Toc80620691"/>
            <w:bookmarkStart w:id="3150" w:name="_Toc102556603"/>
            <w:bookmarkStart w:id="3151" w:name="_Toc102561383"/>
            <w:bookmarkStart w:id="3152" w:name="_Toc102564537"/>
            <w:bookmarkStart w:id="3153" w:name="_Toc102924189"/>
            <w:bookmarkStart w:id="3154" w:name="_Toc103181063"/>
            <w:bookmarkStart w:id="3155" w:name="_Toc103184381"/>
            <w:bookmarkStart w:id="3156" w:name="_Toc104737029"/>
            <w:bookmarkStart w:id="3157" w:name="_Toc111989173"/>
            <w:bookmarkStart w:id="3158" w:name="_Toc113897586"/>
            <w:bookmarkEnd w:id="3146"/>
            <w:bookmarkEnd w:id="3147"/>
            <w:bookmarkEnd w:id="3148"/>
            <w:r w:rsidRPr="00A956BD">
              <w:rPr>
                <w:sz w:val="24"/>
                <w:szCs w:val="24"/>
                <w:rtl/>
              </w:rPr>
              <w:t xml:space="preserve">נספח </w:t>
            </w:r>
            <w:r w:rsidR="00641E8E">
              <w:rPr>
                <w:sz w:val="24"/>
                <w:szCs w:val="24"/>
              </w:rPr>
              <w:t>D</w:t>
            </w:r>
            <w:r w:rsidR="001C4DBB">
              <w:rPr>
                <w:rFonts w:hint="cs"/>
                <w:sz w:val="24"/>
                <w:szCs w:val="24"/>
                <w:rtl/>
              </w:rPr>
              <w:t xml:space="preserve"> </w:t>
            </w:r>
            <w:r w:rsidR="001C4DBB">
              <w:rPr>
                <w:sz w:val="24"/>
                <w:szCs w:val="24"/>
                <w:rtl/>
              </w:rPr>
              <w:t>–</w:t>
            </w:r>
            <w:r w:rsidRPr="00A956BD">
              <w:rPr>
                <w:sz w:val="24"/>
                <w:szCs w:val="24"/>
              </w:rPr>
              <w:t xml:space="preserve"> </w:t>
            </w:r>
            <w:r w:rsidR="007A5236">
              <w:rPr>
                <w:rFonts w:hint="cs"/>
                <w:sz w:val="24"/>
                <w:szCs w:val="24"/>
                <w:rtl/>
              </w:rPr>
              <w:t xml:space="preserve"> י</w:t>
            </w:r>
            <w:r w:rsidRPr="00A956BD">
              <w:rPr>
                <w:sz w:val="24"/>
                <w:szCs w:val="24"/>
                <w:rtl/>
              </w:rPr>
              <w:t xml:space="preserve">ש להגיש עבור </w:t>
            </w:r>
            <w:r w:rsidR="00BB73D3" w:rsidRPr="00A956BD">
              <w:rPr>
                <w:rFonts w:hint="cs"/>
                <w:sz w:val="24"/>
                <w:szCs w:val="24"/>
                <w:rtl/>
              </w:rPr>
              <w:t xml:space="preserve">כל </w:t>
            </w:r>
            <w:r w:rsidRPr="00A956BD">
              <w:rPr>
                <w:sz w:val="24"/>
                <w:szCs w:val="24"/>
                <w:rtl/>
              </w:rPr>
              <w:t xml:space="preserve">פרויקט מסל </w:t>
            </w:r>
            <w:r w:rsidRPr="00A956BD">
              <w:rPr>
                <w:sz w:val="24"/>
                <w:szCs w:val="24"/>
              </w:rPr>
              <w:t>B</w:t>
            </w:r>
            <w:bookmarkEnd w:id="3149"/>
            <w:bookmarkEnd w:id="3150"/>
            <w:bookmarkEnd w:id="3151"/>
            <w:bookmarkEnd w:id="3152"/>
            <w:bookmarkEnd w:id="3153"/>
            <w:bookmarkEnd w:id="3154"/>
            <w:bookmarkEnd w:id="3155"/>
            <w:bookmarkEnd w:id="3156"/>
            <w:bookmarkEnd w:id="3157"/>
            <w:bookmarkEnd w:id="3158"/>
          </w:p>
        </w:tc>
      </w:tr>
      <w:tr w:rsidR="001E59F1" w:rsidRPr="00630DAF" w14:paraId="3B10EE88" w14:textId="77777777" w:rsidTr="00592B3A">
        <w:trPr>
          <w:trHeight w:val="561"/>
        </w:trPr>
        <w:tc>
          <w:tcPr>
            <w:tcW w:w="8958" w:type="dxa"/>
            <w:tcBorders>
              <w:top w:val="nil"/>
              <w:left w:val="nil"/>
              <w:bottom w:val="nil"/>
              <w:right w:val="nil"/>
            </w:tcBorders>
            <w:shd w:val="clear" w:color="auto" w:fill="1B3461"/>
            <w:vAlign w:val="center"/>
          </w:tcPr>
          <w:p w14:paraId="5DF5D59E" w14:textId="77777777" w:rsidR="001E59F1" w:rsidRPr="001C4DBB" w:rsidRDefault="001E59F1" w:rsidP="00EF0EF6">
            <w:pPr>
              <w:pStyle w:val="85"/>
              <w:jc w:val="left"/>
              <w:rPr>
                <w:sz w:val="25"/>
                <w:szCs w:val="25"/>
                <w:rtl/>
              </w:rPr>
            </w:pPr>
          </w:p>
        </w:tc>
      </w:tr>
    </w:tbl>
    <w:tbl>
      <w:tblPr>
        <w:tblStyle w:val="afa"/>
        <w:bidiVisual/>
        <w:tblW w:w="5118"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Caption w:val="נספח D (כולל עמידה בתנאי סף מקצועיים)-   יש להגיש עבור כל פרויקט מסל B"/>
      </w:tblPr>
      <w:tblGrid>
        <w:gridCol w:w="734"/>
        <w:gridCol w:w="3545"/>
        <w:gridCol w:w="3978"/>
      </w:tblGrid>
      <w:tr w:rsidR="00F93D55" w:rsidRPr="00105036" w14:paraId="31791E7F" w14:textId="77777777" w:rsidTr="000C0EFC">
        <w:trPr>
          <w:trHeight w:val="792"/>
          <w:tblHeader/>
          <w:jc w:val="center"/>
        </w:trPr>
        <w:tc>
          <w:tcPr>
            <w:tcW w:w="392"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139BB2F9" w14:textId="77777777" w:rsidR="001E59F1" w:rsidRPr="00105036" w:rsidRDefault="001E59F1" w:rsidP="00592B3A">
            <w:pPr>
              <w:spacing w:line="276" w:lineRule="auto"/>
              <w:jc w:val="center"/>
              <w:rPr>
                <w:rFonts w:ascii="David" w:hAnsi="David"/>
                <w:szCs w:val="24"/>
                <w:lang w:eastAsia="he-IL"/>
              </w:rPr>
            </w:pPr>
            <w:r w:rsidRPr="00105036">
              <w:rPr>
                <w:rFonts w:ascii="David" w:hAnsi="David"/>
                <w:szCs w:val="24"/>
              </w:rPr>
              <w:br w:type="page"/>
            </w:r>
            <w:r w:rsidRPr="00105036">
              <w:rPr>
                <w:rFonts w:ascii="David" w:hAnsi="David"/>
                <w:b/>
                <w:bCs/>
                <w:szCs w:val="24"/>
                <w:rtl/>
                <w:lang w:eastAsia="he-IL"/>
              </w:rPr>
              <w:t>מס"ד</w:t>
            </w:r>
          </w:p>
        </w:tc>
        <w:tc>
          <w:tcPr>
            <w:tcW w:w="2173"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572DAC95" w14:textId="77777777" w:rsidR="001E59F1" w:rsidRPr="00105036" w:rsidRDefault="001E59F1" w:rsidP="00592B3A">
            <w:pPr>
              <w:spacing w:line="276" w:lineRule="auto"/>
              <w:jc w:val="center"/>
              <w:rPr>
                <w:rFonts w:ascii="David" w:hAnsi="David"/>
                <w:szCs w:val="24"/>
                <w:rtl/>
                <w:lang w:eastAsia="he-IL"/>
              </w:rPr>
            </w:pPr>
            <w:r w:rsidRPr="00105036">
              <w:rPr>
                <w:rFonts w:ascii="David" w:hAnsi="David"/>
                <w:b/>
                <w:bCs/>
                <w:szCs w:val="24"/>
                <w:rtl/>
                <w:lang w:eastAsia="he-IL"/>
              </w:rPr>
              <w:t>נושא</w:t>
            </w:r>
          </w:p>
        </w:tc>
        <w:tc>
          <w:tcPr>
            <w:tcW w:w="2435"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0E42BDD4" w14:textId="5C3461B5" w:rsidR="001E59F1" w:rsidRPr="00105036" w:rsidRDefault="00696247" w:rsidP="00592B3A">
            <w:pPr>
              <w:spacing w:line="276" w:lineRule="auto"/>
              <w:jc w:val="center"/>
              <w:rPr>
                <w:rFonts w:ascii="David" w:hAnsi="David"/>
                <w:b/>
                <w:bCs/>
                <w:szCs w:val="24"/>
                <w:rtl/>
                <w:lang w:eastAsia="he-IL"/>
              </w:rPr>
            </w:pPr>
            <w:r w:rsidRPr="00105036">
              <w:rPr>
                <w:rFonts w:ascii="David" w:hAnsi="David" w:hint="cs"/>
                <w:b/>
                <w:bCs/>
                <w:szCs w:val="24"/>
                <w:rtl/>
                <w:lang w:eastAsia="he-IL"/>
              </w:rPr>
              <w:t>פירוט</w:t>
            </w:r>
          </w:p>
        </w:tc>
      </w:tr>
      <w:tr w:rsidR="00F93D55" w:rsidRPr="00105036" w14:paraId="74A901C5"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4EAB7392" w14:textId="0455FF31" w:rsidR="001E59F1" w:rsidRPr="00105036" w:rsidRDefault="001E59F1" w:rsidP="00614A4E">
            <w:pPr>
              <w:pStyle w:val="af4"/>
              <w:numPr>
                <w:ilvl w:val="0"/>
                <w:numId w:val="122"/>
              </w:numPr>
              <w:tabs>
                <w:tab w:val="left" w:pos="439"/>
              </w:tabs>
              <w:spacing w:line="276" w:lineRule="auto"/>
              <w:jc w:val="center"/>
              <w:rPr>
                <w:rFonts w:ascii="David" w:hAnsi="David"/>
                <w:szCs w:val="24"/>
              </w:rPr>
            </w:pPr>
          </w:p>
        </w:tc>
        <w:tc>
          <w:tcPr>
            <w:tcW w:w="2173" w:type="pct"/>
            <w:tcBorders>
              <w:top w:val="single" w:sz="2" w:space="0" w:color="auto"/>
              <w:left w:val="single" w:sz="2" w:space="0" w:color="auto"/>
              <w:bottom w:val="single" w:sz="2" w:space="0" w:color="auto"/>
              <w:right w:val="single" w:sz="2" w:space="0" w:color="auto"/>
            </w:tcBorders>
            <w:vAlign w:val="center"/>
          </w:tcPr>
          <w:p w14:paraId="227D8733" w14:textId="55441289" w:rsidR="001E59F1" w:rsidRPr="00105036" w:rsidRDefault="001C4DBB" w:rsidP="00BD05EF">
            <w:pPr>
              <w:spacing w:line="276" w:lineRule="auto"/>
              <w:rPr>
                <w:rFonts w:ascii="David" w:hAnsi="David"/>
                <w:szCs w:val="24"/>
                <w:rtl/>
                <w:lang w:eastAsia="he-IL"/>
              </w:rPr>
            </w:pPr>
            <w:r w:rsidRPr="00105036">
              <w:rPr>
                <w:rFonts w:ascii="David" w:hAnsi="David" w:hint="cs"/>
                <w:szCs w:val="24"/>
                <w:rtl/>
                <w:lang w:eastAsia="he-IL"/>
              </w:rPr>
              <w:t xml:space="preserve">תכנית היישום - </w:t>
            </w:r>
            <w:r w:rsidR="00696247" w:rsidRPr="00105036">
              <w:rPr>
                <w:rFonts w:ascii="David" w:hAnsi="David"/>
                <w:szCs w:val="24"/>
                <w:rtl/>
                <w:lang w:eastAsia="he-IL"/>
              </w:rPr>
              <w:t xml:space="preserve">תיאור הפרויקט </w:t>
            </w:r>
            <w:r w:rsidR="00696247" w:rsidRPr="00105036">
              <w:rPr>
                <w:rFonts w:ascii="David" w:hAnsi="David" w:hint="cs"/>
                <w:szCs w:val="24"/>
                <w:rtl/>
                <w:lang w:eastAsia="he-IL"/>
              </w:rPr>
              <w:t xml:space="preserve">כולל </w:t>
            </w:r>
            <w:r w:rsidR="00696247" w:rsidRPr="00105036">
              <w:rPr>
                <w:rFonts w:ascii="David" w:hAnsi="David" w:hint="cs"/>
                <w:szCs w:val="24"/>
                <w:rtl/>
              </w:rPr>
              <w:t>תכנית יישום שמתייחסת בין היתר לחסמים, אתגרים והזדמנויות לרבות אופן ההתמודדות עם האתגרים והחסמים הצפויים</w:t>
            </w:r>
          </w:p>
        </w:tc>
        <w:tc>
          <w:tcPr>
            <w:tcW w:w="2435" w:type="pct"/>
            <w:tcBorders>
              <w:top w:val="single" w:sz="2" w:space="0" w:color="auto"/>
              <w:left w:val="single" w:sz="2" w:space="0" w:color="auto"/>
              <w:bottom w:val="single" w:sz="2" w:space="0" w:color="auto"/>
              <w:right w:val="single" w:sz="2" w:space="0" w:color="auto"/>
            </w:tcBorders>
            <w:vAlign w:val="center"/>
          </w:tcPr>
          <w:p w14:paraId="44B87D3A" w14:textId="77777777" w:rsidR="001E59F1" w:rsidRPr="00105036" w:rsidRDefault="001E59F1" w:rsidP="00592B3A">
            <w:pPr>
              <w:spacing w:line="276" w:lineRule="auto"/>
              <w:jc w:val="center"/>
              <w:rPr>
                <w:rFonts w:ascii="David" w:hAnsi="David"/>
                <w:szCs w:val="24"/>
                <w:rtl/>
                <w:lang w:eastAsia="he-IL"/>
              </w:rPr>
            </w:pPr>
          </w:p>
        </w:tc>
      </w:tr>
      <w:tr w:rsidR="00696247" w:rsidRPr="00105036" w14:paraId="3CF60D6B"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78F5281B" w14:textId="2FD6AAD3" w:rsidR="00696247" w:rsidRPr="00105036" w:rsidRDefault="00696247" w:rsidP="00614A4E">
            <w:pPr>
              <w:pStyle w:val="af4"/>
              <w:numPr>
                <w:ilvl w:val="0"/>
                <w:numId w:val="122"/>
              </w:numPr>
              <w:tabs>
                <w:tab w:val="left" w:pos="439"/>
              </w:tabs>
              <w:spacing w:line="276" w:lineRule="auto"/>
              <w:jc w:val="center"/>
              <w:rPr>
                <w:rFonts w:ascii="David" w:hAnsi="David"/>
                <w:szCs w:val="24"/>
              </w:rPr>
            </w:pPr>
          </w:p>
        </w:tc>
        <w:tc>
          <w:tcPr>
            <w:tcW w:w="2173" w:type="pct"/>
            <w:tcBorders>
              <w:top w:val="single" w:sz="2" w:space="0" w:color="auto"/>
              <w:left w:val="single" w:sz="2" w:space="0" w:color="auto"/>
              <w:bottom w:val="single" w:sz="2" w:space="0" w:color="auto"/>
              <w:right w:val="single" w:sz="2" w:space="0" w:color="auto"/>
            </w:tcBorders>
            <w:vAlign w:val="center"/>
          </w:tcPr>
          <w:p w14:paraId="701086D2" w14:textId="794EF416" w:rsidR="00696247" w:rsidRPr="00105036" w:rsidRDefault="001C4DBB" w:rsidP="00CB1BF1">
            <w:pPr>
              <w:spacing w:line="276" w:lineRule="auto"/>
              <w:rPr>
                <w:rFonts w:ascii="David" w:hAnsi="David"/>
                <w:szCs w:val="24"/>
                <w:rtl/>
                <w:lang w:eastAsia="he-IL"/>
              </w:rPr>
            </w:pPr>
            <w:r w:rsidRPr="00105036">
              <w:rPr>
                <w:rFonts w:ascii="David" w:hAnsi="David" w:hint="cs"/>
                <w:szCs w:val="24"/>
                <w:rtl/>
                <w:lang w:eastAsia="he-IL"/>
              </w:rPr>
              <w:t xml:space="preserve">מעגל השפעה - </w:t>
            </w:r>
            <w:r w:rsidR="00696247" w:rsidRPr="00105036">
              <w:rPr>
                <w:rFonts w:ascii="David" w:hAnsi="David"/>
                <w:szCs w:val="24"/>
                <w:rtl/>
                <w:lang w:eastAsia="he-IL"/>
              </w:rPr>
              <w:t>סך האנשים שצפויים להיות מושפעים מהפרויקט</w:t>
            </w:r>
          </w:p>
        </w:tc>
        <w:tc>
          <w:tcPr>
            <w:tcW w:w="2435" w:type="pct"/>
            <w:tcBorders>
              <w:top w:val="single" w:sz="2" w:space="0" w:color="auto"/>
              <w:left w:val="single" w:sz="2" w:space="0" w:color="auto"/>
              <w:bottom w:val="single" w:sz="2" w:space="0" w:color="auto"/>
              <w:right w:val="single" w:sz="2" w:space="0" w:color="auto"/>
            </w:tcBorders>
            <w:vAlign w:val="center"/>
          </w:tcPr>
          <w:p w14:paraId="45111F99" w14:textId="65600618" w:rsidR="00696247" w:rsidRPr="00105036" w:rsidRDefault="00696247" w:rsidP="00696247">
            <w:pPr>
              <w:spacing w:line="276" w:lineRule="auto"/>
              <w:jc w:val="center"/>
              <w:rPr>
                <w:rFonts w:ascii="David" w:hAnsi="David"/>
                <w:szCs w:val="24"/>
                <w:rtl/>
                <w:lang w:eastAsia="he-IL"/>
              </w:rPr>
            </w:pPr>
          </w:p>
        </w:tc>
      </w:tr>
      <w:tr w:rsidR="00696247" w:rsidRPr="00105036" w14:paraId="152CE986"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6F1A99BF" w14:textId="722B9AF1"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6A891DBC" w14:textId="3BAA918E" w:rsidR="00696247" w:rsidRPr="00105036" w:rsidRDefault="001C4DBB" w:rsidP="00696247">
            <w:pPr>
              <w:spacing w:line="276" w:lineRule="auto"/>
              <w:rPr>
                <w:rFonts w:ascii="David" w:hAnsi="David"/>
                <w:szCs w:val="24"/>
                <w:rtl/>
                <w:lang w:eastAsia="he-IL"/>
              </w:rPr>
            </w:pPr>
            <w:r w:rsidRPr="00105036">
              <w:rPr>
                <w:rFonts w:ascii="David" w:hAnsi="David" w:hint="cs"/>
                <w:szCs w:val="24"/>
                <w:rtl/>
                <w:lang w:eastAsia="he-IL"/>
              </w:rPr>
              <w:t xml:space="preserve">אוכלוסייה פגיעה - </w:t>
            </w:r>
            <w:r w:rsidR="00696247" w:rsidRPr="00105036">
              <w:rPr>
                <w:rFonts w:ascii="David" w:hAnsi="David" w:hint="cs"/>
                <w:szCs w:val="24"/>
                <w:rtl/>
                <w:lang w:eastAsia="he-IL"/>
              </w:rPr>
              <w:t>מידת עירוב אוכלוסייה פגיעה בפרויקט (אם יש)</w:t>
            </w:r>
            <w:r w:rsidR="00696247" w:rsidRPr="00105036">
              <w:rPr>
                <w:rFonts w:ascii="David" w:hAnsi="David"/>
                <w:szCs w:val="24"/>
                <w:rtl/>
                <w:lang w:eastAsia="he-IL"/>
              </w:rPr>
              <w:t>–</w:t>
            </w:r>
            <w:r w:rsidR="00696247" w:rsidRPr="00105036">
              <w:rPr>
                <w:rFonts w:ascii="David" w:hAnsi="David" w:hint="cs"/>
                <w:szCs w:val="24"/>
                <w:rtl/>
                <w:lang w:eastAsia="he-IL"/>
              </w:rPr>
              <w:t xml:space="preserve"> יש לתאר את סוג והיקף האוכלוסייה שתשולב בפרויקט ואופן השילוב שלה</w:t>
            </w:r>
          </w:p>
        </w:tc>
        <w:tc>
          <w:tcPr>
            <w:tcW w:w="2435" w:type="pct"/>
            <w:tcBorders>
              <w:top w:val="single" w:sz="2" w:space="0" w:color="auto"/>
              <w:left w:val="single" w:sz="2" w:space="0" w:color="auto"/>
              <w:bottom w:val="single" w:sz="2" w:space="0" w:color="auto"/>
              <w:right w:val="single" w:sz="2" w:space="0" w:color="auto"/>
            </w:tcBorders>
            <w:vAlign w:val="center"/>
          </w:tcPr>
          <w:p w14:paraId="29469E20" w14:textId="77777777" w:rsidR="00696247" w:rsidRPr="00105036" w:rsidRDefault="00696247" w:rsidP="00696247">
            <w:pPr>
              <w:spacing w:line="276" w:lineRule="auto"/>
              <w:jc w:val="center"/>
              <w:rPr>
                <w:rFonts w:ascii="David" w:hAnsi="David"/>
                <w:szCs w:val="24"/>
                <w:rtl/>
                <w:lang w:eastAsia="he-IL"/>
              </w:rPr>
            </w:pPr>
          </w:p>
        </w:tc>
      </w:tr>
      <w:tr w:rsidR="00696247" w:rsidRPr="00105036" w14:paraId="5A883C13" w14:textId="77777777" w:rsidTr="000C0EFC">
        <w:trPr>
          <w:trHeight w:val="889"/>
          <w:jc w:val="center"/>
        </w:trPr>
        <w:tc>
          <w:tcPr>
            <w:tcW w:w="392" w:type="pct"/>
            <w:tcBorders>
              <w:top w:val="single" w:sz="2" w:space="0" w:color="auto"/>
              <w:left w:val="single" w:sz="2" w:space="0" w:color="auto"/>
              <w:bottom w:val="single" w:sz="2" w:space="0" w:color="auto"/>
              <w:right w:val="single" w:sz="2" w:space="0" w:color="auto"/>
            </w:tcBorders>
            <w:vAlign w:val="center"/>
          </w:tcPr>
          <w:p w14:paraId="12B5CB65" w14:textId="0DE40CD6"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634899A9" w14:textId="287C3418" w:rsidR="00696247" w:rsidRPr="00105036" w:rsidRDefault="001C4DBB" w:rsidP="00696247">
            <w:pPr>
              <w:spacing w:line="276" w:lineRule="auto"/>
              <w:rPr>
                <w:rFonts w:ascii="David" w:hAnsi="David"/>
                <w:szCs w:val="24"/>
                <w:rtl/>
                <w:lang w:eastAsia="he-IL"/>
              </w:rPr>
            </w:pPr>
            <w:r w:rsidRPr="00105036">
              <w:rPr>
                <w:rFonts w:ascii="David" w:hAnsi="David" w:hint="cs"/>
                <w:szCs w:val="24"/>
                <w:rtl/>
                <w:lang w:eastAsia="he-IL"/>
              </w:rPr>
              <w:t xml:space="preserve">חדשנות - </w:t>
            </w:r>
            <w:r w:rsidR="00696247" w:rsidRPr="00105036">
              <w:rPr>
                <w:rFonts w:ascii="David" w:hAnsi="David" w:hint="cs"/>
                <w:szCs w:val="24"/>
                <w:rtl/>
                <w:lang w:eastAsia="he-IL"/>
              </w:rPr>
              <w:t>תיאור ההיבטים החדשניים והמקוריים של הפרויקט</w:t>
            </w:r>
          </w:p>
        </w:tc>
        <w:tc>
          <w:tcPr>
            <w:tcW w:w="2435" w:type="pct"/>
            <w:tcBorders>
              <w:top w:val="single" w:sz="2" w:space="0" w:color="auto"/>
              <w:left w:val="single" w:sz="2" w:space="0" w:color="auto"/>
              <w:bottom w:val="single" w:sz="2" w:space="0" w:color="auto"/>
              <w:right w:val="single" w:sz="2" w:space="0" w:color="auto"/>
            </w:tcBorders>
            <w:vAlign w:val="center"/>
          </w:tcPr>
          <w:p w14:paraId="733BDC88" w14:textId="77777777" w:rsidR="00696247" w:rsidRPr="00105036" w:rsidRDefault="00696247" w:rsidP="00696247">
            <w:pPr>
              <w:spacing w:line="276" w:lineRule="auto"/>
              <w:rPr>
                <w:rFonts w:ascii="David" w:hAnsi="David"/>
                <w:szCs w:val="24"/>
                <w:rtl/>
                <w:lang w:eastAsia="he-IL"/>
              </w:rPr>
            </w:pPr>
          </w:p>
        </w:tc>
      </w:tr>
      <w:tr w:rsidR="00696247" w:rsidRPr="00105036" w14:paraId="3BBB650C" w14:textId="77777777" w:rsidTr="000C0EFC">
        <w:trPr>
          <w:trHeight w:val="936"/>
          <w:jc w:val="center"/>
        </w:trPr>
        <w:tc>
          <w:tcPr>
            <w:tcW w:w="392" w:type="pct"/>
            <w:tcBorders>
              <w:top w:val="single" w:sz="2" w:space="0" w:color="auto"/>
              <w:left w:val="single" w:sz="2" w:space="0" w:color="auto"/>
              <w:bottom w:val="single" w:sz="2" w:space="0" w:color="auto"/>
              <w:right w:val="single" w:sz="2" w:space="0" w:color="auto"/>
            </w:tcBorders>
            <w:vAlign w:val="center"/>
          </w:tcPr>
          <w:p w14:paraId="292C8AA1" w14:textId="00CD15D5"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2CCEFB49" w14:textId="72AEEFFC" w:rsidR="00696247" w:rsidRPr="00105036" w:rsidRDefault="00696247" w:rsidP="00696247">
            <w:pPr>
              <w:spacing w:line="276" w:lineRule="auto"/>
              <w:rPr>
                <w:rFonts w:ascii="David" w:hAnsi="David"/>
                <w:szCs w:val="24"/>
                <w:rtl/>
                <w:lang w:eastAsia="he-IL"/>
              </w:rPr>
            </w:pPr>
            <w:r w:rsidRPr="00105036">
              <w:rPr>
                <w:rFonts w:ascii="David" w:hAnsi="David" w:hint="cs"/>
                <w:szCs w:val="24"/>
                <w:rtl/>
                <w:lang w:eastAsia="he-IL"/>
              </w:rPr>
              <w:t>הערכה של אורך חיי הפרויקט</w:t>
            </w:r>
          </w:p>
        </w:tc>
        <w:tc>
          <w:tcPr>
            <w:tcW w:w="2435" w:type="pct"/>
            <w:tcBorders>
              <w:top w:val="single" w:sz="2" w:space="0" w:color="auto"/>
              <w:left w:val="single" w:sz="2" w:space="0" w:color="auto"/>
              <w:bottom w:val="single" w:sz="2" w:space="0" w:color="auto"/>
              <w:right w:val="single" w:sz="2" w:space="0" w:color="auto"/>
            </w:tcBorders>
            <w:vAlign w:val="center"/>
          </w:tcPr>
          <w:p w14:paraId="1B8AED39" w14:textId="77777777" w:rsidR="00696247" w:rsidRPr="00105036" w:rsidRDefault="00696247" w:rsidP="00696247">
            <w:pPr>
              <w:spacing w:line="276" w:lineRule="auto"/>
              <w:jc w:val="center"/>
              <w:rPr>
                <w:rFonts w:ascii="David" w:hAnsi="David"/>
                <w:szCs w:val="24"/>
                <w:rtl/>
                <w:lang w:eastAsia="he-IL"/>
              </w:rPr>
            </w:pPr>
          </w:p>
        </w:tc>
      </w:tr>
      <w:tr w:rsidR="00696247" w:rsidRPr="00105036" w14:paraId="769CE2E9" w14:textId="77777777" w:rsidTr="000C0EFC">
        <w:trPr>
          <w:trHeight w:val="936"/>
          <w:jc w:val="center"/>
        </w:trPr>
        <w:tc>
          <w:tcPr>
            <w:tcW w:w="392" w:type="pct"/>
            <w:tcBorders>
              <w:top w:val="single" w:sz="2" w:space="0" w:color="auto"/>
              <w:left w:val="single" w:sz="2" w:space="0" w:color="auto"/>
              <w:bottom w:val="single" w:sz="2" w:space="0" w:color="auto"/>
              <w:right w:val="single" w:sz="2" w:space="0" w:color="auto"/>
            </w:tcBorders>
            <w:vAlign w:val="center"/>
          </w:tcPr>
          <w:p w14:paraId="377589AF" w14:textId="56CB46AC"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332FBDD1" w14:textId="2BC67E37" w:rsidR="00696247" w:rsidRPr="00105036" w:rsidRDefault="001C4DBB" w:rsidP="00696247">
            <w:pPr>
              <w:spacing w:line="276" w:lineRule="auto"/>
              <w:rPr>
                <w:rFonts w:ascii="David" w:hAnsi="David"/>
                <w:szCs w:val="24"/>
                <w:rtl/>
                <w:lang w:eastAsia="he-IL"/>
              </w:rPr>
            </w:pPr>
            <w:r w:rsidRPr="00105036">
              <w:rPr>
                <w:rFonts w:ascii="David" w:hAnsi="David" w:hint="cs"/>
                <w:szCs w:val="24"/>
                <w:rtl/>
                <w:lang w:eastAsia="he-IL"/>
              </w:rPr>
              <w:t xml:space="preserve">הסברה - </w:t>
            </w:r>
            <w:r w:rsidR="00696247" w:rsidRPr="00105036">
              <w:rPr>
                <w:rFonts w:ascii="David" w:hAnsi="David"/>
                <w:szCs w:val="24"/>
                <w:rtl/>
                <w:lang w:eastAsia="he-IL"/>
              </w:rPr>
              <w:t>צעדים מתוכננים להסברה ופרסום של הפרויקט</w:t>
            </w:r>
            <w:r w:rsidR="00696247" w:rsidRPr="00105036">
              <w:rPr>
                <w:rFonts w:ascii="David" w:hAnsi="David" w:hint="cs"/>
                <w:szCs w:val="24"/>
                <w:rtl/>
                <w:lang w:eastAsia="he-IL"/>
              </w:rPr>
              <w:t xml:space="preserve"> לרבות פירוט של קהלי היעד, אופן הפרסום, סוג המדיה</w:t>
            </w:r>
          </w:p>
        </w:tc>
        <w:tc>
          <w:tcPr>
            <w:tcW w:w="2435" w:type="pct"/>
            <w:tcBorders>
              <w:top w:val="single" w:sz="2" w:space="0" w:color="auto"/>
              <w:left w:val="single" w:sz="2" w:space="0" w:color="auto"/>
              <w:bottom w:val="single" w:sz="2" w:space="0" w:color="auto"/>
              <w:right w:val="single" w:sz="2" w:space="0" w:color="auto"/>
            </w:tcBorders>
            <w:vAlign w:val="center"/>
          </w:tcPr>
          <w:p w14:paraId="4991BA17" w14:textId="77777777" w:rsidR="00696247" w:rsidRPr="00105036" w:rsidRDefault="00696247" w:rsidP="00696247">
            <w:pPr>
              <w:spacing w:line="276" w:lineRule="auto"/>
              <w:jc w:val="center"/>
              <w:rPr>
                <w:rFonts w:ascii="David" w:hAnsi="David"/>
                <w:szCs w:val="24"/>
                <w:rtl/>
                <w:lang w:eastAsia="he-IL"/>
              </w:rPr>
            </w:pPr>
          </w:p>
        </w:tc>
      </w:tr>
      <w:tr w:rsidR="00696247" w:rsidRPr="00105036" w14:paraId="71E64231"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5A7B927E" w14:textId="4F631A76"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51AFCC6E" w14:textId="23078A82" w:rsidR="00696247" w:rsidRPr="00105036" w:rsidRDefault="00696247" w:rsidP="00950859">
            <w:pPr>
              <w:spacing w:line="276" w:lineRule="auto"/>
              <w:rPr>
                <w:rFonts w:ascii="David" w:hAnsi="David"/>
                <w:szCs w:val="24"/>
                <w:rtl/>
                <w:lang w:eastAsia="he-IL"/>
              </w:rPr>
            </w:pPr>
            <w:r w:rsidRPr="00105036">
              <w:rPr>
                <w:rFonts w:ascii="David" w:hAnsi="David"/>
                <w:szCs w:val="24"/>
                <w:rtl/>
                <w:lang w:eastAsia="he-IL"/>
              </w:rPr>
              <w:t xml:space="preserve">עלות הפרויקט המוערכת ללא </w:t>
            </w:r>
            <w:r w:rsidR="00950859" w:rsidRPr="00105036">
              <w:rPr>
                <w:rFonts w:ascii="David" w:hAnsi="David" w:hint="cs"/>
                <w:szCs w:val="24"/>
                <w:rtl/>
                <w:lang w:eastAsia="he-IL"/>
              </w:rPr>
              <w:t xml:space="preserve">קיזוז </w:t>
            </w:r>
            <w:r w:rsidRPr="00105036">
              <w:rPr>
                <w:rFonts w:ascii="David" w:hAnsi="David"/>
                <w:szCs w:val="24"/>
                <w:rtl/>
                <w:lang w:eastAsia="he-IL"/>
              </w:rPr>
              <w:t>מענק המשרד</w:t>
            </w:r>
            <w:r w:rsidR="00950859" w:rsidRPr="00105036">
              <w:rPr>
                <w:rFonts w:ascii="David" w:hAnsi="David" w:hint="cs"/>
                <w:szCs w:val="24"/>
                <w:rtl/>
                <w:lang w:eastAsia="he-IL"/>
              </w:rPr>
              <w:t>,</w:t>
            </w:r>
            <w:r w:rsidRPr="00105036">
              <w:rPr>
                <w:rFonts w:ascii="David" w:hAnsi="David"/>
                <w:szCs w:val="24"/>
                <w:rtl/>
                <w:lang w:eastAsia="he-IL"/>
              </w:rPr>
              <w:t xml:space="preserve"> בש"ח, כולל מע"מ</w:t>
            </w:r>
          </w:p>
        </w:tc>
        <w:tc>
          <w:tcPr>
            <w:tcW w:w="2435" w:type="pct"/>
            <w:tcBorders>
              <w:top w:val="single" w:sz="2" w:space="0" w:color="auto"/>
              <w:left w:val="single" w:sz="2" w:space="0" w:color="auto"/>
              <w:bottom w:val="single" w:sz="2" w:space="0" w:color="auto"/>
              <w:right w:val="single" w:sz="2" w:space="0" w:color="auto"/>
            </w:tcBorders>
            <w:vAlign w:val="center"/>
          </w:tcPr>
          <w:p w14:paraId="60427DF0" w14:textId="77777777" w:rsidR="00696247" w:rsidRPr="00105036" w:rsidRDefault="00696247" w:rsidP="00696247">
            <w:pPr>
              <w:spacing w:line="276" w:lineRule="auto"/>
              <w:jc w:val="center"/>
              <w:rPr>
                <w:rFonts w:ascii="David" w:hAnsi="David"/>
                <w:szCs w:val="24"/>
                <w:rtl/>
                <w:lang w:eastAsia="he-IL"/>
              </w:rPr>
            </w:pPr>
          </w:p>
        </w:tc>
      </w:tr>
      <w:tr w:rsidR="00950859" w:rsidRPr="00105036" w14:paraId="539130A0"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2994148E" w14:textId="77777777" w:rsidR="00950859" w:rsidRPr="00105036" w:rsidDel="00950859" w:rsidRDefault="00950859"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30E55E75" w14:textId="735950A0" w:rsidR="00950859" w:rsidRPr="00105036" w:rsidRDefault="00950859" w:rsidP="00AA5167">
            <w:pPr>
              <w:spacing w:line="276" w:lineRule="auto"/>
              <w:rPr>
                <w:rFonts w:ascii="David" w:hAnsi="David"/>
                <w:szCs w:val="24"/>
                <w:rtl/>
                <w:lang w:eastAsia="he-IL"/>
              </w:rPr>
            </w:pPr>
            <w:r w:rsidRPr="00105036">
              <w:rPr>
                <w:rFonts w:ascii="David" w:hAnsi="David" w:hint="cs"/>
                <w:szCs w:val="24"/>
                <w:rtl/>
              </w:rPr>
              <w:t>עלות הפרויקט המוערכת ללא קיזוז מענק המשרד, בש"ח, גב</w:t>
            </w:r>
            <w:r w:rsidR="007D54BC" w:rsidRPr="00105036">
              <w:rPr>
                <w:rFonts w:ascii="David" w:hAnsi="David" w:hint="cs"/>
                <w:szCs w:val="24"/>
                <w:rtl/>
              </w:rPr>
              <w:t>ו</w:t>
            </w:r>
            <w:r w:rsidRPr="00105036">
              <w:rPr>
                <w:rFonts w:ascii="David" w:hAnsi="David" w:hint="cs"/>
                <w:szCs w:val="24"/>
                <w:rtl/>
              </w:rPr>
              <w:t xml:space="preserve">הה מ-50,000 ₪ </w:t>
            </w:r>
            <w:r w:rsidRPr="00105036">
              <w:rPr>
                <w:rFonts w:ascii="David" w:hAnsi="David"/>
                <w:szCs w:val="24"/>
                <w:rtl/>
              </w:rPr>
              <w:t xml:space="preserve">: </w:t>
            </w:r>
            <w:r w:rsidRPr="00105036">
              <w:rPr>
                <w:rFonts w:ascii="David" w:hAnsi="David"/>
                <w:b/>
                <w:bCs/>
                <w:noProof/>
                <w:color w:val="000000"/>
                <w:szCs w:val="24"/>
                <w:rtl/>
              </w:rPr>
              <w:t>כן / לא</w:t>
            </w:r>
          </w:p>
        </w:tc>
        <w:tc>
          <w:tcPr>
            <w:tcW w:w="2435" w:type="pct"/>
            <w:tcBorders>
              <w:top w:val="single" w:sz="2" w:space="0" w:color="auto"/>
              <w:left w:val="single" w:sz="2" w:space="0" w:color="auto"/>
              <w:bottom w:val="single" w:sz="2" w:space="0" w:color="auto"/>
              <w:right w:val="single" w:sz="2" w:space="0" w:color="auto"/>
            </w:tcBorders>
            <w:vAlign w:val="center"/>
          </w:tcPr>
          <w:p w14:paraId="6A65844B" w14:textId="77777777" w:rsidR="00950859" w:rsidRPr="00105036" w:rsidDel="00950859" w:rsidRDefault="00950859" w:rsidP="00696247">
            <w:pPr>
              <w:spacing w:line="276" w:lineRule="auto"/>
              <w:jc w:val="center"/>
              <w:rPr>
                <w:rFonts w:ascii="David" w:hAnsi="David"/>
                <w:szCs w:val="24"/>
                <w:rtl/>
                <w:lang w:eastAsia="he-IL"/>
              </w:rPr>
            </w:pPr>
          </w:p>
        </w:tc>
      </w:tr>
      <w:tr w:rsidR="00696247" w:rsidRPr="00105036" w14:paraId="6BC49C86"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2986421F" w14:textId="65C0189D"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1EA35D88" w14:textId="77777777" w:rsidR="00696247" w:rsidRPr="00105036" w:rsidRDefault="00696247" w:rsidP="00696247">
            <w:pPr>
              <w:spacing w:line="276" w:lineRule="auto"/>
              <w:rPr>
                <w:rFonts w:ascii="David" w:hAnsi="David"/>
                <w:szCs w:val="24"/>
                <w:rtl/>
                <w:lang w:eastAsia="he-IL"/>
              </w:rPr>
            </w:pPr>
            <w:r w:rsidRPr="00105036">
              <w:rPr>
                <w:rFonts w:ascii="David" w:hAnsi="David"/>
                <w:szCs w:val="24"/>
                <w:rtl/>
                <w:lang w:eastAsia="he-IL"/>
              </w:rPr>
              <w:t>סך המענק המבוקש לפי תנאי הקול הקורא בש"ח, כולל מע"מ</w:t>
            </w:r>
          </w:p>
        </w:tc>
        <w:tc>
          <w:tcPr>
            <w:tcW w:w="2435" w:type="pct"/>
            <w:tcBorders>
              <w:top w:val="single" w:sz="2" w:space="0" w:color="auto"/>
              <w:left w:val="single" w:sz="2" w:space="0" w:color="auto"/>
              <w:bottom w:val="single" w:sz="2" w:space="0" w:color="auto"/>
              <w:right w:val="single" w:sz="2" w:space="0" w:color="auto"/>
            </w:tcBorders>
            <w:vAlign w:val="center"/>
          </w:tcPr>
          <w:p w14:paraId="7C47DBB5" w14:textId="77777777" w:rsidR="00696247" w:rsidRPr="00105036" w:rsidRDefault="00696247" w:rsidP="00696247">
            <w:pPr>
              <w:spacing w:line="276" w:lineRule="auto"/>
              <w:jc w:val="center"/>
              <w:rPr>
                <w:rFonts w:ascii="David" w:hAnsi="David"/>
                <w:szCs w:val="24"/>
                <w:rtl/>
                <w:lang w:eastAsia="he-IL"/>
              </w:rPr>
            </w:pPr>
          </w:p>
        </w:tc>
      </w:tr>
      <w:tr w:rsidR="00696247" w:rsidRPr="00105036" w14:paraId="4865379D"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7F3D447D" w14:textId="77166556"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6C7976E1" w14:textId="7FD258F4" w:rsidR="00696247" w:rsidRPr="00105036" w:rsidRDefault="00696247" w:rsidP="0099296A">
            <w:pPr>
              <w:spacing w:line="360" w:lineRule="auto"/>
              <w:rPr>
                <w:rFonts w:ascii="David" w:hAnsi="David"/>
                <w:szCs w:val="24"/>
                <w:rtl/>
              </w:rPr>
            </w:pPr>
            <w:r w:rsidRPr="00105036">
              <w:rPr>
                <w:rFonts w:ascii="David" w:hAnsi="David"/>
                <w:szCs w:val="24"/>
                <w:rtl/>
              </w:rPr>
              <w:t xml:space="preserve">אחוז המענק המבוקש מסך </w:t>
            </w:r>
            <w:r w:rsidR="00BF7368" w:rsidRPr="00105036">
              <w:rPr>
                <w:rFonts w:ascii="David" w:hAnsi="David" w:hint="cs"/>
                <w:szCs w:val="24"/>
                <w:rtl/>
              </w:rPr>
              <w:t>ה</w:t>
            </w:r>
            <w:r w:rsidR="0099296A" w:rsidRPr="00105036">
              <w:rPr>
                <w:rFonts w:ascii="David" w:hAnsi="David" w:hint="cs"/>
                <w:szCs w:val="24"/>
                <w:rtl/>
              </w:rPr>
              <w:t xml:space="preserve">עלות </w:t>
            </w:r>
            <w:r w:rsidR="00BF7368" w:rsidRPr="00105036">
              <w:rPr>
                <w:rFonts w:ascii="David" w:hAnsi="David" w:hint="cs"/>
                <w:szCs w:val="24"/>
                <w:rtl/>
              </w:rPr>
              <w:t xml:space="preserve">של </w:t>
            </w:r>
            <w:r w:rsidR="0099296A" w:rsidRPr="00105036">
              <w:rPr>
                <w:rFonts w:ascii="David" w:hAnsi="David" w:hint="cs"/>
                <w:szCs w:val="24"/>
                <w:rtl/>
              </w:rPr>
              <w:t>ה</w:t>
            </w:r>
            <w:r w:rsidRPr="00105036">
              <w:rPr>
                <w:rFonts w:ascii="David" w:hAnsi="David"/>
                <w:szCs w:val="24"/>
                <w:rtl/>
              </w:rPr>
              <w:t>פרויקט הינו:_____________ אחוזים.</w:t>
            </w:r>
          </w:p>
        </w:tc>
        <w:tc>
          <w:tcPr>
            <w:tcW w:w="2435" w:type="pct"/>
            <w:tcBorders>
              <w:top w:val="single" w:sz="2" w:space="0" w:color="auto"/>
              <w:left w:val="single" w:sz="2" w:space="0" w:color="auto"/>
              <w:bottom w:val="single" w:sz="2" w:space="0" w:color="auto"/>
              <w:right w:val="single" w:sz="2" w:space="0" w:color="auto"/>
            </w:tcBorders>
            <w:vAlign w:val="center"/>
          </w:tcPr>
          <w:p w14:paraId="0AD27F2A" w14:textId="77777777" w:rsidR="00696247" w:rsidRPr="00105036" w:rsidRDefault="00696247" w:rsidP="00696247">
            <w:pPr>
              <w:spacing w:line="276" w:lineRule="auto"/>
              <w:jc w:val="center"/>
              <w:rPr>
                <w:rFonts w:ascii="David" w:hAnsi="David"/>
                <w:szCs w:val="24"/>
                <w:rtl/>
                <w:lang w:eastAsia="he-IL"/>
              </w:rPr>
            </w:pPr>
          </w:p>
        </w:tc>
      </w:tr>
      <w:tr w:rsidR="00696247" w:rsidRPr="00105036" w14:paraId="5F653517" w14:textId="77777777" w:rsidTr="000C0EFC">
        <w:trPr>
          <w:trHeight w:val="792"/>
          <w:jc w:val="center"/>
        </w:trPr>
        <w:tc>
          <w:tcPr>
            <w:tcW w:w="392" w:type="pct"/>
            <w:tcBorders>
              <w:top w:val="single" w:sz="2" w:space="0" w:color="auto"/>
              <w:left w:val="single" w:sz="2" w:space="0" w:color="auto"/>
              <w:bottom w:val="single" w:sz="2" w:space="0" w:color="auto"/>
              <w:right w:val="single" w:sz="2" w:space="0" w:color="auto"/>
            </w:tcBorders>
            <w:vAlign w:val="center"/>
          </w:tcPr>
          <w:p w14:paraId="0E373EA8" w14:textId="313A9E43" w:rsidR="00696247" w:rsidRPr="00105036" w:rsidRDefault="00696247" w:rsidP="00614A4E">
            <w:pPr>
              <w:pStyle w:val="af4"/>
              <w:numPr>
                <w:ilvl w:val="0"/>
                <w:numId w:val="122"/>
              </w:numPr>
              <w:tabs>
                <w:tab w:val="left" w:pos="439"/>
              </w:tabs>
              <w:spacing w:line="276" w:lineRule="auto"/>
              <w:jc w:val="center"/>
              <w:rPr>
                <w:rFonts w:ascii="David" w:hAnsi="David"/>
                <w:szCs w:val="24"/>
                <w:rtl/>
              </w:rPr>
            </w:pPr>
          </w:p>
        </w:tc>
        <w:tc>
          <w:tcPr>
            <w:tcW w:w="2173" w:type="pct"/>
            <w:tcBorders>
              <w:top w:val="single" w:sz="2" w:space="0" w:color="auto"/>
              <w:left w:val="single" w:sz="2" w:space="0" w:color="auto"/>
              <w:bottom w:val="single" w:sz="2" w:space="0" w:color="auto"/>
              <w:right w:val="single" w:sz="2" w:space="0" w:color="auto"/>
            </w:tcBorders>
            <w:vAlign w:val="center"/>
          </w:tcPr>
          <w:p w14:paraId="786B5B7D" w14:textId="4F9EEEC1" w:rsidR="00696247" w:rsidRPr="00105036" w:rsidRDefault="00696247" w:rsidP="00950859">
            <w:pPr>
              <w:spacing w:line="360" w:lineRule="auto"/>
              <w:jc w:val="both"/>
              <w:rPr>
                <w:rFonts w:ascii="David" w:hAnsi="David"/>
                <w:szCs w:val="24"/>
                <w:rtl/>
              </w:rPr>
            </w:pPr>
            <w:r w:rsidRPr="00105036">
              <w:rPr>
                <w:rFonts w:ascii="David" w:hAnsi="David"/>
                <w:szCs w:val="24"/>
                <w:rtl/>
              </w:rPr>
              <w:t>אחוז המענק המבוקש</w:t>
            </w:r>
            <w:r w:rsidR="00950859" w:rsidRPr="00105036">
              <w:rPr>
                <w:rFonts w:ascii="David" w:hAnsi="David" w:hint="cs"/>
                <w:szCs w:val="24"/>
                <w:rtl/>
              </w:rPr>
              <w:t xml:space="preserve"> </w:t>
            </w:r>
            <w:r w:rsidRPr="00105036">
              <w:rPr>
                <w:rFonts w:ascii="David" w:hAnsi="David"/>
                <w:szCs w:val="24"/>
                <w:rtl/>
              </w:rPr>
              <w:t xml:space="preserve">נמוך </w:t>
            </w:r>
            <w:hyperlink w:anchor="מענק_מקס" w:tooltip="הפנייה לסעיף 8 על אחוז המענק המקסימלי" w:history="1">
              <w:r w:rsidRPr="00105036">
                <w:rPr>
                  <w:rStyle w:val="Hyperlink"/>
                  <w:rFonts w:ascii="David" w:hAnsi="David"/>
                  <w:szCs w:val="24"/>
                  <w:rtl/>
                </w:rPr>
                <w:t>מאחוז המענק המקסימלי</w:t>
              </w:r>
            </w:hyperlink>
            <w:r w:rsidRPr="00105036">
              <w:rPr>
                <w:rFonts w:ascii="David" w:hAnsi="David"/>
                <w:szCs w:val="24"/>
                <w:rtl/>
              </w:rPr>
              <w:t xml:space="preserve">: </w:t>
            </w:r>
            <w:r w:rsidRPr="00105036">
              <w:rPr>
                <w:rFonts w:ascii="David" w:hAnsi="David"/>
                <w:b/>
                <w:bCs/>
                <w:noProof/>
                <w:color w:val="000000"/>
                <w:szCs w:val="24"/>
                <w:rtl/>
              </w:rPr>
              <w:t>כן / לא</w:t>
            </w:r>
          </w:p>
        </w:tc>
        <w:tc>
          <w:tcPr>
            <w:tcW w:w="2435" w:type="pct"/>
            <w:tcBorders>
              <w:top w:val="single" w:sz="2" w:space="0" w:color="auto"/>
              <w:left w:val="single" w:sz="2" w:space="0" w:color="auto"/>
              <w:bottom w:val="single" w:sz="2" w:space="0" w:color="auto"/>
              <w:right w:val="single" w:sz="2" w:space="0" w:color="auto"/>
            </w:tcBorders>
            <w:vAlign w:val="center"/>
          </w:tcPr>
          <w:p w14:paraId="49A1CDE9" w14:textId="77777777" w:rsidR="00696247" w:rsidRPr="00105036" w:rsidRDefault="00696247" w:rsidP="00696247">
            <w:pPr>
              <w:spacing w:line="276" w:lineRule="auto"/>
              <w:jc w:val="center"/>
              <w:rPr>
                <w:rFonts w:ascii="David" w:hAnsi="David"/>
                <w:szCs w:val="24"/>
                <w:rtl/>
                <w:lang w:eastAsia="he-IL"/>
              </w:rPr>
            </w:pPr>
          </w:p>
        </w:tc>
      </w:tr>
    </w:tbl>
    <w:p w14:paraId="15DA484F" w14:textId="281C22D3" w:rsidR="001E59F1" w:rsidRDefault="001E59F1" w:rsidP="001E59F1">
      <w:pPr>
        <w:bidi w:val="0"/>
        <w:rPr>
          <w:rFonts w:ascii="David" w:hAnsi="David"/>
          <w:szCs w:val="24"/>
          <w:rtl/>
        </w:rPr>
      </w:pPr>
    </w:p>
    <w:p w14:paraId="1F7AA759" w14:textId="64485A56" w:rsidR="00010743" w:rsidRDefault="00010743">
      <w:pPr>
        <w:bidi w:val="0"/>
        <w:rPr>
          <w:rFonts w:ascii="David" w:hAnsi="David"/>
          <w:szCs w:val="24"/>
          <w:lang w:eastAsia="he-IL"/>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נספח E - דוגמאות לפרויקטי &quot;אימפקט&quot; - מסל B "/>
      </w:tblPr>
      <w:tblGrid>
        <w:gridCol w:w="8073"/>
      </w:tblGrid>
      <w:tr w:rsidR="001E59F1" w:rsidRPr="00630DAF" w14:paraId="15F1D3E1" w14:textId="77777777" w:rsidTr="006C7C45">
        <w:trPr>
          <w:trHeight w:val="561"/>
          <w:tblHeader/>
          <w:jc w:val="center"/>
        </w:trPr>
        <w:tc>
          <w:tcPr>
            <w:tcW w:w="8643" w:type="dxa"/>
            <w:tcBorders>
              <w:top w:val="nil"/>
              <w:left w:val="nil"/>
              <w:bottom w:val="nil"/>
              <w:right w:val="nil"/>
            </w:tcBorders>
            <w:shd w:val="clear" w:color="auto" w:fill="D9D9D9" w:themeFill="background1" w:themeFillShade="D9"/>
            <w:vAlign w:val="center"/>
            <w:hideMark/>
          </w:tcPr>
          <w:p w14:paraId="30ED2D5B" w14:textId="14C372C4" w:rsidR="001E59F1" w:rsidRPr="009F780D" w:rsidRDefault="001E59F1" w:rsidP="0050787D">
            <w:pPr>
              <w:pStyle w:val="85"/>
              <w:jc w:val="center"/>
              <w:outlineLvl w:val="1"/>
            </w:pPr>
            <w:bookmarkStart w:id="3159" w:name="_נספח_G_-"/>
            <w:bookmarkStart w:id="3160" w:name="נספחאימפקט"/>
            <w:bookmarkStart w:id="3161" w:name="_Toc80620685"/>
            <w:bookmarkStart w:id="3162" w:name="_Toc102556604"/>
            <w:bookmarkStart w:id="3163" w:name="_Toc102561384"/>
            <w:bookmarkStart w:id="3164" w:name="_Toc102564538"/>
            <w:bookmarkStart w:id="3165" w:name="_Toc102924190"/>
            <w:bookmarkStart w:id="3166" w:name="_Toc103181064"/>
            <w:bookmarkStart w:id="3167" w:name="_Toc103184382"/>
            <w:bookmarkStart w:id="3168" w:name="_Toc104737030"/>
            <w:bookmarkStart w:id="3169" w:name="_Toc111989174"/>
            <w:bookmarkStart w:id="3170" w:name="_Toc113897587"/>
            <w:bookmarkEnd w:id="3159"/>
            <w:bookmarkEnd w:id="3160"/>
            <w:r w:rsidRPr="00EF0EF6">
              <w:rPr>
                <w:rFonts w:hint="cs"/>
                <w:sz w:val="25"/>
                <w:szCs w:val="25"/>
                <w:rtl/>
              </w:rPr>
              <w:t xml:space="preserve">נספח </w:t>
            </w:r>
            <w:r w:rsidR="00641E8E">
              <w:rPr>
                <w:sz w:val="25"/>
                <w:szCs w:val="25"/>
              </w:rPr>
              <w:t>E</w:t>
            </w:r>
            <w:r w:rsidR="00641E8E" w:rsidRPr="00EF0EF6">
              <w:rPr>
                <w:rFonts w:hint="cs"/>
                <w:sz w:val="25"/>
                <w:szCs w:val="25"/>
                <w:rtl/>
              </w:rPr>
              <w:t xml:space="preserve"> </w:t>
            </w:r>
            <w:r w:rsidRPr="00EF0EF6">
              <w:rPr>
                <w:rFonts w:hint="cs"/>
                <w:sz w:val="25"/>
                <w:szCs w:val="25"/>
                <w:rtl/>
              </w:rPr>
              <w:t>- דוגמאות לפרויקטי</w:t>
            </w:r>
            <w:r w:rsidR="00E07E79">
              <w:rPr>
                <w:rFonts w:hint="cs"/>
                <w:sz w:val="25"/>
                <w:szCs w:val="25"/>
                <w:rtl/>
              </w:rPr>
              <w:t xml:space="preserve"> "אימפקט" - </w:t>
            </w:r>
            <w:r w:rsidRPr="00EF0EF6">
              <w:rPr>
                <w:rFonts w:hint="cs"/>
                <w:sz w:val="25"/>
                <w:szCs w:val="25"/>
                <w:rtl/>
              </w:rPr>
              <w:t>מ</w:t>
            </w:r>
            <w:r w:rsidRPr="00EF0EF6">
              <w:rPr>
                <w:sz w:val="25"/>
                <w:szCs w:val="25"/>
                <w:rtl/>
              </w:rPr>
              <w:t>ס</w:t>
            </w:r>
            <w:r w:rsidRPr="00EF0EF6">
              <w:rPr>
                <w:rFonts w:hint="cs"/>
                <w:sz w:val="25"/>
                <w:szCs w:val="25"/>
                <w:rtl/>
              </w:rPr>
              <w:t xml:space="preserve">ל </w:t>
            </w:r>
            <w:r w:rsidRPr="00EF0EF6">
              <w:rPr>
                <w:rFonts w:hint="cs"/>
                <w:sz w:val="25"/>
                <w:szCs w:val="25"/>
              </w:rPr>
              <w:t>B</w:t>
            </w:r>
            <w:bookmarkEnd w:id="3161"/>
            <w:bookmarkEnd w:id="3162"/>
            <w:bookmarkEnd w:id="3163"/>
            <w:bookmarkEnd w:id="3164"/>
            <w:bookmarkEnd w:id="3165"/>
            <w:bookmarkEnd w:id="3166"/>
            <w:bookmarkEnd w:id="3167"/>
            <w:bookmarkEnd w:id="3168"/>
            <w:bookmarkEnd w:id="3169"/>
            <w:bookmarkEnd w:id="3170"/>
            <w:r w:rsidRPr="009F780D">
              <w:rPr>
                <w:rtl/>
              </w:rPr>
              <w:t xml:space="preserve"> </w:t>
            </w:r>
          </w:p>
        </w:tc>
      </w:tr>
      <w:tr w:rsidR="001E59F1" w:rsidRPr="00630DAF" w14:paraId="0ECD216A" w14:textId="77777777" w:rsidTr="00592B3A">
        <w:trPr>
          <w:trHeight w:val="561"/>
          <w:jc w:val="center"/>
        </w:trPr>
        <w:tc>
          <w:tcPr>
            <w:tcW w:w="8643" w:type="dxa"/>
            <w:tcBorders>
              <w:top w:val="nil"/>
              <w:left w:val="nil"/>
              <w:bottom w:val="nil"/>
              <w:right w:val="nil"/>
            </w:tcBorders>
            <w:shd w:val="clear" w:color="auto" w:fill="1B3461"/>
            <w:vAlign w:val="center"/>
          </w:tcPr>
          <w:p w14:paraId="795A0DB7" w14:textId="77777777" w:rsidR="001E59F1" w:rsidRPr="009F780D" w:rsidRDefault="001E59F1" w:rsidP="00592B3A">
            <w:pPr>
              <w:pStyle w:val="afffc"/>
              <w:keepNext/>
              <w:keepLines/>
              <w:spacing w:line="256" w:lineRule="auto"/>
              <w:rPr>
                <w:rFonts w:ascii="David" w:hAnsi="David" w:cs="David"/>
                <w:sz w:val="24"/>
                <w:szCs w:val="24"/>
                <w:rtl/>
              </w:rPr>
            </w:pPr>
          </w:p>
        </w:tc>
      </w:tr>
    </w:tbl>
    <w:p w14:paraId="64A2823F" w14:textId="4F61C313" w:rsidR="001E59F1" w:rsidRPr="009F780D" w:rsidRDefault="001E59F1" w:rsidP="007F71D8">
      <w:pPr>
        <w:jc w:val="both"/>
        <w:rPr>
          <w:rFonts w:ascii="David" w:hAnsi="David"/>
          <w:szCs w:val="24"/>
          <w:rtl/>
        </w:rPr>
      </w:pPr>
    </w:p>
    <w:p w14:paraId="36CFC254" w14:textId="481E6AAA" w:rsidR="00673774" w:rsidRDefault="00673774" w:rsidP="00AE2C87">
      <w:pPr>
        <w:spacing w:line="360" w:lineRule="auto"/>
        <w:ind w:left="169" w:right="142"/>
        <w:jc w:val="both"/>
        <w:rPr>
          <w:rFonts w:ascii="David" w:hAnsi="David"/>
          <w:szCs w:val="24"/>
          <w:rtl/>
        </w:rPr>
      </w:pPr>
      <w:r w:rsidRPr="009F780D">
        <w:rPr>
          <w:rFonts w:ascii="David" w:hAnsi="David" w:hint="cs"/>
          <w:szCs w:val="24"/>
          <w:rtl/>
        </w:rPr>
        <w:t xml:space="preserve">פרויקטים </w:t>
      </w:r>
      <w:r>
        <w:rPr>
          <w:rFonts w:ascii="David" w:hAnsi="David" w:hint="cs"/>
          <w:szCs w:val="24"/>
          <w:rtl/>
        </w:rPr>
        <w:t xml:space="preserve">מסוג "אימפקט" </w:t>
      </w:r>
      <w:r w:rsidRPr="009F780D">
        <w:rPr>
          <w:rFonts w:ascii="David" w:hAnsi="David"/>
          <w:szCs w:val="24"/>
          <w:rtl/>
        </w:rPr>
        <w:t>נועד</w:t>
      </w:r>
      <w:r w:rsidRPr="009F780D">
        <w:rPr>
          <w:rFonts w:ascii="David" w:hAnsi="David" w:hint="cs"/>
          <w:szCs w:val="24"/>
          <w:rtl/>
        </w:rPr>
        <w:t>ו</w:t>
      </w:r>
      <w:r w:rsidRPr="009F780D">
        <w:rPr>
          <w:rFonts w:ascii="David" w:hAnsi="David"/>
          <w:szCs w:val="24"/>
          <w:rtl/>
        </w:rPr>
        <w:t xml:space="preserve"> לסייע לרשויות לפתח אסטרטגיה עירונית, הכוללת אמצעים להפחתת </w:t>
      </w:r>
      <w:r w:rsidR="00AE2C87">
        <w:rPr>
          <w:rFonts w:ascii="David" w:hAnsi="David" w:hint="cs"/>
          <w:szCs w:val="24"/>
          <w:rtl/>
        </w:rPr>
        <w:t>צריכת החשמל</w:t>
      </w:r>
      <w:r w:rsidRPr="009F780D">
        <w:rPr>
          <w:rFonts w:ascii="David" w:hAnsi="David"/>
          <w:szCs w:val="24"/>
          <w:rtl/>
        </w:rPr>
        <w:t xml:space="preserve"> ומיצוי פוטנציאל הייצור</w:t>
      </w:r>
      <w:r>
        <w:rPr>
          <w:rFonts w:ascii="David" w:hAnsi="David" w:hint="cs"/>
          <w:szCs w:val="24"/>
          <w:rtl/>
        </w:rPr>
        <w:t xml:space="preserve"> ממקורות אנרגיה מתחדשת</w:t>
      </w:r>
      <w:r w:rsidRPr="009F780D">
        <w:rPr>
          <w:rFonts w:ascii="David" w:hAnsi="David"/>
          <w:szCs w:val="24"/>
          <w:rtl/>
        </w:rPr>
        <w:t xml:space="preserve"> של כלל המגזרים ברשות</w:t>
      </w:r>
      <w:r w:rsidRPr="009F780D">
        <w:rPr>
          <w:rFonts w:ascii="David" w:hAnsi="David" w:hint="cs"/>
          <w:szCs w:val="24"/>
          <w:rtl/>
        </w:rPr>
        <w:t>.</w:t>
      </w:r>
      <w:r>
        <w:rPr>
          <w:rFonts w:ascii="David" w:hAnsi="David" w:hint="cs"/>
          <w:szCs w:val="24"/>
          <w:rtl/>
        </w:rPr>
        <w:t xml:space="preserve"> </w:t>
      </w:r>
    </w:p>
    <w:p w14:paraId="62F388EA" w14:textId="77777777" w:rsidR="00673774" w:rsidRDefault="00673774" w:rsidP="00673774">
      <w:pPr>
        <w:spacing w:line="360" w:lineRule="auto"/>
        <w:ind w:left="169" w:right="142"/>
        <w:jc w:val="both"/>
        <w:rPr>
          <w:rFonts w:ascii="David" w:hAnsi="David"/>
          <w:szCs w:val="24"/>
          <w:rtl/>
        </w:rPr>
      </w:pPr>
    </w:p>
    <w:p w14:paraId="065692C5" w14:textId="51F7D0EE" w:rsidR="00673774" w:rsidRDefault="001E59F1" w:rsidP="0015477D">
      <w:pPr>
        <w:spacing w:line="360" w:lineRule="auto"/>
        <w:ind w:left="169" w:right="142"/>
        <w:jc w:val="both"/>
        <w:rPr>
          <w:rFonts w:ascii="David" w:hAnsi="David"/>
          <w:szCs w:val="24"/>
          <w:rtl/>
        </w:rPr>
      </w:pPr>
      <w:r w:rsidRPr="009F780D">
        <w:rPr>
          <w:rFonts w:ascii="David" w:hAnsi="David"/>
          <w:szCs w:val="24"/>
          <w:rtl/>
        </w:rPr>
        <w:t>האקלים המשתנה, האורבניזציה הגוברת, גידול האוכלוסייה ואילוצים תקציביים מחייבים את הרשויות המקומיות בישראל לשתף פעולה עם מגזרים נוספים בתחומן</w:t>
      </w:r>
      <w:r w:rsidRPr="009F780D">
        <w:rPr>
          <w:rFonts w:ascii="David" w:hAnsi="David" w:hint="cs"/>
          <w:szCs w:val="24"/>
          <w:rtl/>
        </w:rPr>
        <w:t>,</w:t>
      </w:r>
      <w:r w:rsidRPr="009F780D">
        <w:rPr>
          <w:rFonts w:ascii="David" w:hAnsi="David"/>
          <w:szCs w:val="24"/>
          <w:rtl/>
        </w:rPr>
        <w:t xml:space="preserve"> ככל שהן רוצות להשפיע על פליטות גזי החממה של כלל הרשות</w:t>
      </w:r>
      <w:r w:rsidR="00E61803">
        <w:rPr>
          <w:rFonts w:ascii="David" w:hAnsi="David" w:hint="cs"/>
          <w:szCs w:val="24"/>
          <w:rtl/>
        </w:rPr>
        <w:t>, שרובן המכריע נובע</w:t>
      </w:r>
      <w:r w:rsidR="0071538F">
        <w:rPr>
          <w:rFonts w:ascii="David" w:hAnsi="David" w:hint="cs"/>
          <w:szCs w:val="24"/>
          <w:rtl/>
        </w:rPr>
        <w:t xml:space="preserve"> </w:t>
      </w:r>
      <w:r w:rsidR="009B35EB">
        <w:rPr>
          <w:rFonts w:ascii="David" w:hAnsi="David" w:hint="cs"/>
          <w:szCs w:val="24"/>
          <w:rtl/>
        </w:rPr>
        <w:t>מפעילות של</w:t>
      </w:r>
      <w:r w:rsidR="00E61803">
        <w:rPr>
          <w:rFonts w:ascii="David" w:hAnsi="David" w:hint="cs"/>
          <w:szCs w:val="24"/>
          <w:rtl/>
        </w:rPr>
        <w:t xml:space="preserve"> מגזרים אחרים</w:t>
      </w:r>
      <w:r w:rsidRPr="009F780D">
        <w:rPr>
          <w:rFonts w:ascii="David" w:hAnsi="David"/>
          <w:szCs w:val="24"/>
          <w:rtl/>
        </w:rPr>
        <w:t>.</w:t>
      </w:r>
      <w:r w:rsidR="0022150C">
        <w:rPr>
          <w:rStyle w:val="afff1"/>
          <w:rFonts w:ascii="David" w:hAnsi="David"/>
          <w:szCs w:val="24"/>
          <w:rtl/>
        </w:rPr>
        <w:footnoteReference w:id="2"/>
      </w:r>
      <w:r w:rsidR="00E61803">
        <w:rPr>
          <w:rFonts w:ascii="David" w:hAnsi="David" w:hint="cs"/>
          <w:szCs w:val="24"/>
          <w:rtl/>
        </w:rPr>
        <w:t xml:space="preserve"> </w:t>
      </w:r>
      <w:r w:rsidR="0015477D">
        <w:rPr>
          <w:rFonts w:ascii="David" w:hAnsi="David" w:hint="cs"/>
          <w:szCs w:val="24"/>
          <w:rtl/>
        </w:rPr>
        <w:t>לפיכך, פיתוח</w:t>
      </w:r>
      <w:r w:rsidR="002727E1" w:rsidRPr="002727E1">
        <w:rPr>
          <w:rFonts w:ascii="David" w:hAnsi="David"/>
          <w:szCs w:val="24"/>
          <w:rtl/>
        </w:rPr>
        <w:t xml:space="preserve"> חוסן אקלימי-עירוני</w:t>
      </w:r>
      <w:r w:rsidR="002727E1">
        <w:rPr>
          <w:rFonts w:ascii="David" w:hAnsi="David" w:hint="cs"/>
          <w:szCs w:val="24"/>
          <w:rtl/>
        </w:rPr>
        <w:t xml:space="preserve"> </w:t>
      </w:r>
      <w:r w:rsidR="0015477D">
        <w:rPr>
          <w:rFonts w:ascii="David" w:hAnsi="David" w:hint="cs"/>
          <w:szCs w:val="24"/>
          <w:rtl/>
        </w:rPr>
        <w:t>ומעבר מוצלח</w:t>
      </w:r>
      <w:r w:rsidR="002727E1">
        <w:rPr>
          <w:rFonts w:ascii="David" w:hAnsi="David" w:hint="cs"/>
          <w:szCs w:val="24"/>
          <w:rtl/>
        </w:rPr>
        <w:t xml:space="preserve"> לאנרגיה מקיימת </w:t>
      </w:r>
      <w:r w:rsidR="0015477D">
        <w:rPr>
          <w:rFonts w:ascii="David" w:hAnsi="David" w:hint="cs"/>
          <w:szCs w:val="24"/>
          <w:rtl/>
        </w:rPr>
        <w:t>מחייבים את</w:t>
      </w:r>
      <w:r w:rsidR="002727E1">
        <w:rPr>
          <w:rFonts w:ascii="David" w:hAnsi="David" w:hint="cs"/>
          <w:szCs w:val="24"/>
          <w:rtl/>
        </w:rPr>
        <w:t xml:space="preserve"> הרשויות המקומיות </w:t>
      </w:r>
      <w:r w:rsidR="002727E1" w:rsidRPr="002727E1">
        <w:rPr>
          <w:rFonts w:ascii="David" w:hAnsi="David"/>
          <w:szCs w:val="24"/>
          <w:rtl/>
        </w:rPr>
        <w:t xml:space="preserve">לאמץ ראייה </w:t>
      </w:r>
      <w:r w:rsidR="002727E1">
        <w:rPr>
          <w:rFonts w:ascii="David" w:hAnsi="David" w:hint="cs"/>
          <w:szCs w:val="24"/>
          <w:rtl/>
        </w:rPr>
        <w:t>כלל-מגזרית</w:t>
      </w:r>
      <w:r w:rsidR="00673774">
        <w:rPr>
          <w:rFonts w:ascii="David" w:hAnsi="David" w:hint="cs"/>
          <w:szCs w:val="24"/>
          <w:rtl/>
        </w:rPr>
        <w:t>,</w:t>
      </w:r>
      <w:r w:rsidR="002727E1" w:rsidRPr="002727E1">
        <w:rPr>
          <w:rFonts w:ascii="David" w:hAnsi="David"/>
          <w:szCs w:val="24"/>
          <w:rtl/>
        </w:rPr>
        <w:t xml:space="preserve"> המכירה </w:t>
      </w:r>
      <w:r w:rsidR="002727E1">
        <w:rPr>
          <w:rFonts w:ascii="David" w:hAnsi="David" w:hint="cs"/>
          <w:szCs w:val="24"/>
          <w:rtl/>
        </w:rPr>
        <w:t>בהשפעה של המגזרים השונים ברשות על פלי</w:t>
      </w:r>
      <w:r w:rsidR="00310F36">
        <w:rPr>
          <w:rFonts w:ascii="David" w:hAnsi="David" w:hint="cs"/>
          <w:szCs w:val="24"/>
          <w:rtl/>
        </w:rPr>
        <w:t>טות גזי החממה בתחומה.</w:t>
      </w:r>
      <w:r w:rsidR="003D6181">
        <w:rPr>
          <w:rFonts w:ascii="David" w:hAnsi="David" w:hint="cs"/>
          <w:szCs w:val="24"/>
          <w:rtl/>
        </w:rPr>
        <w:t xml:space="preserve"> </w:t>
      </w:r>
    </w:p>
    <w:p w14:paraId="5F08AF57" w14:textId="77777777" w:rsidR="00673774" w:rsidRDefault="00673774" w:rsidP="00673774">
      <w:pPr>
        <w:spacing w:line="360" w:lineRule="auto"/>
        <w:ind w:left="169" w:right="142"/>
        <w:jc w:val="both"/>
        <w:rPr>
          <w:rFonts w:ascii="David" w:hAnsi="David"/>
          <w:szCs w:val="24"/>
          <w:rtl/>
        </w:rPr>
      </w:pPr>
    </w:p>
    <w:p w14:paraId="0FEFF8DF" w14:textId="732FDAC8" w:rsidR="001E59F1" w:rsidRPr="009F780D" w:rsidRDefault="00FE4816" w:rsidP="00FE4816">
      <w:pPr>
        <w:spacing w:line="360" w:lineRule="auto"/>
        <w:ind w:left="169" w:right="142"/>
        <w:jc w:val="both"/>
        <w:rPr>
          <w:rFonts w:ascii="David" w:hAnsi="David"/>
          <w:szCs w:val="24"/>
          <w:rtl/>
        </w:rPr>
      </w:pPr>
      <w:r>
        <w:rPr>
          <w:rFonts w:ascii="David" w:hAnsi="David" w:hint="cs"/>
          <w:szCs w:val="24"/>
          <w:rtl/>
        </w:rPr>
        <w:t>הרשויות המקומיות יכולות</w:t>
      </w:r>
      <w:r w:rsidR="00310F36">
        <w:rPr>
          <w:rFonts w:ascii="David" w:hAnsi="David" w:hint="cs"/>
          <w:szCs w:val="24"/>
          <w:rtl/>
        </w:rPr>
        <w:t xml:space="preserve"> לעשות זאת</w:t>
      </w:r>
      <w:r>
        <w:rPr>
          <w:rFonts w:ascii="David" w:hAnsi="David" w:hint="cs"/>
          <w:szCs w:val="24"/>
          <w:rtl/>
        </w:rPr>
        <w:t>,</w:t>
      </w:r>
      <w:r w:rsidR="00310F36">
        <w:rPr>
          <w:rFonts w:ascii="David" w:hAnsi="David" w:hint="cs"/>
          <w:szCs w:val="24"/>
          <w:rtl/>
        </w:rPr>
        <w:t xml:space="preserve"> בין היתר</w:t>
      </w:r>
      <w:r>
        <w:rPr>
          <w:rFonts w:ascii="David" w:hAnsi="David" w:hint="cs"/>
          <w:szCs w:val="24"/>
          <w:rtl/>
        </w:rPr>
        <w:t>,</w:t>
      </w:r>
      <w:r w:rsidR="00310F36">
        <w:rPr>
          <w:rFonts w:ascii="David" w:hAnsi="David" w:hint="cs"/>
          <w:szCs w:val="24"/>
          <w:rtl/>
        </w:rPr>
        <w:t xml:space="preserve"> על ידי יישום של </w:t>
      </w:r>
      <w:r w:rsidR="001E59F1" w:rsidRPr="009F780D">
        <w:rPr>
          <w:rFonts w:ascii="David" w:hAnsi="David"/>
          <w:szCs w:val="24"/>
          <w:rtl/>
        </w:rPr>
        <w:t xml:space="preserve">יוזמות </w:t>
      </w:r>
      <w:r w:rsidR="001E59F1" w:rsidRPr="009F780D">
        <w:rPr>
          <w:rFonts w:ascii="David" w:hAnsi="David" w:hint="cs"/>
          <w:szCs w:val="24"/>
          <w:rtl/>
        </w:rPr>
        <w:t>קהילתיות</w:t>
      </w:r>
      <w:r w:rsidR="00310F36">
        <w:rPr>
          <w:rFonts w:ascii="David" w:hAnsi="David" w:hint="cs"/>
          <w:szCs w:val="24"/>
          <w:rtl/>
        </w:rPr>
        <w:t>,</w:t>
      </w:r>
      <w:r w:rsidR="001E59F1" w:rsidRPr="009F780D">
        <w:rPr>
          <w:rFonts w:ascii="David" w:hAnsi="David"/>
          <w:szCs w:val="24"/>
          <w:rtl/>
        </w:rPr>
        <w:t xml:space="preserve"> </w:t>
      </w:r>
      <w:r w:rsidR="00310F36">
        <w:rPr>
          <w:rFonts w:ascii="David" w:hAnsi="David" w:hint="cs"/>
          <w:szCs w:val="24"/>
          <w:rtl/>
        </w:rPr>
        <w:t>ה</w:t>
      </w:r>
      <w:r w:rsidR="001E59F1" w:rsidRPr="009F780D">
        <w:rPr>
          <w:rFonts w:ascii="David" w:hAnsi="David"/>
          <w:szCs w:val="24"/>
          <w:rtl/>
        </w:rPr>
        <w:t>מהוות תרומה משמעותית לפעילות אקלים מקומית</w:t>
      </w:r>
      <w:r>
        <w:rPr>
          <w:rFonts w:ascii="David" w:hAnsi="David" w:hint="cs"/>
          <w:szCs w:val="24"/>
          <w:rtl/>
        </w:rPr>
        <w:t>,</w:t>
      </w:r>
      <w:r w:rsidR="001E59F1" w:rsidRPr="009F780D">
        <w:rPr>
          <w:rFonts w:ascii="David" w:hAnsi="David"/>
          <w:szCs w:val="24"/>
          <w:rtl/>
        </w:rPr>
        <w:t xml:space="preserve"> משום שהן יוצרות דרכים פרקטיות למעורבות של אזרחים. יוזמות כאלה תומכות באורח חיים יעיל באנרגיה וידידותי במשאבים ברמה המקומית </w:t>
      </w:r>
      <w:r w:rsidR="001E59F1" w:rsidRPr="009F780D">
        <w:rPr>
          <w:rFonts w:ascii="David" w:hAnsi="David" w:hint="cs"/>
          <w:szCs w:val="24"/>
          <w:rtl/>
        </w:rPr>
        <w:t>דרך</w:t>
      </w:r>
      <w:r w:rsidR="001E59F1" w:rsidRPr="009F780D">
        <w:rPr>
          <w:rFonts w:ascii="David" w:hAnsi="David"/>
          <w:szCs w:val="24"/>
          <w:rtl/>
        </w:rPr>
        <w:t xml:space="preserve"> פתרונות מהירים, אינדיבידואליים ומקיימים. בו בזמן</w:t>
      </w:r>
      <w:r w:rsidR="001E59F1" w:rsidRPr="009F780D">
        <w:rPr>
          <w:rFonts w:ascii="David" w:hAnsi="David" w:hint="cs"/>
          <w:szCs w:val="24"/>
          <w:rtl/>
        </w:rPr>
        <w:t>,</w:t>
      </w:r>
      <w:r w:rsidR="001E59F1" w:rsidRPr="009F780D">
        <w:rPr>
          <w:rFonts w:ascii="David" w:hAnsi="David"/>
          <w:szCs w:val="24"/>
          <w:rtl/>
        </w:rPr>
        <w:t xml:space="preserve"> הן מחזק</w:t>
      </w:r>
      <w:r w:rsidR="001E59F1" w:rsidRPr="009F780D">
        <w:rPr>
          <w:rFonts w:ascii="David" w:hAnsi="David" w:hint="cs"/>
          <w:szCs w:val="24"/>
          <w:rtl/>
        </w:rPr>
        <w:t>ות</w:t>
      </w:r>
      <w:r w:rsidR="001E59F1" w:rsidRPr="009F780D">
        <w:rPr>
          <w:rFonts w:ascii="David" w:hAnsi="David"/>
          <w:szCs w:val="24"/>
          <w:rtl/>
        </w:rPr>
        <w:t xml:space="preserve"> את הלכידות </w:t>
      </w:r>
      <w:r w:rsidR="001E59F1" w:rsidRPr="009F780D">
        <w:rPr>
          <w:rFonts w:ascii="David" w:hAnsi="David" w:hint="cs"/>
          <w:szCs w:val="24"/>
          <w:rtl/>
        </w:rPr>
        <w:t>החברתית</w:t>
      </w:r>
      <w:r w:rsidR="001E59F1" w:rsidRPr="009F780D">
        <w:rPr>
          <w:rFonts w:ascii="David" w:hAnsi="David"/>
          <w:szCs w:val="24"/>
          <w:rtl/>
        </w:rPr>
        <w:t xml:space="preserve"> ומזמינ</w:t>
      </w:r>
      <w:r w:rsidR="001E59F1" w:rsidRPr="009F780D">
        <w:rPr>
          <w:rFonts w:ascii="David" w:hAnsi="David" w:hint="cs"/>
          <w:szCs w:val="24"/>
          <w:rtl/>
        </w:rPr>
        <w:t>ות</w:t>
      </w:r>
      <w:r w:rsidR="001E59F1" w:rsidRPr="009F780D">
        <w:rPr>
          <w:rFonts w:ascii="David" w:hAnsi="David"/>
          <w:szCs w:val="24"/>
          <w:rtl/>
        </w:rPr>
        <w:t xml:space="preserve"> אנשים לתרום באופן פעיל לשיפור האקלים ואיכות החיים באזור.</w:t>
      </w:r>
    </w:p>
    <w:p w14:paraId="042B43C1" w14:textId="77777777" w:rsidR="001E59F1" w:rsidRDefault="001E59F1" w:rsidP="00696247">
      <w:pPr>
        <w:spacing w:line="360" w:lineRule="auto"/>
        <w:ind w:left="169" w:right="142"/>
        <w:rPr>
          <w:rFonts w:ascii="David" w:hAnsi="David"/>
          <w:szCs w:val="24"/>
          <w:rtl/>
        </w:rPr>
      </w:pPr>
    </w:p>
    <w:p w14:paraId="59EED4AA" w14:textId="6597A6E4" w:rsidR="001E59F1" w:rsidRPr="007D54BC" w:rsidRDefault="001E59F1" w:rsidP="00CC7DBF">
      <w:pPr>
        <w:spacing w:line="360" w:lineRule="auto"/>
        <w:ind w:left="169"/>
        <w:jc w:val="both"/>
        <w:rPr>
          <w:rFonts w:ascii="David" w:hAnsi="David"/>
          <w:szCs w:val="24"/>
          <w:rtl/>
        </w:rPr>
      </w:pPr>
      <w:r w:rsidRPr="007D54BC">
        <w:rPr>
          <w:rFonts w:ascii="David" w:hAnsi="David" w:hint="eastAsia"/>
          <w:szCs w:val="24"/>
          <w:rtl/>
        </w:rPr>
        <w:t>להלן</w:t>
      </w:r>
      <w:r w:rsidRPr="007D54BC">
        <w:rPr>
          <w:rFonts w:ascii="David" w:hAnsi="David"/>
          <w:szCs w:val="24"/>
          <w:rtl/>
        </w:rPr>
        <w:t xml:space="preserve"> </w:t>
      </w:r>
      <w:r w:rsidRPr="007D54BC">
        <w:rPr>
          <w:rFonts w:ascii="David" w:hAnsi="David" w:hint="eastAsia"/>
          <w:szCs w:val="24"/>
          <w:rtl/>
        </w:rPr>
        <w:t>דוגמאות</w:t>
      </w:r>
      <w:r w:rsidRPr="007D54BC">
        <w:rPr>
          <w:rFonts w:ascii="David" w:hAnsi="David"/>
          <w:szCs w:val="24"/>
          <w:rtl/>
        </w:rPr>
        <w:t xml:space="preserve"> </w:t>
      </w:r>
      <w:r w:rsidRPr="007D54BC">
        <w:rPr>
          <w:rFonts w:ascii="David" w:hAnsi="David" w:hint="eastAsia"/>
          <w:szCs w:val="24"/>
          <w:rtl/>
        </w:rPr>
        <w:t>לפרויקטים</w:t>
      </w:r>
      <w:r w:rsidRPr="007D54BC">
        <w:rPr>
          <w:rFonts w:ascii="David" w:hAnsi="David"/>
          <w:szCs w:val="24"/>
          <w:rtl/>
        </w:rPr>
        <w:t xml:space="preserve"> </w:t>
      </w:r>
      <w:r w:rsidRPr="007D54BC">
        <w:rPr>
          <w:rFonts w:ascii="David" w:hAnsi="David" w:hint="eastAsia"/>
          <w:szCs w:val="24"/>
          <w:rtl/>
        </w:rPr>
        <w:t>שבוצעו</w:t>
      </w:r>
      <w:r w:rsidRPr="007D54BC">
        <w:rPr>
          <w:rFonts w:ascii="David" w:hAnsi="David"/>
          <w:szCs w:val="24"/>
          <w:rtl/>
        </w:rPr>
        <w:t xml:space="preserve"> </w:t>
      </w:r>
      <w:r w:rsidRPr="007D54BC">
        <w:rPr>
          <w:rFonts w:ascii="David" w:hAnsi="David" w:hint="eastAsia"/>
          <w:szCs w:val="24"/>
          <w:rtl/>
        </w:rPr>
        <w:t>על</w:t>
      </w:r>
      <w:r w:rsidRPr="007D54BC">
        <w:rPr>
          <w:rFonts w:ascii="David" w:hAnsi="David"/>
          <w:szCs w:val="24"/>
          <w:rtl/>
        </w:rPr>
        <w:t xml:space="preserve"> </w:t>
      </w:r>
      <w:r w:rsidRPr="007D54BC">
        <w:rPr>
          <w:rFonts w:ascii="David" w:hAnsi="David" w:hint="eastAsia"/>
          <w:szCs w:val="24"/>
          <w:rtl/>
        </w:rPr>
        <w:t>ידי</w:t>
      </w:r>
      <w:r w:rsidRPr="007D54BC">
        <w:rPr>
          <w:rFonts w:ascii="David" w:hAnsi="David"/>
          <w:szCs w:val="24"/>
          <w:rtl/>
        </w:rPr>
        <w:t xml:space="preserve"> </w:t>
      </w:r>
      <w:r w:rsidRPr="007D54BC">
        <w:rPr>
          <w:rFonts w:ascii="David" w:hAnsi="David" w:hint="eastAsia"/>
          <w:szCs w:val="24"/>
          <w:rtl/>
        </w:rPr>
        <w:t>רשויות</w:t>
      </w:r>
      <w:r w:rsidRPr="007D54BC">
        <w:rPr>
          <w:rFonts w:ascii="David" w:hAnsi="David"/>
          <w:szCs w:val="24"/>
          <w:rtl/>
        </w:rPr>
        <w:t xml:space="preserve"> </w:t>
      </w:r>
      <w:r w:rsidRPr="007D54BC">
        <w:rPr>
          <w:rFonts w:ascii="David" w:hAnsi="David" w:hint="eastAsia"/>
          <w:szCs w:val="24"/>
          <w:rtl/>
        </w:rPr>
        <w:t>מקומיות</w:t>
      </w:r>
      <w:r w:rsidRPr="007D54BC">
        <w:rPr>
          <w:rFonts w:ascii="David" w:hAnsi="David"/>
          <w:szCs w:val="24"/>
          <w:rtl/>
        </w:rPr>
        <w:t xml:space="preserve"> </w:t>
      </w:r>
      <w:r w:rsidRPr="007D54BC">
        <w:rPr>
          <w:rFonts w:ascii="David" w:hAnsi="David" w:hint="eastAsia"/>
          <w:szCs w:val="24"/>
          <w:rtl/>
        </w:rPr>
        <w:t>ב</w:t>
      </w:r>
      <w:r w:rsidR="00310F36" w:rsidRPr="007D54BC">
        <w:rPr>
          <w:rFonts w:ascii="David" w:hAnsi="David" w:hint="eastAsia"/>
          <w:szCs w:val="24"/>
          <w:rtl/>
        </w:rPr>
        <w:t>ארץ</w:t>
      </w:r>
      <w:r w:rsidR="00310F36" w:rsidRPr="007D54BC">
        <w:rPr>
          <w:rFonts w:ascii="David" w:hAnsi="David"/>
          <w:szCs w:val="24"/>
          <w:rtl/>
        </w:rPr>
        <w:t xml:space="preserve"> </w:t>
      </w:r>
      <w:r w:rsidR="00310F36" w:rsidRPr="007D54BC">
        <w:rPr>
          <w:rFonts w:ascii="David" w:hAnsi="David" w:hint="eastAsia"/>
          <w:szCs w:val="24"/>
          <w:rtl/>
        </w:rPr>
        <w:t>ו</w:t>
      </w:r>
      <w:r w:rsidR="002818ED" w:rsidRPr="007D54BC">
        <w:rPr>
          <w:rFonts w:ascii="David" w:hAnsi="David" w:hint="eastAsia"/>
          <w:szCs w:val="24"/>
          <w:rtl/>
        </w:rPr>
        <w:t>בעולם</w:t>
      </w:r>
      <w:r w:rsidR="002818ED" w:rsidRPr="007D54BC">
        <w:rPr>
          <w:rFonts w:ascii="David" w:hAnsi="David"/>
          <w:szCs w:val="24"/>
          <w:rtl/>
        </w:rPr>
        <w:t xml:space="preserve"> עבור </w:t>
      </w:r>
      <w:r w:rsidRPr="007D54BC">
        <w:rPr>
          <w:rFonts w:ascii="David" w:hAnsi="David" w:hint="eastAsia"/>
          <w:szCs w:val="24"/>
          <w:rtl/>
        </w:rPr>
        <w:t>מגזרים</w:t>
      </w:r>
      <w:r w:rsidRPr="007D54BC">
        <w:rPr>
          <w:rFonts w:ascii="David" w:hAnsi="David"/>
          <w:szCs w:val="24"/>
          <w:rtl/>
        </w:rPr>
        <w:t xml:space="preserve"> </w:t>
      </w:r>
      <w:r w:rsidR="002719CD" w:rsidRPr="007D54BC">
        <w:rPr>
          <w:rFonts w:ascii="David" w:hAnsi="David" w:hint="eastAsia"/>
          <w:szCs w:val="24"/>
          <w:rtl/>
        </w:rPr>
        <w:t>לא</w:t>
      </w:r>
      <w:r w:rsidR="002719CD" w:rsidRPr="007D54BC">
        <w:rPr>
          <w:rFonts w:ascii="David" w:hAnsi="David"/>
          <w:szCs w:val="24"/>
          <w:rtl/>
        </w:rPr>
        <w:t>-</w:t>
      </w:r>
      <w:r w:rsidRPr="007D54BC">
        <w:rPr>
          <w:rFonts w:ascii="David" w:hAnsi="David" w:hint="eastAsia"/>
          <w:szCs w:val="24"/>
          <w:rtl/>
        </w:rPr>
        <w:t>רשותיים</w:t>
      </w:r>
      <w:r w:rsidRPr="007D54BC">
        <w:rPr>
          <w:rFonts w:ascii="David" w:hAnsi="David"/>
          <w:szCs w:val="24"/>
          <w:rtl/>
        </w:rPr>
        <w:t xml:space="preserve"> בתחום האנרגיה</w:t>
      </w:r>
      <w:r w:rsidR="00310F36" w:rsidRPr="007D54BC">
        <w:rPr>
          <w:rFonts w:ascii="David" w:hAnsi="David"/>
          <w:szCs w:val="24"/>
          <w:rtl/>
        </w:rPr>
        <w:t>.</w:t>
      </w:r>
      <w:r w:rsidR="00D15765" w:rsidRPr="007D54BC">
        <w:rPr>
          <w:rFonts w:ascii="David" w:hAnsi="David"/>
          <w:szCs w:val="24"/>
          <w:rtl/>
        </w:rPr>
        <w:t xml:space="preserve"> </w:t>
      </w:r>
      <w:r w:rsidR="005645CB" w:rsidRPr="00CC7DBF">
        <w:rPr>
          <w:rFonts w:ascii="David" w:hAnsi="David" w:hint="eastAsia"/>
          <w:b/>
          <w:bCs/>
          <w:szCs w:val="24"/>
          <w:rtl/>
        </w:rPr>
        <w:t>הדוגמאות</w:t>
      </w:r>
      <w:r w:rsidR="005645CB" w:rsidRPr="00CC7DBF">
        <w:rPr>
          <w:rFonts w:ascii="David" w:hAnsi="David"/>
          <w:b/>
          <w:bCs/>
          <w:szCs w:val="24"/>
          <w:rtl/>
        </w:rPr>
        <w:t xml:space="preserve"> </w:t>
      </w:r>
      <w:r w:rsidR="002719CD" w:rsidRPr="00CC7DBF">
        <w:rPr>
          <w:rFonts w:ascii="David" w:hAnsi="David" w:hint="eastAsia"/>
          <w:b/>
          <w:bCs/>
          <w:szCs w:val="24"/>
          <w:rtl/>
        </w:rPr>
        <w:t>נועדו</w:t>
      </w:r>
      <w:r w:rsidR="005645CB" w:rsidRPr="00CC7DBF">
        <w:rPr>
          <w:rFonts w:ascii="David" w:hAnsi="David"/>
          <w:b/>
          <w:bCs/>
          <w:szCs w:val="24"/>
          <w:rtl/>
        </w:rPr>
        <w:t xml:space="preserve"> להשראה בלבד</w:t>
      </w:r>
      <w:r w:rsidR="006B298C" w:rsidRPr="00CC7DBF">
        <w:rPr>
          <w:rFonts w:ascii="David" w:hAnsi="David"/>
          <w:b/>
          <w:bCs/>
          <w:szCs w:val="24"/>
          <w:rtl/>
        </w:rPr>
        <w:t xml:space="preserve"> וחלק</w:t>
      </w:r>
      <w:r w:rsidR="00423345" w:rsidRPr="00CC7DBF">
        <w:rPr>
          <w:rFonts w:ascii="David" w:hAnsi="David" w:hint="eastAsia"/>
          <w:b/>
          <w:bCs/>
          <w:szCs w:val="24"/>
          <w:rtl/>
        </w:rPr>
        <w:t>ן</w:t>
      </w:r>
      <w:r w:rsidR="006B298C" w:rsidRPr="00CC7DBF">
        <w:rPr>
          <w:rFonts w:ascii="David" w:hAnsi="David"/>
          <w:b/>
          <w:bCs/>
          <w:szCs w:val="24"/>
          <w:rtl/>
        </w:rPr>
        <w:t xml:space="preserve"> עדיין לא ניתנות ליישום בישראל</w:t>
      </w:r>
      <w:r w:rsidR="005645CB" w:rsidRPr="007D54BC">
        <w:rPr>
          <w:rFonts w:ascii="David" w:hAnsi="David"/>
          <w:szCs w:val="24"/>
          <w:rtl/>
        </w:rPr>
        <w:t xml:space="preserve">. </w:t>
      </w:r>
      <w:r w:rsidR="005645CB" w:rsidRPr="007D54BC">
        <w:rPr>
          <w:rFonts w:ascii="David" w:hAnsi="David" w:hint="eastAsia"/>
          <w:szCs w:val="24"/>
          <w:rtl/>
        </w:rPr>
        <w:t>המשרד</w:t>
      </w:r>
      <w:r w:rsidR="005645CB" w:rsidRPr="007D54BC">
        <w:rPr>
          <w:rFonts w:ascii="David" w:hAnsi="David"/>
          <w:szCs w:val="24"/>
          <w:rtl/>
        </w:rPr>
        <w:t xml:space="preserve"> </w:t>
      </w:r>
      <w:r w:rsidR="005645CB" w:rsidRPr="007D54BC">
        <w:rPr>
          <w:rFonts w:ascii="David" w:hAnsi="David" w:hint="eastAsia"/>
          <w:szCs w:val="24"/>
          <w:rtl/>
        </w:rPr>
        <w:t>לא</w:t>
      </w:r>
      <w:r w:rsidR="005645CB" w:rsidRPr="007D54BC">
        <w:rPr>
          <w:rFonts w:ascii="David" w:hAnsi="David"/>
          <w:szCs w:val="24"/>
          <w:rtl/>
        </w:rPr>
        <w:t xml:space="preserve"> </w:t>
      </w:r>
      <w:r w:rsidR="005645CB" w:rsidRPr="007D54BC">
        <w:rPr>
          <w:rFonts w:ascii="David" w:hAnsi="David" w:hint="eastAsia"/>
          <w:szCs w:val="24"/>
          <w:rtl/>
        </w:rPr>
        <w:t>מתחייב</w:t>
      </w:r>
      <w:r w:rsidR="005645CB" w:rsidRPr="007D54BC">
        <w:rPr>
          <w:rFonts w:ascii="David" w:hAnsi="David"/>
          <w:szCs w:val="24"/>
          <w:rtl/>
        </w:rPr>
        <w:t xml:space="preserve"> </w:t>
      </w:r>
      <w:r w:rsidR="005645CB" w:rsidRPr="007D54BC">
        <w:rPr>
          <w:rFonts w:ascii="David" w:hAnsi="David" w:hint="eastAsia"/>
          <w:szCs w:val="24"/>
          <w:rtl/>
        </w:rPr>
        <w:t>ל</w:t>
      </w:r>
      <w:r w:rsidR="00D3797B" w:rsidRPr="007D54BC">
        <w:rPr>
          <w:rFonts w:ascii="David" w:hAnsi="David" w:hint="eastAsia"/>
          <w:szCs w:val="24"/>
          <w:rtl/>
        </w:rPr>
        <w:t>ממן</w:t>
      </w:r>
      <w:r w:rsidR="005645CB" w:rsidRPr="007D54BC">
        <w:rPr>
          <w:rFonts w:ascii="David" w:hAnsi="David"/>
          <w:szCs w:val="24"/>
          <w:rtl/>
        </w:rPr>
        <w:t xml:space="preserve"> תכניות </w:t>
      </w:r>
      <w:r w:rsidR="00D3797B" w:rsidRPr="007D54BC">
        <w:rPr>
          <w:rFonts w:ascii="David" w:hAnsi="David" w:hint="eastAsia"/>
          <w:szCs w:val="24"/>
          <w:rtl/>
        </w:rPr>
        <w:t>שכלולות</w:t>
      </w:r>
      <w:r w:rsidR="00D3797B" w:rsidRPr="007D54BC">
        <w:rPr>
          <w:rFonts w:ascii="David" w:hAnsi="David"/>
          <w:szCs w:val="24"/>
          <w:rtl/>
        </w:rPr>
        <w:t xml:space="preserve"> </w:t>
      </w:r>
      <w:r w:rsidR="00D3797B" w:rsidRPr="007D54BC">
        <w:rPr>
          <w:rFonts w:ascii="David" w:hAnsi="David" w:hint="eastAsia"/>
          <w:szCs w:val="24"/>
          <w:rtl/>
        </w:rPr>
        <w:t>בטבלה</w:t>
      </w:r>
      <w:r w:rsidR="00310F36" w:rsidRPr="007D54BC">
        <w:rPr>
          <w:rFonts w:ascii="David" w:hAnsi="David"/>
          <w:szCs w:val="24"/>
          <w:rtl/>
        </w:rPr>
        <w:t>,</w:t>
      </w:r>
      <w:r w:rsidR="005645CB" w:rsidRPr="007D54BC">
        <w:rPr>
          <w:rFonts w:ascii="David" w:hAnsi="David"/>
          <w:szCs w:val="24"/>
          <w:rtl/>
        </w:rPr>
        <w:t xml:space="preserve"> </w:t>
      </w:r>
      <w:r w:rsidR="00310F36" w:rsidRPr="007D54BC">
        <w:rPr>
          <w:rFonts w:ascii="David" w:hAnsi="David" w:hint="eastAsia"/>
          <w:szCs w:val="24"/>
          <w:rtl/>
        </w:rPr>
        <w:t>ומ</w:t>
      </w:r>
      <w:r w:rsidR="005645CB" w:rsidRPr="007D54BC">
        <w:rPr>
          <w:rFonts w:ascii="David" w:hAnsi="David" w:hint="eastAsia"/>
          <w:szCs w:val="24"/>
          <w:rtl/>
        </w:rPr>
        <w:t>אפשר</w:t>
      </w:r>
      <w:r w:rsidR="005645CB" w:rsidRPr="007D54BC">
        <w:rPr>
          <w:rFonts w:ascii="David" w:hAnsi="David"/>
          <w:szCs w:val="24"/>
          <w:rtl/>
        </w:rPr>
        <w:t xml:space="preserve"> </w:t>
      </w:r>
      <w:r w:rsidR="00654239" w:rsidRPr="007D54BC">
        <w:rPr>
          <w:rFonts w:ascii="David" w:hAnsi="David" w:hint="eastAsia"/>
          <w:szCs w:val="24"/>
          <w:rtl/>
        </w:rPr>
        <w:t>למציעים</w:t>
      </w:r>
      <w:r w:rsidR="00654239" w:rsidRPr="007D54BC">
        <w:rPr>
          <w:rFonts w:ascii="David" w:hAnsi="David"/>
          <w:szCs w:val="24"/>
          <w:rtl/>
        </w:rPr>
        <w:t xml:space="preserve"> </w:t>
      </w:r>
      <w:r w:rsidR="00654239" w:rsidRPr="007D54BC">
        <w:rPr>
          <w:rFonts w:ascii="David" w:hAnsi="David" w:hint="eastAsia"/>
          <w:szCs w:val="24"/>
          <w:rtl/>
        </w:rPr>
        <w:t>להגיש</w:t>
      </w:r>
      <w:r w:rsidR="005645CB" w:rsidRPr="007D54BC">
        <w:rPr>
          <w:rFonts w:ascii="David" w:hAnsi="David"/>
          <w:szCs w:val="24"/>
          <w:rtl/>
        </w:rPr>
        <w:t xml:space="preserve"> פרויקטים שאינם כלולים בטבלה זו</w:t>
      </w:r>
      <w:r w:rsidR="0089795A" w:rsidRPr="007D54BC">
        <w:rPr>
          <w:rFonts w:ascii="David" w:hAnsi="David"/>
          <w:szCs w:val="24"/>
          <w:rtl/>
        </w:rPr>
        <w:t xml:space="preserve">, כל עוד הם </w:t>
      </w:r>
      <w:r w:rsidR="007525A1" w:rsidRPr="007D54BC">
        <w:rPr>
          <w:rFonts w:ascii="David" w:hAnsi="David" w:hint="eastAsia"/>
          <w:szCs w:val="24"/>
          <w:rtl/>
        </w:rPr>
        <w:t>עונים</w:t>
      </w:r>
      <w:r w:rsidR="007525A1" w:rsidRPr="007D54BC">
        <w:rPr>
          <w:rFonts w:ascii="David" w:hAnsi="David"/>
          <w:szCs w:val="24"/>
          <w:rtl/>
        </w:rPr>
        <w:t xml:space="preserve"> על </w:t>
      </w:r>
      <w:r w:rsidR="00EA61B5" w:rsidRPr="00CC7DBF">
        <w:rPr>
          <w:rFonts w:hint="eastAsia"/>
          <w:szCs w:val="24"/>
          <w:rtl/>
        </w:rPr>
        <w:t>הדרישות</w:t>
      </w:r>
      <w:r w:rsidR="00EA61B5" w:rsidRPr="00CC7DBF">
        <w:rPr>
          <w:szCs w:val="24"/>
          <w:rtl/>
        </w:rPr>
        <w:t xml:space="preserve"> </w:t>
      </w:r>
      <w:r w:rsidR="00EA61B5" w:rsidRPr="00CC7DBF">
        <w:rPr>
          <w:rFonts w:hint="eastAsia"/>
          <w:szCs w:val="24"/>
          <w:rtl/>
        </w:rPr>
        <w:t>המפורטות</w:t>
      </w:r>
      <w:r w:rsidR="00EA61B5" w:rsidRPr="00CC7DBF">
        <w:rPr>
          <w:szCs w:val="24"/>
          <w:rtl/>
        </w:rPr>
        <w:t xml:space="preserve"> </w:t>
      </w:r>
      <w:r w:rsidR="00EA61B5" w:rsidRPr="00CC7DBF">
        <w:rPr>
          <w:rFonts w:hint="eastAsia"/>
          <w:szCs w:val="24"/>
          <w:rtl/>
        </w:rPr>
        <w:t>בקול</w:t>
      </w:r>
      <w:r w:rsidR="00EA61B5" w:rsidRPr="00CC7DBF">
        <w:rPr>
          <w:szCs w:val="24"/>
          <w:rtl/>
        </w:rPr>
        <w:t xml:space="preserve"> </w:t>
      </w:r>
      <w:r w:rsidR="00EA61B5" w:rsidRPr="00CC7DBF">
        <w:rPr>
          <w:rFonts w:hint="eastAsia"/>
          <w:szCs w:val="24"/>
          <w:rtl/>
        </w:rPr>
        <w:t>קורא</w:t>
      </w:r>
      <w:r w:rsidR="00EA61B5" w:rsidRPr="00CC7DBF">
        <w:rPr>
          <w:szCs w:val="24"/>
          <w:rtl/>
        </w:rPr>
        <w:t xml:space="preserve"> </w:t>
      </w:r>
      <w:r w:rsidR="00EA61B5" w:rsidRPr="00CC7DBF">
        <w:rPr>
          <w:rFonts w:hint="eastAsia"/>
          <w:szCs w:val="24"/>
          <w:rtl/>
        </w:rPr>
        <w:t>זה</w:t>
      </w:r>
      <w:r w:rsidR="00EA61B5" w:rsidRPr="00CC7DBF">
        <w:rPr>
          <w:szCs w:val="24"/>
          <w:rtl/>
        </w:rPr>
        <w:t>.</w:t>
      </w:r>
    </w:p>
    <w:p w14:paraId="3080374E" w14:textId="77777777" w:rsidR="00696247" w:rsidRPr="009F780D" w:rsidRDefault="00696247" w:rsidP="00696247">
      <w:pPr>
        <w:spacing w:line="360" w:lineRule="auto"/>
        <w:ind w:left="169"/>
        <w:rPr>
          <w:rFonts w:ascii="David" w:hAnsi="David"/>
          <w:szCs w:val="24"/>
        </w:rPr>
      </w:pPr>
    </w:p>
    <w:tbl>
      <w:tblPr>
        <w:bidiVisual/>
        <w:tblW w:w="559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דוגמאות לפרויקטים מסל B"/>
      </w:tblPr>
      <w:tblGrid>
        <w:gridCol w:w="1552"/>
        <w:gridCol w:w="2075"/>
        <w:gridCol w:w="5387"/>
      </w:tblGrid>
      <w:tr w:rsidR="001E59F1" w:rsidRPr="00FA5138" w14:paraId="349AC5CB" w14:textId="77777777" w:rsidTr="00FA5138">
        <w:trPr>
          <w:trHeight w:val="302"/>
          <w:tblHeader/>
        </w:trPr>
        <w:tc>
          <w:tcPr>
            <w:tcW w:w="861" w:type="pct"/>
            <w:shd w:val="clear" w:color="auto" w:fill="D9D9D9" w:themeFill="background1" w:themeFillShade="D9"/>
            <w:hideMark/>
          </w:tcPr>
          <w:p w14:paraId="3A6167EF" w14:textId="77777777" w:rsidR="001E59F1" w:rsidRPr="00FA5138" w:rsidRDefault="001E59F1" w:rsidP="00592B3A">
            <w:pPr>
              <w:rPr>
                <w:rFonts w:ascii="David" w:hAnsi="David"/>
                <w:b/>
                <w:bCs/>
                <w:color w:val="000000"/>
                <w:szCs w:val="24"/>
              </w:rPr>
            </w:pPr>
            <w:r w:rsidRPr="00FA5138">
              <w:rPr>
                <w:rFonts w:ascii="David" w:hAnsi="David"/>
                <w:b/>
                <w:bCs/>
                <w:color w:val="000000"/>
                <w:szCs w:val="24"/>
                <w:rtl/>
              </w:rPr>
              <w:t>פרויקט</w:t>
            </w:r>
          </w:p>
        </w:tc>
        <w:tc>
          <w:tcPr>
            <w:tcW w:w="1151" w:type="pct"/>
            <w:shd w:val="clear" w:color="auto" w:fill="D9D9D9" w:themeFill="background1" w:themeFillShade="D9"/>
            <w:hideMark/>
          </w:tcPr>
          <w:p w14:paraId="45DCFE10"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מגזר</w:t>
            </w:r>
            <w:r w:rsidRPr="00FA5138">
              <w:rPr>
                <w:rFonts w:ascii="David" w:hAnsi="David"/>
                <w:b/>
                <w:bCs/>
                <w:color w:val="000000"/>
                <w:szCs w:val="24"/>
                <w:rtl/>
              </w:rPr>
              <w:t xml:space="preserve"> </w:t>
            </w:r>
            <w:r w:rsidRPr="00FA5138">
              <w:rPr>
                <w:rFonts w:ascii="David" w:hAnsi="David" w:hint="cs"/>
                <w:b/>
                <w:bCs/>
                <w:color w:val="000000"/>
                <w:szCs w:val="24"/>
                <w:rtl/>
              </w:rPr>
              <w:t>מושפע</w:t>
            </w:r>
          </w:p>
        </w:tc>
        <w:tc>
          <w:tcPr>
            <w:tcW w:w="2988" w:type="pct"/>
            <w:shd w:val="clear" w:color="auto" w:fill="D9D9D9" w:themeFill="background1" w:themeFillShade="D9"/>
            <w:hideMark/>
          </w:tcPr>
          <w:p w14:paraId="4A0B752B" w14:textId="77777777" w:rsidR="001E59F1" w:rsidRPr="00FA5138" w:rsidRDefault="001E59F1" w:rsidP="00592B3A">
            <w:pPr>
              <w:rPr>
                <w:rFonts w:ascii="David" w:hAnsi="David"/>
                <w:b/>
                <w:bCs/>
                <w:color w:val="000000"/>
                <w:szCs w:val="24"/>
                <w:rtl/>
              </w:rPr>
            </w:pPr>
            <w:r w:rsidRPr="00FA5138">
              <w:rPr>
                <w:rFonts w:ascii="David" w:hAnsi="David" w:hint="cs"/>
                <w:b/>
                <w:bCs/>
                <w:color w:val="000000"/>
                <w:szCs w:val="24"/>
                <w:rtl/>
              </w:rPr>
              <w:t>מידע נוסף</w:t>
            </w:r>
          </w:p>
        </w:tc>
      </w:tr>
      <w:tr w:rsidR="001E59F1" w:rsidRPr="00FA5138" w14:paraId="017B8373" w14:textId="77777777" w:rsidTr="00FA5138">
        <w:trPr>
          <w:trHeight w:val="1307"/>
        </w:trPr>
        <w:tc>
          <w:tcPr>
            <w:tcW w:w="861" w:type="pct"/>
            <w:shd w:val="clear" w:color="auto" w:fill="auto"/>
            <w:hideMark/>
          </w:tcPr>
          <w:p w14:paraId="30A2C80D" w14:textId="1B186F42" w:rsidR="001E59F1" w:rsidRPr="00FA5138" w:rsidRDefault="002863B8" w:rsidP="00592B3A">
            <w:pPr>
              <w:rPr>
                <w:rFonts w:ascii="David" w:hAnsi="David"/>
                <w:color w:val="0563C1"/>
                <w:szCs w:val="24"/>
                <w:u w:val="single"/>
              </w:rPr>
            </w:pPr>
            <w:hyperlink r:id="rId31" w:tooltip="מידע נוסף על פרויקט מרכזי מידע לאנרגיה" w:history="1">
              <w:r w:rsidR="001E59F1" w:rsidRPr="00FA5138">
                <w:rPr>
                  <w:rFonts w:ascii="David" w:hAnsi="David"/>
                  <w:color w:val="0563C1"/>
                  <w:szCs w:val="24"/>
                  <w:u w:val="single"/>
                </w:rPr>
                <w:t>one stop shop </w:t>
              </w:r>
              <w:r w:rsidR="00C116E9" w:rsidRPr="00FA5138">
                <w:rPr>
                  <w:rFonts w:ascii="David" w:hAnsi="David" w:hint="cs"/>
                  <w:color w:val="0563C1"/>
                  <w:szCs w:val="24"/>
                  <w:u w:val="single"/>
                  <w:rtl/>
                </w:rPr>
                <w:t xml:space="preserve"> </w:t>
              </w:r>
              <w:r w:rsidR="001E59F1" w:rsidRPr="00FA5138">
                <w:rPr>
                  <w:rFonts w:ascii="David" w:hAnsi="David"/>
                  <w:color w:val="0563C1"/>
                  <w:szCs w:val="24"/>
                  <w:u w:val="single"/>
                  <w:rtl/>
                </w:rPr>
                <w:t>ליווי להתייעלות</w:t>
              </w:r>
              <w:r w:rsidR="001E59F1" w:rsidRPr="00FA5138">
                <w:rPr>
                  <w:rFonts w:ascii="David" w:hAnsi="David" w:hint="cs"/>
                  <w:color w:val="0563C1"/>
                  <w:szCs w:val="24"/>
                  <w:u w:val="single"/>
                  <w:rtl/>
                </w:rPr>
                <w:t xml:space="preserve"> באנר</w:t>
              </w:r>
              <w:r w:rsidR="001E59F1" w:rsidRPr="00FA5138">
                <w:rPr>
                  <w:rFonts w:ascii="David" w:hAnsi="David"/>
                  <w:color w:val="0563C1"/>
                  <w:szCs w:val="24"/>
                  <w:u w:val="single"/>
                  <w:rtl/>
                </w:rPr>
                <w:t>גיה</w:t>
              </w:r>
              <w:r w:rsidR="001E59F1" w:rsidRPr="00FA5138">
                <w:rPr>
                  <w:rFonts w:ascii="David" w:hAnsi="David"/>
                  <w:color w:val="0563C1"/>
                  <w:szCs w:val="24"/>
                  <w:u w:val="single"/>
                </w:rPr>
                <w:t> </w:t>
              </w:r>
              <w:r w:rsidR="001E59F1" w:rsidRPr="00FA5138">
                <w:rPr>
                  <w:rFonts w:ascii="David" w:hAnsi="David"/>
                  <w:color w:val="0563C1"/>
                  <w:szCs w:val="24"/>
                  <w:u w:val="single"/>
                  <w:rtl/>
                </w:rPr>
                <w:t>וייצור</w:t>
              </w:r>
            </w:hyperlink>
          </w:p>
        </w:tc>
        <w:tc>
          <w:tcPr>
            <w:tcW w:w="1151" w:type="pct"/>
            <w:shd w:val="clear" w:color="auto" w:fill="auto"/>
            <w:hideMark/>
          </w:tcPr>
          <w:p w14:paraId="6FE16340" w14:textId="77777777" w:rsidR="001E59F1" w:rsidRPr="00FA5138" w:rsidRDefault="001E59F1" w:rsidP="00592B3A">
            <w:pPr>
              <w:rPr>
                <w:rFonts w:ascii="David" w:hAnsi="David"/>
                <w:b/>
                <w:bCs/>
                <w:color w:val="000000"/>
                <w:szCs w:val="24"/>
              </w:rPr>
            </w:pPr>
            <w:r w:rsidRPr="00FA5138">
              <w:rPr>
                <w:rFonts w:ascii="David" w:hAnsi="David"/>
                <w:b/>
                <w:bCs/>
                <w:color w:val="000000"/>
                <w:szCs w:val="24"/>
                <w:rtl/>
              </w:rPr>
              <w:t>תושבים ועסקים</w:t>
            </w:r>
          </w:p>
        </w:tc>
        <w:tc>
          <w:tcPr>
            <w:tcW w:w="2988" w:type="pct"/>
            <w:shd w:val="clear" w:color="auto" w:fill="auto"/>
            <w:hideMark/>
          </w:tcPr>
          <w:p w14:paraId="66CDD544" w14:textId="6DC560C1" w:rsidR="001E59F1" w:rsidRPr="00FA5138" w:rsidRDefault="00C116E9" w:rsidP="00CC7DBF">
            <w:pPr>
              <w:jc w:val="both"/>
              <w:rPr>
                <w:rFonts w:ascii="David" w:hAnsi="David"/>
                <w:color w:val="000000"/>
                <w:szCs w:val="24"/>
                <w:rtl/>
              </w:rPr>
            </w:pPr>
            <w:r w:rsidRPr="00FA5138">
              <w:rPr>
                <w:rFonts w:ascii="David" w:hAnsi="David" w:hint="cs"/>
                <w:b/>
                <w:bCs/>
                <w:color w:val="000000"/>
                <w:szCs w:val="24"/>
                <w:rtl/>
              </w:rPr>
              <w:t xml:space="preserve">מנטובה, איטליה: </w:t>
            </w:r>
            <w:r w:rsidR="002818ED" w:rsidRPr="00FA5138">
              <w:rPr>
                <w:rFonts w:ascii="David" w:hAnsi="David" w:hint="cs"/>
                <w:color w:val="000000"/>
                <w:szCs w:val="24"/>
                <w:rtl/>
              </w:rPr>
              <w:t xml:space="preserve">מרכזי </w:t>
            </w:r>
            <w:r w:rsidR="001E59F1" w:rsidRPr="00FA5138">
              <w:rPr>
                <w:rFonts w:ascii="David" w:hAnsi="David"/>
                <w:color w:val="000000"/>
                <w:szCs w:val="24"/>
                <w:rtl/>
              </w:rPr>
              <w:t>מידע לאנרגיה (</w:t>
            </w:r>
            <w:r w:rsidR="001E59F1" w:rsidRPr="00FA5138">
              <w:rPr>
                <w:rFonts w:ascii="David" w:hAnsi="David"/>
                <w:color w:val="000000"/>
                <w:szCs w:val="24"/>
              </w:rPr>
              <w:t>Energy One Stop Shops</w:t>
            </w:r>
            <w:r w:rsidR="001E59F1" w:rsidRPr="00FA5138">
              <w:rPr>
                <w:rFonts w:ascii="David" w:hAnsi="David"/>
                <w:color w:val="000000"/>
                <w:szCs w:val="24"/>
                <w:rtl/>
              </w:rPr>
              <w:t>) המעניק</w:t>
            </w:r>
            <w:r w:rsidR="002818ED" w:rsidRPr="00FA5138">
              <w:rPr>
                <w:rFonts w:ascii="David" w:hAnsi="David" w:hint="cs"/>
                <w:color w:val="000000"/>
                <w:szCs w:val="24"/>
                <w:rtl/>
              </w:rPr>
              <w:t>ים</w:t>
            </w:r>
            <w:r w:rsidR="001E59F1" w:rsidRPr="00FA5138">
              <w:rPr>
                <w:rFonts w:ascii="David" w:hAnsi="David"/>
                <w:color w:val="000000"/>
                <w:szCs w:val="24"/>
                <w:rtl/>
              </w:rPr>
              <w:t xml:space="preserve"> מענה מקומי ומיידי להתייעלות באנרגיה בבתי התושבים</w:t>
            </w:r>
            <w:r w:rsidR="001E59F1" w:rsidRPr="00FA5138">
              <w:rPr>
                <w:rFonts w:ascii="David" w:hAnsi="David" w:hint="cs"/>
                <w:color w:val="000000"/>
                <w:szCs w:val="24"/>
                <w:rtl/>
              </w:rPr>
              <w:t>.</w:t>
            </w:r>
            <w:r w:rsidR="001E59F1" w:rsidRPr="00FA5138">
              <w:rPr>
                <w:rFonts w:ascii="David" w:hAnsi="David"/>
                <w:color w:val="000000"/>
                <w:szCs w:val="24"/>
                <w:rtl/>
              </w:rPr>
              <w:t xml:space="preserve"> המרכז מסייע ל</w:t>
            </w:r>
            <w:r w:rsidR="001E59F1" w:rsidRPr="00FA5138">
              <w:rPr>
                <w:rFonts w:ascii="David" w:hAnsi="David" w:hint="cs"/>
                <w:color w:val="000000"/>
                <w:szCs w:val="24"/>
                <w:rtl/>
              </w:rPr>
              <w:t>חבר</w:t>
            </w:r>
            <w:r w:rsidR="001E59F1" w:rsidRPr="00FA5138">
              <w:rPr>
                <w:rFonts w:ascii="David" w:hAnsi="David"/>
                <w:color w:val="000000"/>
                <w:szCs w:val="24"/>
                <w:rtl/>
              </w:rPr>
              <w:t xml:space="preserve"> בין בעלי בתי</w:t>
            </w:r>
            <w:r w:rsidR="001E59F1" w:rsidRPr="00FA5138">
              <w:rPr>
                <w:rFonts w:ascii="David" w:hAnsi="David" w:hint="cs"/>
                <w:color w:val="000000"/>
                <w:szCs w:val="24"/>
                <w:rtl/>
              </w:rPr>
              <w:t>ם</w:t>
            </w:r>
            <w:r w:rsidR="001E59F1" w:rsidRPr="00FA5138">
              <w:rPr>
                <w:rFonts w:ascii="David" w:hAnsi="David"/>
                <w:color w:val="000000"/>
                <w:szCs w:val="24"/>
                <w:rtl/>
              </w:rPr>
              <w:t xml:space="preserve"> ובעלי מקצוע שיכולים לפתח תוכנית שיפוץ אנרגטית.</w:t>
            </w:r>
            <w:r w:rsidRPr="00FA5138">
              <w:rPr>
                <w:rFonts w:ascii="David" w:hAnsi="David" w:hint="cs"/>
                <w:color w:val="000000"/>
                <w:szCs w:val="24"/>
                <w:rtl/>
              </w:rPr>
              <w:t xml:space="preserve"> </w:t>
            </w:r>
            <w:r w:rsidR="001E59F1" w:rsidRPr="00FA5138">
              <w:rPr>
                <w:rFonts w:ascii="David" w:hAnsi="David"/>
                <w:color w:val="000000"/>
                <w:szCs w:val="24"/>
                <w:rtl/>
              </w:rPr>
              <w:t>המרכז מספק</w:t>
            </w:r>
            <w:r w:rsidRPr="00FA5138">
              <w:rPr>
                <w:rFonts w:ascii="David" w:hAnsi="David" w:hint="cs"/>
                <w:color w:val="000000"/>
                <w:szCs w:val="24"/>
                <w:rtl/>
              </w:rPr>
              <w:t xml:space="preserve"> גם</w:t>
            </w:r>
            <w:r w:rsidR="001E59F1" w:rsidRPr="00FA5138">
              <w:rPr>
                <w:rFonts w:ascii="David" w:hAnsi="David"/>
                <w:color w:val="000000"/>
                <w:szCs w:val="24"/>
                <w:rtl/>
              </w:rPr>
              <w:t xml:space="preserve"> מידע על הלוואות, תמריצים ומיזמים פ</w:t>
            </w:r>
            <w:r w:rsidR="001E59F1" w:rsidRPr="00FA5138">
              <w:rPr>
                <w:rFonts w:ascii="David" w:hAnsi="David" w:hint="cs"/>
                <w:color w:val="000000"/>
                <w:szCs w:val="24"/>
                <w:rtl/>
              </w:rPr>
              <w:t>י</w:t>
            </w:r>
            <w:r w:rsidR="001E59F1" w:rsidRPr="00FA5138">
              <w:rPr>
                <w:rFonts w:ascii="David" w:hAnsi="David"/>
                <w:color w:val="000000"/>
                <w:szCs w:val="24"/>
                <w:rtl/>
              </w:rPr>
              <w:t>ננס</w:t>
            </w:r>
            <w:r w:rsidR="001E59F1" w:rsidRPr="00FA5138">
              <w:rPr>
                <w:rFonts w:ascii="David" w:hAnsi="David" w:hint="cs"/>
                <w:color w:val="000000"/>
                <w:szCs w:val="24"/>
                <w:rtl/>
              </w:rPr>
              <w:t>י</w:t>
            </w:r>
            <w:r w:rsidR="001E59F1" w:rsidRPr="00FA5138">
              <w:rPr>
                <w:rFonts w:ascii="David" w:hAnsi="David"/>
                <w:color w:val="000000"/>
                <w:szCs w:val="24"/>
                <w:rtl/>
              </w:rPr>
              <w:t>ים רלוונטיים</w:t>
            </w:r>
            <w:r w:rsidRPr="00FA5138">
              <w:rPr>
                <w:rFonts w:ascii="David" w:hAnsi="David" w:hint="cs"/>
                <w:color w:val="000000"/>
                <w:szCs w:val="24"/>
                <w:rtl/>
              </w:rPr>
              <w:t xml:space="preserve"> לבעלי בתים</w:t>
            </w:r>
            <w:r w:rsidR="001E59F1" w:rsidRPr="00FA5138">
              <w:rPr>
                <w:rFonts w:ascii="David" w:hAnsi="David" w:hint="cs"/>
                <w:color w:val="000000"/>
                <w:szCs w:val="24"/>
                <w:rtl/>
              </w:rPr>
              <w:t xml:space="preserve">. </w:t>
            </w:r>
            <w:r w:rsidR="001E59F1" w:rsidRPr="00FA5138">
              <w:rPr>
                <w:rFonts w:ascii="David" w:hAnsi="David"/>
                <w:color w:val="000000"/>
                <w:szCs w:val="24"/>
                <w:rtl/>
              </w:rPr>
              <w:t>הרשות המקומית מממנת את ההוצאות הקבועות של הפעלת המקום</w:t>
            </w:r>
            <w:r w:rsidRPr="00FA5138">
              <w:rPr>
                <w:rFonts w:ascii="David" w:hAnsi="David" w:hint="cs"/>
                <w:color w:val="000000"/>
                <w:szCs w:val="24"/>
                <w:rtl/>
              </w:rPr>
              <w:t>,</w:t>
            </w:r>
            <w:r w:rsidR="001E59F1" w:rsidRPr="00FA5138">
              <w:rPr>
                <w:rFonts w:ascii="David" w:hAnsi="David"/>
                <w:color w:val="000000"/>
                <w:szCs w:val="24"/>
                <w:rtl/>
              </w:rPr>
              <w:t xml:space="preserve"> בעוד בעלי הדירות משלמים על השירותים שניתנים להם.</w:t>
            </w:r>
            <w:r w:rsidR="001E59F1" w:rsidRPr="00FA5138">
              <w:rPr>
                <w:rFonts w:ascii="David" w:hAnsi="David" w:hint="cs"/>
                <w:color w:val="000000"/>
                <w:szCs w:val="24"/>
                <w:rtl/>
              </w:rPr>
              <w:t xml:space="preserve"> </w:t>
            </w:r>
          </w:p>
        </w:tc>
      </w:tr>
      <w:tr w:rsidR="002818ED" w:rsidRPr="00FA5138" w14:paraId="3E37298C" w14:textId="77777777" w:rsidTr="00FA5138">
        <w:trPr>
          <w:trHeight w:val="1131"/>
        </w:trPr>
        <w:tc>
          <w:tcPr>
            <w:tcW w:w="861" w:type="pct"/>
            <w:shd w:val="clear" w:color="auto" w:fill="auto"/>
          </w:tcPr>
          <w:p w14:paraId="3E15B8FB" w14:textId="4FE7BD02" w:rsidR="002818ED" w:rsidRPr="00FA5138" w:rsidRDefault="002863B8" w:rsidP="002818ED">
            <w:pPr>
              <w:rPr>
                <w:szCs w:val="24"/>
              </w:rPr>
            </w:pPr>
            <w:hyperlink r:id="rId32" w:tooltip="מידע נוסף על פרויקט מרכז ייעוץ מחוזי לאנרגיה" w:history="1">
              <w:r w:rsidR="002818ED" w:rsidRPr="00FA5138">
                <w:rPr>
                  <w:rStyle w:val="Hyperlink"/>
                  <w:rFonts w:hint="cs"/>
                  <w:szCs w:val="24"/>
                  <w:rtl/>
                </w:rPr>
                <w:t>מרכז ייעוץ מחוזי לאנרגיה</w:t>
              </w:r>
            </w:hyperlink>
            <w:r w:rsidR="002818ED" w:rsidRPr="00FA5138">
              <w:rPr>
                <w:rFonts w:hint="cs"/>
                <w:szCs w:val="24"/>
                <w:rtl/>
              </w:rPr>
              <w:t xml:space="preserve"> </w:t>
            </w:r>
            <w:hyperlink r:id="rId33" w:history="1"/>
          </w:p>
        </w:tc>
        <w:tc>
          <w:tcPr>
            <w:tcW w:w="1151" w:type="pct"/>
            <w:shd w:val="clear" w:color="auto" w:fill="auto"/>
          </w:tcPr>
          <w:p w14:paraId="62663F49" w14:textId="0CE6A532" w:rsidR="002818ED" w:rsidRPr="00FA5138" w:rsidRDefault="002818ED" w:rsidP="002818ED">
            <w:pPr>
              <w:rPr>
                <w:rFonts w:ascii="David" w:hAnsi="David"/>
                <w:b/>
                <w:bCs/>
                <w:color w:val="000000"/>
                <w:szCs w:val="24"/>
                <w:rtl/>
              </w:rPr>
            </w:pPr>
            <w:r w:rsidRPr="00FA5138">
              <w:rPr>
                <w:rFonts w:ascii="David" w:hAnsi="David" w:hint="cs"/>
                <w:b/>
                <w:bCs/>
                <w:color w:val="000000"/>
                <w:szCs w:val="24"/>
                <w:rtl/>
              </w:rPr>
              <w:t>תושבים ועסקים</w:t>
            </w:r>
          </w:p>
        </w:tc>
        <w:tc>
          <w:tcPr>
            <w:tcW w:w="2988" w:type="pct"/>
            <w:shd w:val="clear" w:color="auto" w:fill="auto"/>
          </w:tcPr>
          <w:p w14:paraId="0796C604" w14:textId="03E7220F" w:rsidR="002818ED" w:rsidRPr="00FA5138" w:rsidRDefault="002818ED" w:rsidP="00CC7DBF">
            <w:pPr>
              <w:jc w:val="both"/>
              <w:rPr>
                <w:rFonts w:ascii="David" w:hAnsi="David"/>
                <w:b/>
                <w:bCs/>
                <w:color w:val="000000"/>
                <w:szCs w:val="24"/>
                <w:rtl/>
              </w:rPr>
            </w:pPr>
            <w:r w:rsidRPr="00FA5138">
              <w:rPr>
                <w:rFonts w:ascii="David" w:hAnsi="David" w:hint="cs"/>
                <w:b/>
                <w:bCs/>
                <w:color w:val="000000"/>
                <w:szCs w:val="24"/>
                <w:rtl/>
              </w:rPr>
              <w:t>מחוז סארי, אנגליה:</w:t>
            </w:r>
            <w:r w:rsidRPr="00FA5138">
              <w:rPr>
                <w:rFonts w:ascii="David" w:hAnsi="David" w:hint="cs"/>
                <w:color w:val="000000"/>
                <w:szCs w:val="24"/>
                <w:rtl/>
              </w:rPr>
              <w:t xml:space="preserve"> </w:t>
            </w:r>
            <w:r w:rsidRPr="00FA5138">
              <w:rPr>
                <w:rFonts w:ascii="David" w:hAnsi="David"/>
                <w:color w:val="000000"/>
                <w:szCs w:val="24"/>
                <w:rtl/>
              </w:rPr>
              <w:t xml:space="preserve">מועצות מקומיות במחוז סארי, שבדרום-מזרח אנגליה, מפעילות יחד מרכז ייעוץ לאנרגיה המכונה </w:t>
            </w:r>
            <w:r w:rsidRPr="00FA5138">
              <w:rPr>
                <w:rFonts w:ascii="David" w:hAnsi="David"/>
                <w:color w:val="000000"/>
                <w:szCs w:val="24"/>
              </w:rPr>
              <w:t>Action Surrey</w:t>
            </w:r>
            <w:r w:rsidRPr="00FA5138">
              <w:rPr>
                <w:rFonts w:ascii="David" w:hAnsi="David"/>
                <w:color w:val="000000"/>
                <w:szCs w:val="24"/>
                <w:rtl/>
              </w:rPr>
              <w:t>. המרכז עוזר לתושבים, קהילות ועסקים במחוז לחסו</w:t>
            </w:r>
            <w:r w:rsidRPr="00FA5138">
              <w:rPr>
                <w:rFonts w:ascii="David" w:hAnsi="David" w:hint="cs"/>
                <w:color w:val="000000"/>
                <w:szCs w:val="24"/>
                <w:rtl/>
              </w:rPr>
              <w:t>ך</w:t>
            </w:r>
            <w:r w:rsidRPr="00FA5138">
              <w:rPr>
                <w:rFonts w:ascii="David" w:hAnsi="David"/>
                <w:color w:val="000000"/>
                <w:szCs w:val="24"/>
                <w:rtl/>
              </w:rPr>
              <w:t xml:space="preserve"> כסף על חשבונות האנרגיה ולהפחית את ההשפעה הסביבתית שלהם. המרכז מופעל על ידי יועצי אנרגיה מוסמכים המזהים הזדמנויות עבור הלקוחות. דרך המרכז מתוודעים התושבים גם למתקינים מהימנים בתחומים שונים, מהתיעלות ועד ייצור אנרגיה.</w:t>
            </w:r>
          </w:p>
        </w:tc>
      </w:tr>
      <w:tr w:rsidR="002818ED" w:rsidRPr="00FA5138" w14:paraId="0606CE90" w14:textId="77777777" w:rsidTr="00FA5138">
        <w:trPr>
          <w:trHeight w:val="987"/>
        </w:trPr>
        <w:tc>
          <w:tcPr>
            <w:tcW w:w="861" w:type="pct"/>
            <w:shd w:val="clear" w:color="auto" w:fill="auto"/>
          </w:tcPr>
          <w:p w14:paraId="566B9848" w14:textId="5FCCA345" w:rsidR="002818ED" w:rsidRPr="00FA5138" w:rsidRDefault="002863B8" w:rsidP="002818ED">
            <w:pPr>
              <w:rPr>
                <w:szCs w:val="24"/>
              </w:rPr>
            </w:pPr>
            <w:hyperlink r:id="rId34" w:tooltip="מידע נוסף על פרויקט נאות מדבר בבתי ספר" w:history="1">
              <w:r w:rsidR="002818ED" w:rsidRPr="00FA5138">
                <w:rPr>
                  <w:rStyle w:val="Hyperlink"/>
                  <w:rFonts w:ascii="David" w:hAnsi="David"/>
                  <w:szCs w:val="24"/>
                  <w:rtl/>
                </w:rPr>
                <w:t>נאות מדבר בבתי ספר</w:t>
              </w:r>
            </w:hyperlink>
            <w:r w:rsidR="002818ED" w:rsidRPr="00FA5138">
              <w:rPr>
                <w:rFonts w:ascii="David" w:hAnsi="David"/>
                <w:color w:val="0563C1"/>
                <w:szCs w:val="24"/>
                <w:u w:val="single"/>
                <w:rtl/>
              </w:rPr>
              <w:t xml:space="preserve"> </w:t>
            </w:r>
          </w:p>
        </w:tc>
        <w:tc>
          <w:tcPr>
            <w:tcW w:w="1151" w:type="pct"/>
            <w:shd w:val="clear" w:color="auto" w:fill="auto"/>
          </w:tcPr>
          <w:p w14:paraId="78BDE1D6" w14:textId="24A0974A" w:rsidR="002818ED" w:rsidRPr="00FA5138" w:rsidRDefault="002818ED" w:rsidP="002818ED">
            <w:pPr>
              <w:rPr>
                <w:rFonts w:ascii="David" w:hAnsi="David"/>
                <w:b/>
                <w:bCs/>
                <w:color w:val="000000"/>
                <w:szCs w:val="24"/>
                <w:rtl/>
              </w:rPr>
            </w:pPr>
            <w:r w:rsidRPr="00FA5138">
              <w:rPr>
                <w:rFonts w:ascii="David" w:hAnsi="David"/>
                <w:b/>
                <w:bCs/>
                <w:color w:val="000000"/>
                <w:szCs w:val="24"/>
                <w:rtl/>
              </w:rPr>
              <w:t>מוסדות חינוך ותושבים</w:t>
            </w:r>
          </w:p>
        </w:tc>
        <w:tc>
          <w:tcPr>
            <w:tcW w:w="2988" w:type="pct"/>
            <w:shd w:val="clear" w:color="auto" w:fill="auto"/>
          </w:tcPr>
          <w:p w14:paraId="278DCD39" w14:textId="1A4D5954" w:rsidR="002818ED" w:rsidRPr="00FA5138" w:rsidRDefault="002818ED" w:rsidP="00CC7DBF">
            <w:pPr>
              <w:jc w:val="both"/>
              <w:rPr>
                <w:rFonts w:ascii="David" w:hAnsi="David"/>
                <w:b/>
                <w:bCs/>
                <w:color w:val="000000"/>
                <w:szCs w:val="24"/>
                <w:rtl/>
              </w:rPr>
            </w:pPr>
            <w:r w:rsidRPr="00FA5138">
              <w:rPr>
                <w:rFonts w:ascii="David" w:hAnsi="David" w:hint="cs"/>
                <w:b/>
                <w:bCs/>
                <w:color w:val="000000"/>
                <w:szCs w:val="24"/>
                <w:rtl/>
              </w:rPr>
              <w:t xml:space="preserve">פריז, צרפת: </w:t>
            </w:r>
            <w:r w:rsidRPr="00FA5138">
              <w:rPr>
                <w:rFonts w:ascii="David" w:hAnsi="David"/>
                <w:color w:val="000000"/>
                <w:szCs w:val="24"/>
                <w:rtl/>
              </w:rPr>
              <w:t xml:space="preserve">הרשות המקומית </w:t>
            </w:r>
            <w:r w:rsidRPr="00FA5138">
              <w:rPr>
                <w:rFonts w:ascii="David" w:hAnsi="David" w:hint="cs"/>
                <w:color w:val="000000"/>
                <w:szCs w:val="24"/>
                <w:rtl/>
              </w:rPr>
              <w:t>מסייעת להפוך</w:t>
            </w:r>
            <w:r w:rsidRPr="00FA5138">
              <w:rPr>
                <w:rFonts w:ascii="David" w:hAnsi="David"/>
                <w:color w:val="000000"/>
                <w:szCs w:val="24"/>
                <w:rtl/>
              </w:rPr>
              <w:t xml:space="preserve"> את חצרות בתי הספר </w:t>
            </w:r>
            <w:r w:rsidRPr="00FA5138">
              <w:rPr>
                <w:rFonts w:ascii="David" w:hAnsi="David" w:hint="cs"/>
                <w:color w:val="000000"/>
                <w:szCs w:val="24"/>
                <w:rtl/>
              </w:rPr>
              <w:t>(</w:t>
            </w:r>
            <w:r w:rsidRPr="00FA5138">
              <w:rPr>
                <w:rFonts w:ascii="David" w:hAnsi="David"/>
                <w:color w:val="000000"/>
                <w:szCs w:val="24"/>
                <w:rtl/>
              </w:rPr>
              <w:t>שמכוסות בטון ותורמות להתחממות העירוני</w:t>
            </w:r>
            <w:r w:rsidRPr="00FA5138">
              <w:rPr>
                <w:rFonts w:ascii="David" w:hAnsi="David" w:hint="cs"/>
                <w:color w:val="000000"/>
                <w:szCs w:val="24"/>
                <w:rtl/>
              </w:rPr>
              <w:t>ת)</w:t>
            </w:r>
            <w:r w:rsidRPr="00FA5138">
              <w:rPr>
                <w:rFonts w:ascii="David" w:hAnsi="David"/>
                <w:color w:val="000000"/>
                <w:szCs w:val="24"/>
                <w:rtl/>
              </w:rPr>
              <w:t xml:space="preserve"> למתחמים ירוקים</w:t>
            </w:r>
            <w:r w:rsidRPr="00FA5138">
              <w:rPr>
                <w:rFonts w:ascii="David" w:hAnsi="David" w:hint="cs"/>
                <w:color w:val="000000"/>
                <w:szCs w:val="24"/>
                <w:rtl/>
              </w:rPr>
              <w:t>,</w:t>
            </w:r>
            <w:r w:rsidRPr="00FA5138">
              <w:rPr>
                <w:rFonts w:ascii="David" w:hAnsi="David"/>
                <w:color w:val="000000"/>
                <w:szCs w:val="24"/>
                <w:rtl/>
              </w:rPr>
              <w:t xml:space="preserve"> על ידי החלפת משטחי הבטון בשכבות נקבוביות וחדירות שיכולות לספוג מי גשם, </w:t>
            </w:r>
            <w:r w:rsidRPr="00FA5138">
              <w:rPr>
                <w:rFonts w:ascii="David" w:hAnsi="David" w:hint="cs"/>
                <w:color w:val="000000"/>
                <w:szCs w:val="24"/>
                <w:rtl/>
              </w:rPr>
              <w:t xml:space="preserve">הקמת </w:t>
            </w:r>
            <w:r w:rsidRPr="00FA5138">
              <w:rPr>
                <w:rFonts w:ascii="David" w:hAnsi="David"/>
                <w:color w:val="000000"/>
                <w:szCs w:val="24"/>
                <w:rtl/>
              </w:rPr>
              <w:t>קירות ירוקים, גינות</w:t>
            </w:r>
            <w:r w:rsidRPr="00FA5138">
              <w:rPr>
                <w:rFonts w:ascii="David" w:hAnsi="David" w:hint="cs"/>
                <w:color w:val="000000"/>
                <w:szCs w:val="24"/>
                <w:rtl/>
              </w:rPr>
              <w:t xml:space="preserve"> ו</w:t>
            </w:r>
            <w:r w:rsidRPr="00FA5138">
              <w:rPr>
                <w:rFonts w:ascii="David" w:hAnsi="David"/>
                <w:color w:val="000000"/>
                <w:szCs w:val="24"/>
                <w:rtl/>
              </w:rPr>
              <w:t>הצללות. החצרות נבנות בשיתוף עם התלמידים, מורים והורים</w:t>
            </w:r>
            <w:r w:rsidRPr="00FA5138">
              <w:rPr>
                <w:rFonts w:ascii="David" w:hAnsi="David" w:hint="cs"/>
                <w:color w:val="000000"/>
                <w:szCs w:val="24"/>
                <w:rtl/>
              </w:rPr>
              <w:t>,</w:t>
            </w:r>
            <w:r w:rsidRPr="00FA5138">
              <w:rPr>
                <w:rFonts w:ascii="David" w:hAnsi="David"/>
                <w:color w:val="000000"/>
                <w:szCs w:val="24"/>
                <w:rtl/>
              </w:rPr>
              <w:t xml:space="preserve"> ומשמשות</w:t>
            </w:r>
            <w:r w:rsidRPr="00FA5138">
              <w:rPr>
                <w:rFonts w:ascii="David" w:hAnsi="David" w:hint="cs"/>
                <w:color w:val="000000"/>
                <w:szCs w:val="24"/>
                <w:rtl/>
              </w:rPr>
              <w:t xml:space="preserve"> גם</w:t>
            </w:r>
            <w:r w:rsidRPr="00FA5138">
              <w:rPr>
                <w:rFonts w:ascii="David" w:hAnsi="David"/>
                <w:color w:val="000000"/>
                <w:szCs w:val="24"/>
                <w:rtl/>
              </w:rPr>
              <w:t xml:space="preserve"> את התושבים</w:t>
            </w:r>
            <w:r w:rsidRPr="00FA5138">
              <w:rPr>
                <w:rFonts w:ascii="David" w:hAnsi="David" w:hint="cs"/>
                <w:color w:val="000000"/>
                <w:szCs w:val="24"/>
                <w:rtl/>
              </w:rPr>
              <w:t xml:space="preserve"> המתגוררים באזור</w:t>
            </w:r>
            <w:r w:rsidRPr="00FA5138">
              <w:rPr>
                <w:rFonts w:ascii="David" w:hAnsi="David"/>
                <w:color w:val="000000"/>
                <w:szCs w:val="24"/>
                <w:rtl/>
              </w:rPr>
              <w:t xml:space="preserve"> לאחר שעות</w:t>
            </w:r>
            <w:r w:rsidRPr="00FA5138">
              <w:rPr>
                <w:rFonts w:ascii="David" w:hAnsi="David" w:hint="cs"/>
                <w:color w:val="000000"/>
                <w:szCs w:val="24"/>
                <w:rtl/>
              </w:rPr>
              <w:t xml:space="preserve"> הפעילות של</w:t>
            </w:r>
            <w:r w:rsidRPr="00FA5138">
              <w:rPr>
                <w:rFonts w:ascii="David" w:hAnsi="David"/>
                <w:color w:val="000000"/>
                <w:szCs w:val="24"/>
                <w:rtl/>
              </w:rPr>
              <w:t xml:space="preserve"> בתי הספר</w:t>
            </w:r>
            <w:r w:rsidRPr="00FA5138">
              <w:rPr>
                <w:rFonts w:ascii="David" w:hAnsi="David" w:hint="cs"/>
                <w:color w:val="000000"/>
                <w:szCs w:val="24"/>
                <w:rtl/>
              </w:rPr>
              <w:t>.</w:t>
            </w:r>
          </w:p>
        </w:tc>
      </w:tr>
      <w:tr w:rsidR="001E59F1" w:rsidRPr="00FA5138" w14:paraId="0163130D" w14:textId="77777777" w:rsidTr="00FA5138">
        <w:trPr>
          <w:trHeight w:val="1236"/>
        </w:trPr>
        <w:tc>
          <w:tcPr>
            <w:tcW w:w="861" w:type="pct"/>
            <w:shd w:val="clear" w:color="auto" w:fill="auto"/>
            <w:hideMark/>
          </w:tcPr>
          <w:p w14:paraId="7A6E7BE9" w14:textId="262FEB24" w:rsidR="001E59F1" w:rsidRPr="00FA5138" w:rsidRDefault="002863B8" w:rsidP="00592B3A">
            <w:pPr>
              <w:rPr>
                <w:rFonts w:ascii="David" w:hAnsi="David"/>
                <w:color w:val="0563C1"/>
                <w:szCs w:val="24"/>
                <w:u w:val="single"/>
              </w:rPr>
            </w:pPr>
            <w:hyperlink r:id="rId35" w:tooltip="מידע נוסף על קונסורציום למתקן אנרגיה גדול במלבורן" w:history="1">
              <w:r w:rsidR="001E59F1" w:rsidRPr="00FA5138">
                <w:rPr>
                  <w:rFonts w:ascii="David" w:hAnsi="David"/>
                  <w:color w:val="0563C1"/>
                  <w:szCs w:val="24"/>
                  <w:u w:val="single"/>
                  <w:rtl/>
                </w:rPr>
                <w:t>קונסור</w:t>
              </w:r>
              <w:r w:rsidR="001E59F1" w:rsidRPr="00FA5138">
                <w:rPr>
                  <w:rFonts w:ascii="David" w:hAnsi="David" w:hint="cs"/>
                  <w:color w:val="0563C1"/>
                  <w:szCs w:val="24"/>
                  <w:u w:val="single"/>
                  <w:rtl/>
                </w:rPr>
                <w:t>צ</w:t>
              </w:r>
              <w:r w:rsidR="001E59F1" w:rsidRPr="00FA5138">
                <w:rPr>
                  <w:rFonts w:ascii="David" w:hAnsi="David"/>
                  <w:color w:val="0563C1"/>
                  <w:szCs w:val="24"/>
                  <w:u w:val="single"/>
                  <w:rtl/>
                </w:rPr>
                <w:t>יום למתקן אנרגיה גדול (מלבורן)</w:t>
              </w:r>
            </w:hyperlink>
          </w:p>
        </w:tc>
        <w:tc>
          <w:tcPr>
            <w:tcW w:w="1151" w:type="pct"/>
            <w:shd w:val="clear" w:color="auto" w:fill="auto"/>
            <w:hideMark/>
          </w:tcPr>
          <w:p w14:paraId="7B948F21" w14:textId="77777777" w:rsidR="001E59F1" w:rsidRPr="00FA5138" w:rsidRDefault="001E59F1" w:rsidP="00592B3A">
            <w:pPr>
              <w:rPr>
                <w:rFonts w:ascii="David" w:hAnsi="David"/>
                <w:b/>
                <w:bCs/>
                <w:color w:val="000000"/>
                <w:szCs w:val="24"/>
                <w:rtl/>
              </w:rPr>
            </w:pPr>
            <w:r w:rsidRPr="00FA5138">
              <w:rPr>
                <w:rFonts w:ascii="David" w:hAnsi="David"/>
                <w:b/>
                <w:bCs/>
                <w:color w:val="000000"/>
                <w:szCs w:val="24"/>
                <w:rtl/>
              </w:rPr>
              <w:t>עסקים</w:t>
            </w:r>
          </w:p>
        </w:tc>
        <w:tc>
          <w:tcPr>
            <w:tcW w:w="2988" w:type="pct"/>
            <w:shd w:val="clear" w:color="auto" w:fill="auto"/>
            <w:hideMark/>
          </w:tcPr>
          <w:p w14:paraId="0D43E98A" w14:textId="30415122" w:rsidR="001E59F1" w:rsidRPr="00FA5138" w:rsidRDefault="006D1190" w:rsidP="00CC7DBF">
            <w:pPr>
              <w:jc w:val="both"/>
              <w:rPr>
                <w:rFonts w:ascii="David" w:hAnsi="David"/>
                <w:color w:val="000000"/>
                <w:szCs w:val="24"/>
                <w:rtl/>
              </w:rPr>
            </w:pPr>
            <w:r w:rsidRPr="00FA5138">
              <w:rPr>
                <w:rFonts w:ascii="David" w:hAnsi="David" w:hint="cs"/>
                <w:b/>
                <w:bCs/>
                <w:color w:val="000000"/>
                <w:szCs w:val="24"/>
                <w:rtl/>
              </w:rPr>
              <w:t xml:space="preserve">מלבורן, אוסטרליה: </w:t>
            </w:r>
            <w:r w:rsidR="001E59F1" w:rsidRPr="00FA5138">
              <w:rPr>
                <w:rFonts w:ascii="David" w:hAnsi="David"/>
                <w:color w:val="000000"/>
                <w:szCs w:val="24"/>
                <w:rtl/>
              </w:rPr>
              <w:t>עיריית מלבורן הקימה שותפות מקומית לרכישת אנרגיה מקיימת (</w:t>
            </w:r>
            <w:r w:rsidR="001E59F1" w:rsidRPr="00FA5138">
              <w:rPr>
                <w:rFonts w:ascii="David" w:hAnsi="David"/>
                <w:color w:val="000000"/>
                <w:szCs w:val="24"/>
              </w:rPr>
              <w:t>MREP</w:t>
            </w:r>
            <w:r w:rsidR="001E59F1" w:rsidRPr="00FA5138">
              <w:rPr>
                <w:rFonts w:ascii="David" w:hAnsi="David"/>
                <w:color w:val="000000"/>
                <w:szCs w:val="24"/>
                <w:rtl/>
              </w:rPr>
              <w:t xml:space="preserve">). בשלב הראשון של הפרויקט העירייה התקשרה עם חוות אנרגיית רוח שמספקת 80 </w:t>
            </w:r>
            <w:r w:rsidRPr="00FA5138">
              <w:rPr>
                <w:rFonts w:ascii="David" w:hAnsi="David" w:hint="cs"/>
                <w:color w:val="000000"/>
                <w:szCs w:val="24"/>
                <w:rtl/>
              </w:rPr>
              <w:t>מגהוואט</w:t>
            </w:r>
            <w:r w:rsidR="001E59F1" w:rsidRPr="00FA5138">
              <w:rPr>
                <w:rFonts w:ascii="David" w:hAnsi="David"/>
                <w:color w:val="000000"/>
                <w:szCs w:val="24"/>
                <w:rtl/>
              </w:rPr>
              <w:t xml:space="preserve"> לצרכנים השותפים. ב-2017 קמה קבוצת הרכישה השנייה שכוללת שבעה משתמשי אנרגיה גדולים בעיר. </w:t>
            </w:r>
            <w:r w:rsidRPr="00FA5138">
              <w:rPr>
                <w:rFonts w:ascii="David" w:hAnsi="David" w:hint="cs"/>
                <w:color w:val="000000"/>
                <w:szCs w:val="24"/>
                <w:rtl/>
              </w:rPr>
              <w:t xml:space="preserve">לשם כך, </w:t>
            </w:r>
            <w:r w:rsidR="001E59F1" w:rsidRPr="00FA5138">
              <w:rPr>
                <w:rFonts w:ascii="David" w:hAnsi="David"/>
                <w:color w:val="000000"/>
                <w:szCs w:val="24"/>
                <w:rtl/>
              </w:rPr>
              <w:t xml:space="preserve">השותפות התקשרה עם חברת אנרגיה שמספקת 110 </w:t>
            </w:r>
            <w:r w:rsidR="001E59F1" w:rsidRPr="00FA5138">
              <w:rPr>
                <w:rFonts w:ascii="David" w:hAnsi="David"/>
                <w:color w:val="000000"/>
                <w:szCs w:val="24"/>
              </w:rPr>
              <w:t>GWh</w:t>
            </w:r>
            <w:r w:rsidR="001E59F1" w:rsidRPr="00FA5138">
              <w:rPr>
                <w:rFonts w:ascii="David" w:hAnsi="David"/>
                <w:color w:val="000000"/>
                <w:szCs w:val="24"/>
                <w:rtl/>
              </w:rPr>
              <w:t xml:space="preserve"> לשנה, ל-10 שנים. רוב האנרגיה </w:t>
            </w:r>
            <w:r w:rsidRPr="00FA5138">
              <w:rPr>
                <w:rFonts w:ascii="David" w:hAnsi="David" w:hint="cs"/>
                <w:color w:val="000000"/>
                <w:szCs w:val="24"/>
                <w:rtl/>
              </w:rPr>
              <w:t>מיוצרת</w:t>
            </w:r>
            <w:r w:rsidR="001E59F1" w:rsidRPr="00FA5138">
              <w:rPr>
                <w:rFonts w:ascii="David" w:hAnsi="David"/>
                <w:color w:val="000000"/>
                <w:szCs w:val="24"/>
                <w:rtl/>
              </w:rPr>
              <w:t xml:space="preserve"> מאנרגיית רוח. </w:t>
            </w:r>
          </w:p>
        </w:tc>
      </w:tr>
      <w:tr w:rsidR="001E59F1" w:rsidRPr="00FA5138" w14:paraId="2958EB86" w14:textId="77777777" w:rsidTr="00FA5138">
        <w:trPr>
          <w:trHeight w:val="1298"/>
        </w:trPr>
        <w:tc>
          <w:tcPr>
            <w:tcW w:w="861" w:type="pct"/>
            <w:shd w:val="clear" w:color="auto" w:fill="auto"/>
            <w:noWrap/>
            <w:hideMark/>
          </w:tcPr>
          <w:p w14:paraId="50DE8AE0" w14:textId="72D39C8A" w:rsidR="001E59F1" w:rsidRPr="00FA5138" w:rsidRDefault="002863B8" w:rsidP="00592B3A">
            <w:pPr>
              <w:rPr>
                <w:rFonts w:ascii="David" w:hAnsi="David"/>
                <w:color w:val="0563C1"/>
                <w:szCs w:val="24"/>
                <w:u w:val="single"/>
              </w:rPr>
            </w:pPr>
            <w:hyperlink r:id="rId36" w:tooltip="מידע נוסף על מיזם להפחתת פליטות גזי חממה באוקספורד" w:history="1">
              <w:r w:rsidR="001E59F1" w:rsidRPr="00FA5138">
                <w:rPr>
                  <w:rStyle w:val="Hyperlink"/>
                  <w:rFonts w:ascii="David" w:hAnsi="David"/>
                  <w:szCs w:val="24"/>
                  <w:rtl/>
                </w:rPr>
                <w:t>מ</w:t>
              </w:r>
              <w:r w:rsidR="001E59F1" w:rsidRPr="00FA5138">
                <w:rPr>
                  <w:rStyle w:val="Hyperlink"/>
                  <w:rFonts w:ascii="David" w:hAnsi="David" w:hint="cs"/>
                  <w:szCs w:val="24"/>
                  <w:rtl/>
                </w:rPr>
                <w:t>יזם להפחתת פליטות גזי החממה באוקספורד</w:t>
              </w:r>
            </w:hyperlink>
          </w:p>
        </w:tc>
        <w:tc>
          <w:tcPr>
            <w:tcW w:w="1151" w:type="pct"/>
            <w:shd w:val="clear" w:color="auto" w:fill="auto"/>
            <w:hideMark/>
          </w:tcPr>
          <w:p w14:paraId="04829337"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 ו</w:t>
            </w:r>
            <w:r w:rsidRPr="00FA5138">
              <w:rPr>
                <w:rFonts w:ascii="David" w:hAnsi="David"/>
                <w:b/>
                <w:bCs/>
                <w:color w:val="000000"/>
                <w:szCs w:val="24"/>
                <w:rtl/>
              </w:rPr>
              <w:t>עסקים</w:t>
            </w:r>
          </w:p>
        </w:tc>
        <w:tc>
          <w:tcPr>
            <w:tcW w:w="2988" w:type="pct"/>
            <w:shd w:val="clear" w:color="auto" w:fill="auto"/>
            <w:hideMark/>
          </w:tcPr>
          <w:p w14:paraId="205649C6" w14:textId="54D6E0E9" w:rsidR="001E59F1" w:rsidRPr="00FA5138" w:rsidRDefault="006D1190" w:rsidP="00CC7DBF">
            <w:pPr>
              <w:jc w:val="both"/>
              <w:rPr>
                <w:rFonts w:ascii="David" w:hAnsi="David"/>
                <w:color w:val="000000"/>
                <w:szCs w:val="24"/>
                <w:rtl/>
              </w:rPr>
            </w:pPr>
            <w:r w:rsidRPr="00FA5138">
              <w:rPr>
                <w:rFonts w:ascii="David" w:hAnsi="David" w:hint="cs"/>
                <w:b/>
                <w:bCs/>
                <w:color w:val="000000"/>
                <w:szCs w:val="24"/>
                <w:rtl/>
              </w:rPr>
              <w:t>אוקספורד, אנגליה:</w:t>
            </w:r>
            <w:r w:rsidRPr="00FA5138">
              <w:rPr>
                <w:rFonts w:ascii="David" w:hAnsi="David" w:hint="cs"/>
                <w:color w:val="000000"/>
                <w:szCs w:val="24"/>
                <w:rtl/>
              </w:rPr>
              <w:t xml:space="preserve"> </w:t>
            </w:r>
            <w:r w:rsidRPr="00FA5138">
              <w:rPr>
                <w:rFonts w:ascii="David" w:hAnsi="David"/>
                <w:color w:val="000000"/>
                <w:szCs w:val="24"/>
              </w:rPr>
              <w:t xml:space="preserve"> </w:t>
            </w:r>
            <w:r w:rsidR="001E59F1" w:rsidRPr="00FA5138">
              <w:rPr>
                <w:rFonts w:ascii="David" w:hAnsi="David"/>
                <w:color w:val="000000"/>
                <w:szCs w:val="24"/>
              </w:rPr>
              <w:t>Energy Superhub Oxford (ESO)</w:t>
            </w:r>
            <w:r w:rsidR="001E59F1" w:rsidRPr="00FA5138">
              <w:rPr>
                <w:rFonts w:ascii="David" w:hAnsi="David" w:hint="cs"/>
                <w:color w:val="000000"/>
                <w:szCs w:val="24"/>
                <w:rtl/>
              </w:rPr>
              <w:t xml:space="preserve">היא </w:t>
            </w:r>
            <w:r w:rsidR="001E59F1" w:rsidRPr="00FA5138">
              <w:rPr>
                <w:rFonts w:ascii="David" w:hAnsi="David"/>
                <w:color w:val="000000"/>
                <w:szCs w:val="24"/>
                <w:rtl/>
              </w:rPr>
              <w:t>חברה לתועלת הציבור</w:t>
            </w:r>
            <w:r w:rsidR="001E59F1" w:rsidRPr="00FA5138">
              <w:rPr>
                <w:rFonts w:ascii="David" w:hAnsi="David" w:hint="cs"/>
                <w:color w:val="000000"/>
                <w:szCs w:val="24"/>
                <w:rtl/>
              </w:rPr>
              <w:t xml:space="preserve"> שהוקמה על ידי </w:t>
            </w:r>
            <w:r w:rsidR="001E59F1" w:rsidRPr="00FA5138">
              <w:rPr>
                <w:rFonts w:ascii="David" w:hAnsi="David"/>
                <w:color w:val="000000"/>
                <w:szCs w:val="24"/>
                <w:rtl/>
              </w:rPr>
              <w:t>עיריית אוקספורד</w:t>
            </w:r>
            <w:r w:rsidR="001E59F1" w:rsidRPr="00FA5138">
              <w:rPr>
                <w:rFonts w:ascii="David" w:hAnsi="David" w:hint="cs"/>
                <w:color w:val="000000"/>
                <w:szCs w:val="24"/>
                <w:rtl/>
              </w:rPr>
              <w:t xml:space="preserve"> </w:t>
            </w:r>
            <w:r w:rsidR="001E59F1" w:rsidRPr="00FA5138">
              <w:rPr>
                <w:rFonts w:ascii="David" w:hAnsi="David"/>
                <w:color w:val="000000"/>
                <w:szCs w:val="24"/>
                <w:rtl/>
              </w:rPr>
              <w:t xml:space="preserve">בשיתוף </w:t>
            </w:r>
            <w:r w:rsidR="001E59F1" w:rsidRPr="00FA5138">
              <w:rPr>
                <w:rFonts w:ascii="David" w:hAnsi="David" w:hint="cs"/>
                <w:color w:val="000000"/>
                <w:szCs w:val="24"/>
                <w:rtl/>
              </w:rPr>
              <w:t xml:space="preserve">גופים נוספים על מנת </w:t>
            </w:r>
            <w:r w:rsidR="001E59F1" w:rsidRPr="00FA5138">
              <w:rPr>
                <w:rFonts w:ascii="David" w:hAnsi="David"/>
                <w:color w:val="000000"/>
                <w:szCs w:val="24"/>
                <w:rtl/>
              </w:rPr>
              <w:t xml:space="preserve">להפחית את פליטות גזי החממה </w:t>
            </w:r>
            <w:r w:rsidR="001E59F1" w:rsidRPr="00FA5138">
              <w:rPr>
                <w:rFonts w:ascii="David" w:hAnsi="David" w:hint="cs"/>
                <w:color w:val="000000"/>
                <w:szCs w:val="24"/>
                <w:rtl/>
              </w:rPr>
              <w:t xml:space="preserve">בעיר </w:t>
            </w:r>
            <w:r w:rsidR="001E59F1" w:rsidRPr="00FA5138">
              <w:rPr>
                <w:rFonts w:ascii="David" w:hAnsi="David"/>
                <w:color w:val="000000"/>
                <w:szCs w:val="24"/>
                <w:rtl/>
              </w:rPr>
              <w:t xml:space="preserve">ב-10,000 טון לשנה, </w:t>
            </w:r>
            <w:r w:rsidRPr="00FA5138">
              <w:rPr>
                <w:rFonts w:ascii="David" w:hAnsi="David" w:hint="cs"/>
                <w:color w:val="000000"/>
                <w:szCs w:val="24"/>
                <w:rtl/>
              </w:rPr>
              <w:t xml:space="preserve">וזאת </w:t>
            </w:r>
            <w:r w:rsidR="001E59F1" w:rsidRPr="00FA5138">
              <w:rPr>
                <w:rFonts w:ascii="David" w:hAnsi="David"/>
                <w:color w:val="000000"/>
                <w:szCs w:val="24"/>
                <w:rtl/>
              </w:rPr>
              <w:t xml:space="preserve">בעיקר על ידי קידום מעבר לתחבורה חשמלית ואקלום מבנים. </w:t>
            </w:r>
            <w:r w:rsidR="001E59F1" w:rsidRPr="00FA5138">
              <w:rPr>
                <w:rFonts w:ascii="David" w:hAnsi="David" w:hint="cs"/>
                <w:color w:val="000000"/>
                <w:szCs w:val="24"/>
                <w:rtl/>
              </w:rPr>
              <w:t>אחד מפרויקטי הדגל של החברה הוא</w:t>
            </w:r>
            <w:r w:rsidR="001E59F1" w:rsidRPr="00FA5138">
              <w:rPr>
                <w:rFonts w:ascii="David" w:hAnsi="David"/>
                <w:color w:val="000000"/>
                <w:szCs w:val="24"/>
                <w:rtl/>
              </w:rPr>
              <w:t xml:space="preserve"> </w:t>
            </w:r>
            <w:r w:rsidR="001E59F1" w:rsidRPr="00FA5138">
              <w:rPr>
                <w:rFonts w:ascii="David" w:hAnsi="David" w:hint="cs"/>
                <w:color w:val="000000"/>
                <w:szCs w:val="24"/>
                <w:rtl/>
              </w:rPr>
              <w:t>"</w:t>
            </w:r>
            <w:r w:rsidR="001E59F1" w:rsidRPr="00FA5138">
              <w:rPr>
                <w:rFonts w:ascii="David" w:hAnsi="David"/>
                <w:color w:val="000000"/>
                <w:szCs w:val="24"/>
                <w:rtl/>
              </w:rPr>
              <w:t>נסה לפני שאתה קונה</w:t>
            </w:r>
            <w:r w:rsidR="001E59F1" w:rsidRPr="00FA5138">
              <w:rPr>
                <w:rFonts w:ascii="David" w:hAnsi="David" w:hint="cs"/>
                <w:color w:val="000000"/>
                <w:szCs w:val="24"/>
                <w:rtl/>
              </w:rPr>
              <w:t>", פרויקט המאפשר</w:t>
            </w:r>
            <w:r w:rsidR="001E59F1" w:rsidRPr="00FA5138">
              <w:rPr>
                <w:rFonts w:ascii="David" w:hAnsi="David"/>
                <w:color w:val="000000"/>
                <w:szCs w:val="24"/>
                <w:rtl/>
              </w:rPr>
              <w:t xml:space="preserve"> לנהגים להתנסות </w:t>
            </w:r>
            <w:r w:rsidR="001E59F1" w:rsidRPr="00FA5138">
              <w:rPr>
                <w:rFonts w:ascii="David" w:hAnsi="David" w:hint="cs"/>
                <w:color w:val="000000"/>
                <w:szCs w:val="24"/>
                <w:rtl/>
              </w:rPr>
              <w:t xml:space="preserve">ברכב חשמלי לכמה שבועות </w:t>
            </w:r>
            <w:r w:rsidR="001E59F1" w:rsidRPr="00FA5138">
              <w:rPr>
                <w:rFonts w:ascii="David" w:hAnsi="David"/>
                <w:color w:val="000000"/>
                <w:szCs w:val="24"/>
                <w:rtl/>
              </w:rPr>
              <w:t>במטרה להוריד את חסמי האימוץ</w:t>
            </w:r>
            <w:r w:rsidRPr="00FA5138">
              <w:rPr>
                <w:rFonts w:ascii="David" w:hAnsi="David" w:hint="cs"/>
                <w:color w:val="000000"/>
                <w:szCs w:val="24"/>
                <w:rtl/>
              </w:rPr>
              <w:t xml:space="preserve"> של כלי תחבורה מסוג זה</w:t>
            </w:r>
            <w:r w:rsidR="001E59F1" w:rsidRPr="00FA5138">
              <w:rPr>
                <w:rFonts w:ascii="David" w:hAnsi="David" w:hint="cs"/>
                <w:color w:val="000000"/>
                <w:szCs w:val="24"/>
                <w:rtl/>
              </w:rPr>
              <w:t>.</w:t>
            </w:r>
          </w:p>
        </w:tc>
      </w:tr>
      <w:tr w:rsidR="001E59F1" w:rsidRPr="00FA5138" w14:paraId="00E9D0C6" w14:textId="77777777" w:rsidTr="00FA5138">
        <w:trPr>
          <w:trHeight w:val="850"/>
        </w:trPr>
        <w:tc>
          <w:tcPr>
            <w:tcW w:w="861" w:type="pct"/>
            <w:shd w:val="clear" w:color="auto" w:fill="auto"/>
            <w:hideMark/>
          </w:tcPr>
          <w:p w14:paraId="71069D8C" w14:textId="7DEC2D2C" w:rsidR="001E59F1" w:rsidRPr="00FA5138" w:rsidRDefault="002863B8" w:rsidP="00592B3A">
            <w:pPr>
              <w:rPr>
                <w:rFonts w:ascii="David" w:hAnsi="David"/>
                <w:color w:val="0563C1"/>
                <w:szCs w:val="24"/>
                <w:u w:val="single"/>
              </w:rPr>
            </w:pPr>
            <w:hyperlink r:id="rId37" w:tooltip="מיעד נוסף על מיזם ערכה ביתית לסקר אנרגיה באירלנד" w:history="1">
              <w:r w:rsidR="001E59F1" w:rsidRPr="00FA5138">
                <w:rPr>
                  <w:rFonts w:ascii="David" w:hAnsi="David"/>
                  <w:color w:val="0563C1"/>
                  <w:szCs w:val="24"/>
                  <w:u w:val="single"/>
                  <w:rtl/>
                </w:rPr>
                <w:t>ערכ</w:t>
              </w:r>
              <w:r w:rsidR="001E59F1" w:rsidRPr="00FA5138">
                <w:rPr>
                  <w:rFonts w:ascii="David" w:hAnsi="David" w:hint="cs"/>
                  <w:color w:val="0563C1"/>
                  <w:szCs w:val="24"/>
                  <w:u w:val="single"/>
                  <w:rtl/>
                </w:rPr>
                <w:t>ה ביתית</w:t>
              </w:r>
              <w:r w:rsidR="001E59F1" w:rsidRPr="00FA5138">
                <w:rPr>
                  <w:rFonts w:ascii="David" w:hAnsi="David"/>
                  <w:color w:val="0563C1"/>
                  <w:szCs w:val="24"/>
                  <w:u w:val="single"/>
                  <w:rtl/>
                </w:rPr>
                <w:t xml:space="preserve"> </w:t>
              </w:r>
              <w:r w:rsidR="001E59F1" w:rsidRPr="00FA5138">
                <w:rPr>
                  <w:rFonts w:ascii="David" w:hAnsi="David" w:hint="cs"/>
                  <w:color w:val="0563C1"/>
                  <w:szCs w:val="24"/>
                  <w:u w:val="single"/>
                  <w:rtl/>
                </w:rPr>
                <w:t>ל</w:t>
              </w:r>
              <w:r w:rsidR="001E59F1" w:rsidRPr="00FA5138">
                <w:rPr>
                  <w:rFonts w:ascii="David" w:hAnsi="David"/>
                  <w:color w:val="0563C1"/>
                  <w:szCs w:val="24"/>
                  <w:u w:val="single"/>
                  <w:rtl/>
                </w:rPr>
                <w:t>סקר אנרגיה</w:t>
              </w:r>
            </w:hyperlink>
          </w:p>
        </w:tc>
        <w:tc>
          <w:tcPr>
            <w:tcW w:w="1151" w:type="pct"/>
            <w:shd w:val="clear" w:color="auto" w:fill="auto"/>
            <w:hideMark/>
          </w:tcPr>
          <w:p w14:paraId="25D6E4D2" w14:textId="77777777" w:rsidR="001E59F1" w:rsidRPr="00FA5138" w:rsidRDefault="001E59F1" w:rsidP="00592B3A">
            <w:pPr>
              <w:jc w:val="center"/>
              <w:rPr>
                <w:rFonts w:ascii="David" w:hAnsi="David"/>
                <w:b/>
                <w:bCs/>
                <w:color w:val="000000"/>
                <w:szCs w:val="24"/>
                <w:rtl/>
              </w:rPr>
            </w:pPr>
            <w:r w:rsidRPr="00FA5138">
              <w:rPr>
                <w:rFonts w:ascii="David" w:hAnsi="David"/>
                <w:b/>
                <w:bCs/>
                <w:color w:val="000000"/>
                <w:szCs w:val="24"/>
                <w:rtl/>
              </w:rPr>
              <w:t>תושבים</w:t>
            </w:r>
          </w:p>
        </w:tc>
        <w:tc>
          <w:tcPr>
            <w:tcW w:w="2988" w:type="pct"/>
            <w:shd w:val="clear" w:color="auto" w:fill="auto"/>
            <w:hideMark/>
          </w:tcPr>
          <w:p w14:paraId="40150190" w14:textId="6D3DACEB" w:rsidR="001E59F1" w:rsidRPr="00FA5138" w:rsidRDefault="006D1190" w:rsidP="00CC7DBF">
            <w:pPr>
              <w:jc w:val="both"/>
              <w:rPr>
                <w:rFonts w:ascii="David" w:hAnsi="David"/>
                <w:color w:val="000000"/>
                <w:szCs w:val="24"/>
                <w:rtl/>
              </w:rPr>
            </w:pPr>
            <w:r w:rsidRPr="00FA5138">
              <w:rPr>
                <w:rFonts w:ascii="David" w:hAnsi="David" w:hint="cs"/>
                <w:b/>
                <w:bCs/>
                <w:color w:val="000000"/>
                <w:szCs w:val="24"/>
                <w:rtl/>
              </w:rPr>
              <w:t>דבלין, אירלנד:</w:t>
            </w:r>
            <w:r w:rsidRPr="00FA5138">
              <w:rPr>
                <w:rFonts w:ascii="David" w:hAnsi="David" w:hint="cs"/>
                <w:color w:val="000000"/>
                <w:szCs w:val="24"/>
                <w:rtl/>
              </w:rPr>
              <w:t xml:space="preserve"> </w:t>
            </w:r>
            <w:r w:rsidR="001E59F1" w:rsidRPr="00FA5138">
              <w:rPr>
                <w:rFonts w:ascii="David" w:hAnsi="David" w:hint="cs"/>
                <w:color w:val="000000"/>
                <w:szCs w:val="24"/>
                <w:rtl/>
              </w:rPr>
              <w:t>סוכנות האנרגיה של דבלין פיתחה "</w:t>
            </w:r>
            <w:r w:rsidR="001E59F1" w:rsidRPr="00FA5138">
              <w:rPr>
                <w:rFonts w:ascii="David" w:hAnsi="David"/>
                <w:color w:val="000000"/>
                <w:szCs w:val="24"/>
                <w:rtl/>
              </w:rPr>
              <w:t>ערכ</w:t>
            </w:r>
            <w:r w:rsidR="001E59F1" w:rsidRPr="00FA5138">
              <w:rPr>
                <w:rFonts w:ascii="David" w:hAnsi="David" w:hint="cs"/>
                <w:color w:val="000000"/>
                <w:szCs w:val="24"/>
                <w:rtl/>
              </w:rPr>
              <w:t>ה ביתית</w:t>
            </w:r>
            <w:r w:rsidR="001E59F1" w:rsidRPr="00FA5138">
              <w:rPr>
                <w:rFonts w:ascii="David" w:hAnsi="David"/>
                <w:color w:val="000000"/>
                <w:szCs w:val="24"/>
                <w:rtl/>
              </w:rPr>
              <w:t xml:space="preserve"> </w:t>
            </w:r>
            <w:r w:rsidR="001E59F1" w:rsidRPr="00FA5138">
              <w:rPr>
                <w:rFonts w:ascii="David" w:hAnsi="David" w:hint="cs"/>
                <w:color w:val="000000"/>
                <w:szCs w:val="24"/>
                <w:rtl/>
              </w:rPr>
              <w:t>ל</w:t>
            </w:r>
            <w:r w:rsidR="001E59F1" w:rsidRPr="00FA5138">
              <w:rPr>
                <w:rFonts w:ascii="David" w:hAnsi="David"/>
                <w:color w:val="000000"/>
                <w:szCs w:val="24"/>
                <w:rtl/>
              </w:rPr>
              <w:t>חיסכון באנרגיה</w:t>
            </w:r>
            <w:r w:rsidR="001E59F1" w:rsidRPr="00FA5138">
              <w:rPr>
                <w:rFonts w:ascii="David" w:hAnsi="David" w:hint="cs"/>
                <w:color w:val="000000"/>
                <w:szCs w:val="24"/>
                <w:rtl/>
              </w:rPr>
              <w:t>" המסייעת</w:t>
            </w:r>
            <w:r w:rsidR="001E59F1" w:rsidRPr="00FA5138">
              <w:rPr>
                <w:rFonts w:ascii="David" w:hAnsi="David"/>
                <w:color w:val="000000"/>
                <w:szCs w:val="24"/>
                <w:rtl/>
              </w:rPr>
              <w:t xml:space="preserve"> לתושבים להבין </w:t>
            </w:r>
            <w:r w:rsidR="001E59F1" w:rsidRPr="00FA5138">
              <w:rPr>
                <w:rFonts w:ascii="David" w:hAnsi="David" w:hint="cs"/>
                <w:color w:val="000000"/>
                <w:szCs w:val="24"/>
                <w:rtl/>
              </w:rPr>
              <w:t>מהי</w:t>
            </w:r>
            <w:r w:rsidR="001E59F1" w:rsidRPr="00FA5138">
              <w:rPr>
                <w:rFonts w:ascii="David" w:hAnsi="David"/>
                <w:color w:val="000000"/>
                <w:szCs w:val="24"/>
                <w:rtl/>
              </w:rPr>
              <w:t xml:space="preserve"> צריכת האנרגיה שלהם ולזהות </w:t>
            </w:r>
            <w:r w:rsidR="001E59F1" w:rsidRPr="00FA5138">
              <w:rPr>
                <w:rFonts w:ascii="David" w:hAnsi="David" w:hint="cs"/>
                <w:color w:val="000000"/>
                <w:szCs w:val="24"/>
                <w:rtl/>
              </w:rPr>
              <w:t xml:space="preserve">הזדמנויות </w:t>
            </w:r>
            <w:r w:rsidR="001E59F1" w:rsidRPr="00FA5138">
              <w:rPr>
                <w:rFonts w:ascii="David" w:hAnsi="David"/>
                <w:color w:val="000000"/>
                <w:szCs w:val="24"/>
                <w:rtl/>
              </w:rPr>
              <w:t>להתייעלות</w:t>
            </w:r>
            <w:r w:rsidR="001E59F1" w:rsidRPr="00FA5138">
              <w:rPr>
                <w:rFonts w:ascii="David" w:hAnsi="David" w:hint="cs"/>
                <w:color w:val="000000"/>
                <w:szCs w:val="24"/>
                <w:rtl/>
              </w:rPr>
              <w:t>. שימוש בערכה יכול להביא ל</w:t>
            </w:r>
            <w:r w:rsidR="001E59F1" w:rsidRPr="00FA5138">
              <w:rPr>
                <w:rFonts w:ascii="David" w:hAnsi="David"/>
                <w:color w:val="000000"/>
                <w:szCs w:val="24"/>
                <w:rtl/>
              </w:rPr>
              <w:t>הפחתה של כ-20% בצריכת האנרגיה</w:t>
            </w:r>
            <w:r w:rsidRPr="00FA5138">
              <w:rPr>
                <w:rFonts w:ascii="David" w:hAnsi="David" w:hint="cs"/>
                <w:color w:val="000000"/>
                <w:szCs w:val="24"/>
                <w:rtl/>
              </w:rPr>
              <w:t xml:space="preserve"> של התושבים</w:t>
            </w:r>
            <w:r w:rsidR="001E59F1" w:rsidRPr="00FA5138">
              <w:rPr>
                <w:rFonts w:ascii="David" w:hAnsi="David" w:hint="cs"/>
                <w:color w:val="000000"/>
                <w:szCs w:val="24"/>
                <w:rtl/>
              </w:rPr>
              <w:t xml:space="preserve">. </w:t>
            </w:r>
            <w:r w:rsidR="001E59F1" w:rsidRPr="00FA5138">
              <w:rPr>
                <w:rFonts w:ascii="David" w:hAnsi="David"/>
                <w:color w:val="000000"/>
                <w:szCs w:val="24"/>
                <w:rtl/>
              </w:rPr>
              <w:t>הערכ</w:t>
            </w:r>
            <w:r w:rsidR="001E59F1" w:rsidRPr="00FA5138">
              <w:rPr>
                <w:rFonts w:ascii="David" w:hAnsi="David" w:hint="cs"/>
                <w:color w:val="000000"/>
                <w:szCs w:val="24"/>
                <w:rtl/>
              </w:rPr>
              <w:t>ה</w:t>
            </w:r>
            <w:r w:rsidR="001E59F1" w:rsidRPr="00FA5138">
              <w:rPr>
                <w:rFonts w:ascii="David" w:hAnsi="David"/>
                <w:color w:val="000000"/>
                <w:szCs w:val="24"/>
                <w:rtl/>
              </w:rPr>
              <w:t xml:space="preserve"> נ</w:t>
            </w:r>
            <w:r w:rsidRPr="00FA5138">
              <w:rPr>
                <w:rFonts w:ascii="David" w:hAnsi="David" w:hint="cs"/>
                <w:color w:val="000000"/>
                <w:szCs w:val="24"/>
                <w:rtl/>
              </w:rPr>
              <w:t>י</w:t>
            </w:r>
            <w:r w:rsidRPr="00FA5138">
              <w:rPr>
                <w:rFonts w:ascii="David" w:hAnsi="David"/>
                <w:color w:val="000000"/>
                <w:szCs w:val="24"/>
                <w:rtl/>
              </w:rPr>
              <w:t>תנ</w:t>
            </w:r>
            <w:r w:rsidR="001E59F1" w:rsidRPr="00FA5138">
              <w:rPr>
                <w:rFonts w:ascii="David" w:hAnsi="David"/>
                <w:color w:val="000000"/>
                <w:szCs w:val="24"/>
                <w:rtl/>
              </w:rPr>
              <w:t>ת להשאלה בספריות ו</w:t>
            </w:r>
            <w:r w:rsidRPr="00FA5138">
              <w:rPr>
                <w:rFonts w:ascii="David" w:hAnsi="David" w:hint="cs"/>
                <w:color w:val="000000"/>
                <w:szCs w:val="24"/>
                <w:rtl/>
              </w:rPr>
              <w:t>ב</w:t>
            </w:r>
            <w:r w:rsidR="001E59F1" w:rsidRPr="00FA5138">
              <w:rPr>
                <w:rFonts w:ascii="David" w:hAnsi="David"/>
                <w:color w:val="000000"/>
                <w:szCs w:val="24"/>
                <w:rtl/>
              </w:rPr>
              <w:t>מרכזים קהילתיים ברחבי העיר.</w:t>
            </w:r>
          </w:p>
        </w:tc>
      </w:tr>
      <w:tr w:rsidR="001E59F1" w:rsidRPr="00FA5138" w14:paraId="03282F67" w14:textId="77777777" w:rsidTr="00FA5138">
        <w:trPr>
          <w:trHeight w:val="846"/>
        </w:trPr>
        <w:tc>
          <w:tcPr>
            <w:tcW w:w="861" w:type="pct"/>
            <w:shd w:val="clear" w:color="auto" w:fill="auto"/>
            <w:hideMark/>
          </w:tcPr>
          <w:p w14:paraId="24FAFF24" w14:textId="72DB2983" w:rsidR="001E59F1" w:rsidRPr="00FA5138" w:rsidRDefault="002863B8" w:rsidP="00592B3A">
            <w:pPr>
              <w:rPr>
                <w:rFonts w:ascii="David" w:hAnsi="David"/>
                <w:color w:val="0563C1"/>
                <w:szCs w:val="24"/>
                <w:u w:val="single"/>
              </w:rPr>
            </w:pPr>
            <w:hyperlink r:id="rId38" w:tooltip="מידע נוסף על פרויקט מכוניות חשמליות שיתופיות בארה&quot;ב" w:history="1">
              <w:r w:rsidR="001E59F1" w:rsidRPr="00FA5138">
                <w:rPr>
                  <w:rFonts w:ascii="David" w:hAnsi="David"/>
                  <w:color w:val="0563C1"/>
                  <w:szCs w:val="24"/>
                  <w:u w:val="single"/>
                  <w:rtl/>
                </w:rPr>
                <w:t>מכוניות חשמליות שיתופיות</w:t>
              </w:r>
            </w:hyperlink>
          </w:p>
        </w:tc>
        <w:tc>
          <w:tcPr>
            <w:tcW w:w="1151" w:type="pct"/>
            <w:shd w:val="clear" w:color="auto" w:fill="auto"/>
            <w:hideMark/>
          </w:tcPr>
          <w:p w14:paraId="4C1ADF4C" w14:textId="77777777" w:rsidR="001E59F1" w:rsidRPr="00FA5138" w:rsidRDefault="001E59F1" w:rsidP="00592B3A">
            <w:pPr>
              <w:jc w:val="center"/>
              <w:rPr>
                <w:rFonts w:ascii="David" w:hAnsi="David"/>
                <w:b/>
                <w:bCs/>
                <w:color w:val="000000"/>
                <w:szCs w:val="24"/>
                <w:rtl/>
              </w:rPr>
            </w:pPr>
            <w:r w:rsidRPr="00FA5138">
              <w:rPr>
                <w:rFonts w:ascii="David" w:hAnsi="David"/>
                <w:b/>
                <w:bCs/>
                <w:color w:val="000000"/>
                <w:szCs w:val="24"/>
                <w:rtl/>
              </w:rPr>
              <w:t>תושבים ועסקים</w:t>
            </w:r>
          </w:p>
        </w:tc>
        <w:tc>
          <w:tcPr>
            <w:tcW w:w="2988" w:type="pct"/>
            <w:shd w:val="clear" w:color="auto" w:fill="auto"/>
            <w:hideMark/>
          </w:tcPr>
          <w:p w14:paraId="3DF53612" w14:textId="1A24CDD8" w:rsidR="001E59F1" w:rsidRPr="00FA5138" w:rsidRDefault="00BC48DD" w:rsidP="00CC7DBF">
            <w:pPr>
              <w:jc w:val="both"/>
              <w:rPr>
                <w:rFonts w:ascii="David" w:hAnsi="David"/>
                <w:color w:val="000000"/>
                <w:szCs w:val="24"/>
                <w:rtl/>
              </w:rPr>
            </w:pPr>
            <w:r w:rsidRPr="00FA5138">
              <w:rPr>
                <w:rFonts w:ascii="David" w:hAnsi="David" w:hint="cs"/>
                <w:b/>
                <w:bCs/>
                <w:color w:val="000000"/>
                <w:szCs w:val="24"/>
                <w:rtl/>
              </w:rPr>
              <w:t xml:space="preserve">ארה"ב: </w:t>
            </w:r>
            <w:r w:rsidR="001E59F1" w:rsidRPr="00FA5138">
              <w:rPr>
                <w:rFonts w:ascii="David" w:hAnsi="David" w:hint="cs"/>
                <w:color w:val="000000"/>
                <w:szCs w:val="24"/>
                <w:rtl/>
              </w:rPr>
              <w:t xml:space="preserve">בעולם פועלות שלל </w:t>
            </w:r>
            <w:r w:rsidR="001E59F1" w:rsidRPr="00FA5138">
              <w:rPr>
                <w:rFonts w:ascii="David" w:hAnsi="David"/>
                <w:color w:val="000000"/>
                <w:szCs w:val="24"/>
                <w:rtl/>
              </w:rPr>
              <w:t>תוכניות עירוניות להפעלת מכוניות חשמליות שיתופיות. התכניות פועלות על בסיס מנויים בדרך כלל</w:t>
            </w:r>
            <w:r w:rsidRPr="00FA5138">
              <w:rPr>
                <w:rFonts w:ascii="David" w:hAnsi="David" w:hint="cs"/>
                <w:color w:val="000000"/>
                <w:szCs w:val="24"/>
                <w:rtl/>
              </w:rPr>
              <w:t>,</w:t>
            </w:r>
            <w:r w:rsidR="001E59F1" w:rsidRPr="00FA5138">
              <w:rPr>
                <w:rFonts w:ascii="David" w:hAnsi="David" w:hint="cs"/>
                <w:color w:val="000000"/>
                <w:szCs w:val="24"/>
                <w:rtl/>
              </w:rPr>
              <w:t xml:space="preserve"> וחושפות את התושבים לאופציה החשמלית.</w:t>
            </w:r>
            <w:r w:rsidR="001E59F1" w:rsidRPr="00FA5138">
              <w:rPr>
                <w:rFonts w:ascii="David" w:hAnsi="David"/>
                <w:color w:val="000000"/>
                <w:szCs w:val="24"/>
                <w:rtl/>
              </w:rPr>
              <w:t xml:space="preserve"> המימון </w:t>
            </w:r>
            <w:r w:rsidRPr="00FA5138">
              <w:rPr>
                <w:rFonts w:ascii="David" w:hAnsi="David" w:hint="cs"/>
                <w:color w:val="000000"/>
                <w:szCs w:val="24"/>
                <w:rtl/>
              </w:rPr>
              <w:t xml:space="preserve">לרוב </w:t>
            </w:r>
            <w:r w:rsidR="001E59F1" w:rsidRPr="00FA5138">
              <w:rPr>
                <w:rFonts w:ascii="David" w:hAnsi="David"/>
                <w:color w:val="000000"/>
                <w:szCs w:val="24"/>
                <w:rtl/>
              </w:rPr>
              <w:t>מגיע מהרשות המקומית בשיתוף עם גופים ממשלתיים ופילנתרופי</w:t>
            </w:r>
            <w:r w:rsidR="001E59F1" w:rsidRPr="00FA5138">
              <w:rPr>
                <w:rFonts w:ascii="David" w:hAnsi="David" w:hint="cs"/>
                <w:color w:val="000000"/>
                <w:szCs w:val="24"/>
                <w:rtl/>
              </w:rPr>
              <w:t>י</w:t>
            </w:r>
            <w:r w:rsidR="001E59F1" w:rsidRPr="00FA5138">
              <w:rPr>
                <w:rFonts w:ascii="David" w:hAnsi="David"/>
                <w:color w:val="000000"/>
                <w:szCs w:val="24"/>
                <w:rtl/>
              </w:rPr>
              <w:t>ם.</w:t>
            </w:r>
            <w:r w:rsidR="001E59F1" w:rsidRPr="00FA5138">
              <w:rPr>
                <w:rFonts w:ascii="David" w:hAnsi="David" w:hint="cs"/>
                <w:color w:val="000000"/>
                <w:szCs w:val="24"/>
                <w:rtl/>
              </w:rPr>
              <w:t xml:space="preserve"> בלינק מימין ניתן לראות דוגמאות מחמש ערים שונות בארה"ב.</w:t>
            </w:r>
            <w:r w:rsidR="001E59F1" w:rsidRPr="00FA5138">
              <w:rPr>
                <w:rFonts w:ascii="David" w:hAnsi="David"/>
                <w:color w:val="000000"/>
                <w:szCs w:val="24"/>
                <w:rtl/>
              </w:rPr>
              <w:t xml:space="preserve"> </w:t>
            </w:r>
          </w:p>
        </w:tc>
      </w:tr>
      <w:tr w:rsidR="001E59F1" w:rsidRPr="00FA5138" w14:paraId="68CCEBF8" w14:textId="77777777" w:rsidTr="00FA5138">
        <w:trPr>
          <w:trHeight w:val="877"/>
        </w:trPr>
        <w:tc>
          <w:tcPr>
            <w:tcW w:w="861" w:type="pct"/>
            <w:shd w:val="clear" w:color="auto" w:fill="auto"/>
            <w:hideMark/>
          </w:tcPr>
          <w:p w14:paraId="37AF343F" w14:textId="11BC0493" w:rsidR="001E59F1" w:rsidRPr="00FA5138" w:rsidRDefault="002863B8" w:rsidP="00592B3A">
            <w:pPr>
              <w:rPr>
                <w:rFonts w:ascii="David" w:hAnsi="David"/>
                <w:color w:val="0563C1"/>
                <w:szCs w:val="24"/>
                <w:u w:val="single"/>
              </w:rPr>
            </w:pPr>
            <w:hyperlink r:id="rId39" w:tooltip="מידע נוסף על תמיכה בקהילות אנרגיה בגרמניה" w:history="1">
              <w:r w:rsidR="001E59F1" w:rsidRPr="00FA5138">
                <w:rPr>
                  <w:rFonts w:ascii="David" w:hAnsi="David"/>
                  <w:color w:val="0563C1"/>
                  <w:szCs w:val="24"/>
                  <w:u w:val="single"/>
                  <w:rtl/>
                </w:rPr>
                <w:t>תמיכה בקהילות אנרגיה</w:t>
              </w:r>
            </w:hyperlink>
          </w:p>
        </w:tc>
        <w:tc>
          <w:tcPr>
            <w:tcW w:w="1151" w:type="pct"/>
            <w:shd w:val="clear" w:color="auto" w:fill="auto"/>
            <w:hideMark/>
          </w:tcPr>
          <w:p w14:paraId="577426B6" w14:textId="77777777" w:rsidR="001E59F1" w:rsidRPr="00FA5138" w:rsidRDefault="001E59F1" w:rsidP="00592B3A">
            <w:pPr>
              <w:jc w:val="center"/>
              <w:rPr>
                <w:rFonts w:ascii="David" w:hAnsi="David"/>
                <w:b/>
                <w:bCs/>
                <w:color w:val="000000"/>
                <w:szCs w:val="24"/>
                <w:rtl/>
              </w:rPr>
            </w:pPr>
            <w:r w:rsidRPr="00FA5138">
              <w:rPr>
                <w:rFonts w:ascii="David" w:hAnsi="David"/>
                <w:b/>
                <w:bCs/>
                <w:color w:val="000000"/>
                <w:szCs w:val="24"/>
                <w:rtl/>
              </w:rPr>
              <w:t>תושבים ועסקים</w:t>
            </w:r>
          </w:p>
        </w:tc>
        <w:tc>
          <w:tcPr>
            <w:tcW w:w="2988" w:type="pct"/>
            <w:shd w:val="clear" w:color="auto" w:fill="auto"/>
            <w:hideMark/>
          </w:tcPr>
          <w:p w14:paraId="1DFDEC16" w14:textId="49CB57C9" w:rsidR="001E59F1" w:rsidRPr="00FA5138" w:rsidRDefault="00BC48DD" w:rsidP="00CC7DBF">
            <w:pPr>
              <w:jc w:val="both"/>
              <w:rPr>
                <w:rFonts w:ascii="David" w:hAnsi="David"/>
                <w:color w:val="000000"/>
                <w:szCs w:val="24"/>
                <w:rtl/>
              </w:rPr>
            </w:pPr>
            <w:r w:rsidRPr="00FA5138">
              <w:rPr>
                <w:rFonts w:ascii="David" w:hAnsi="David"/>
                <w:b/>
                <w:bCs/>
                <w:color w:val="000000"/>
                <w:szCs w:val="24"/>
                <w:rtl/>
              </w:rPr>
              <w:t>נוינקירשן</w:t>
            </w:r>
            <w:r w:rsidRPr="00FA5138">
              <w:rPr>
                <w:rFonts w:ascii="David" w:hAnsi="David" w:hint="cs"/>
                <w:b/>
                <w:bCs/>
                <w:color w:val="000000"/>
                <w:szCs w:val="24"/>
                <w:rtl/>
              </w:rPr>
              <w:t>, גרמניה:</w:t>
            </w:r>
            <w:r w:rsidRPr="00FA5138">
              <w:rPr>
                <w:rFonts w:ascii="David" w:hAnsi="David" w:hint="cs"/>
                <w:color w:val="000000"/>
                <w:szCs w:val="24"/>
                <w:rtl/>
              </w:rPr>
              <w:t xml:space="preserve"> </w:t>
            </w:r>
            <w:r w:rsidR="001E59F1" w:rsidRPr="00FA5138">
              <w:rPr>
                <w:rFonts w:ascii="David" w:hAnsi="David"/>
                <w:color w:val="000000"/>
                <w:szCs w:val="24"/>
                <w:rtl/>
              </w:rPr>
              <w:t>הרשות המקומית תומכת בקהילת אנרגיה שמקימה מתקן</w:t>
            </w:r>
            <w:r w:rsidR="001E59F1" w:rsidRPr="00FA5138">
              <w:rPr>
                <w:rFonts w:ascii="David" w:hAnsi="David" w:hint="cs"/>
                <w:color w:val="000000"/>
                <w:szCs w:val="24"/>
                <w:rtl/>
              </w:rPr>
              <w:t xml:space="preserve"> גדול</w:t>
            </w:r>
            <w:r w:rsidR="001E59F1" w:rsidRPr="00FA5138">
              <w:rPr>
                <w:rFonts w:ascii="David" w:hAnsi="David"/>
                <w:color w:val="000000"/>
                <w:szCs w:val="24"/>
                <w:rtl/>
              </w:rPr>
              <w:t xml:space="preserve"> </w:t>
            </w:r>
            <w:r w:rsidR="001E59F1" w:rsidRPr="00FA5138">
              <w:rPr>
                <w:rFonts w:ascii="David" w:hAnsi="David" w:hint="cs"/>
                <w:color w:val="000000"/>
                <w:szCs w:val="24"/>
                <w:rtl/>
              </w:rPr>
              <w:t>ל</w:t>
            </w:r>
            <w:r w:rsidR="001E59F1" w:rsidRPr="00FA5138">
              <w:rPr>
                <w:rFonts w:ascii="David" w:hAnsi="David"/>
                <w:color w:val="000000"/>
                <w:szCs w:val="24"/>
                <w:rtl/>
              </w:rPr>
              <w:t xml:space="preserve">הפקת אנרגיה. הרשות מתחייבת לרכוש את האנרגיה </w:t>
            </w:r>
            <w:r w:rsidR="001E59F1" w:rsidRPr="00FA5138">
              <w:rPr>
                <w:rFonts w:ascii="David" w:hAnsi="David" w:hint="cs"/>
                <w:color w:val="000000"/>
                <w:szCs w:val="24"/>
                <w:rtl/>
              </w:rPr>
              <w:t xml:space="preserve">המיוצרת במתקן, </w:t>
            </w:r>
            <w:r w:rsidR="001E59F1" w:rsidRPr="00FA5138">
              <w:rPr>
                <w:rFonts w:ascii="David" w:hAnsi="David"/>
                <w:color w:val="000000"/>
                <w:szCs w:val="24"/>
                <w:rtl/>
              </w:rPr>
              <w:t xml:space="preserve">או לפחות חלק משמעותי </w:t>
            </w:r>
            <w:r w:rsidR="001E59F1" w:rsidRPr="00FA5138">
              <w:rPr>
                <w:rFonts w:ascii="David" w:hAnsi="David" w:hint="cs"/>
                <w:color w:val="000000"/>
                <w:szCs w:val="24"/>
                <w:rtl/>
              </w:rPr>
              <w:t xml:space="preserve">ממנה, באופן </w:t>
            </w:r>
            <w:r w:rsidR="001E59F1" w:rsidRPr="00FA5138">
              <w:rPr>
                <w:rFonts w:ascii="David" w:hAnsi="David"/>
                <w:color w:val="000000"/>
                <w:szCs w:val="24"/>
                <w:rtl/>
              </w:rPr>
              <w:t>שמייצר היתכנות עסקית לפרויקט.</w:t>
            </w:r>
            <w:r w:rsidR="001E59F1" w:rsidRPr="00FA5138">
              <w:rPr>
                <w:rFonts w:ascii="David" w:hAnsi="David" w:hint="cs"/>
                <w:color w:val="000000"/>
                <w:szCs w:val="24"/>
                <w:rtl/>
              </w:rPr>
              <w:t xml:space="preserve"> </w:t>
            </w:r>
            <w:r w:rsidR="001E59F1" w:rsidRPr="00FA5138">
              <w:rPr>
                <w:rFonts w:ascii="David" w:hAnsi="David" w:hint="cs"/>
                <w:b/>
                <w:bCs/>
                <w:color w:val="000000"/>
                <w:szCs w:val="24"/>
                <w:rtl/>
              </w:rPr>
              <w:t xml:space="preserve">לקריאה על קהילות אנרגיה נוספות: </w:t>
            </w:r>
            <w:hyperlink r:id="rId40" w:tooltip="מידע על קהילות אנרגיה נוספות" w:history="1">
              <w:r w:rsidR="001E59F1" w:rsidRPr="00FA5138">
                <w:rPr>
                  <w:rStyle w:val="Hyperlink"/>
                  <w:rFonts w:ascii="David" w:hAnsi="David"/>
                  <w:szCs w:val="24"/>
                </w:rPr>
                <w:t>https://www.rescoop.eu/</w:t>
              </w:r>
            </w:hyperlink>
          </w:p>
          <w:p w14:paraId="3156C4E9" w14:textId="77777777" w:rsidR="001E59F1" w:rsidRPr="00FA5138" w:rsidRDefault="001E59F1" w:rsidP="00CC7DBF">
            <w:pPr>
              <w:jc w:val="both"/>
              <w:rPr>
                <w:rFonts w:ascii="David" w:hAnsi="David"/>
                <w:color w:val="000000"/>
                <w:szCs w:val="24"/>
                <w:rtl/>
              </w:rPr>
            </w:pPr>
          </w:p>
        </w:tc>
      </w:tr>
      <w:tr w:rsidR="001E59F1" w:rsidRPr="00FA5138" w14:paraId="4FAEE5D4" w14:textId="77777777" w:rsidTr="00FA5138">
        <w:trPr>
          <w:trHeight w:val="877"/>
        </w:trPr>
        <w:tc>
          <w:tcPr>
            <w:tcW w:w="861" w:type="pct"/>
            <w:shd w:val="clear" w:color="auto" w:fill="auto"/>
          </w:tcPr>
          <w:p w14:paraId="0F2B6A6E" w14:textId="5BF1531F" w:rsidR="001E59F1" w:rsidRPr="00FA5138" w:rsidRDefault="001E59F1" w:rsidP="00592B3A">
            <w:pPr>
              <w:rPr>
                <w:rStyle w:val="Hyperlink"/>
                <w:rFonts w:ascii="David" w:hAnsi="David"/>
                <w:szCs w:val="24"/>
                <w:rtl/>
              </w:rPr>
            </w:pPr>
            <w:r w:rsidRPr="00FA5138">
              <w:rPr>
                <w:rFonts w:ascii="David" w:hAnsi="David"/>
                <w:color w:val="0563C1"/>
                <w:szCs w:val="24"/>
                <w:u w:val="single"/>
                <w:rtl/>
              </w:rPr>
              <w:fldChar w:fldCharType="begin"/>
            </w:r>
            <w:r w:rsidR="00EB41B0" w:rsidRPr="00FA5138">
              <w:rPr>
                <w:rFonts w:ascii="David" w:hAnsi="David"/>
                <w:color w:val="0563C1"/>
                <w:szCs w:val="24"/>
                <w:u w:val="single"/>
              </w:rPr>
              <w:instrText>HYPERLINK</w:instrText>
            </w:r>
            <w:r w:rsidR="00EB41B0" w:rsidRPr="00FA5138">
              <w:rPr>
                <w:rFonts w:ascii="David" w:hAnsi="David"/>
                <w:color w:val="0563C1"/>
                <w:szCs w:val="24"/>
                <w:u w:val="single"/>
                <w:rtl/>
              </w:rPr>
              <w:instrText xml:space="preserve"> "</w:instrText>
            </w:r>
            <w:r w:rsidR="00EB41B0" w:rsidRPr="00FA5138">
              <w:rPr>
                <w:rFonts w:ascii="David" w:hAnsi="David"/>
                <w:color w:val="0563C1"/>
                <w:szCs w:val="24"/>
                <w:u w:val="single"/>
              </w:rPr>
              <w:instrText>http://energy-cities.eu/best-practice/energy-safari-having-fun-with-energy</w:instrText>
            </w:r>
            <w:r w:rsidR="00EB41B0" w:rsidRPr="00FA5138">
              <w:rPr>
                <w:rFonts w:ascii="David" w:hAnsi="David"/>
                <w:color w:val="0563C1"/>
                <w:szCs w:val="24"/>
                <w:u w:val="single"/>
                <w:rtl/>
              </w:rPr>
              <w:instrText>/" \</w:instrText>
            </w:r>
            <w:r w:rsidR="00EB41B0" w:rsidRPr="00FA5138">
              <w:rPr>
                <w:rFonts w:ascii="David" w:hAnsi="David"/>
                <w:color w:val="0563C1"/>
                <w:szCs w:val="24"/>
                <w:u w:val="single"/>
              </w:rPr>
              <w:instrText>o</w:instrText>
            </w:r>
            <w:r w:rsidR="00EB41B0" w:rsidRPr="00FA5138">
              <w:rPr>
                <w:rFonts w:ascii="David" w:hAnsi="David"/>
                <w:color w:val="0563C1"/>
                <w:szCs w:val="24"/>
                <w:u w:val="single"/>
                <w:rtl/>
              </w:rPr>
              <w:instrText xml:space="preserve"> "מידע נוסף על פרויקט התייעלות באנרגיה בבתים פרטיים בהולנד"</w:instrText>
            </w:r>
            <w:r w:rsidRPr="00FA5138">
              <w:rPr>
                <w:rFonts w:ascii="David" w:hAnsi="David"/>
                <w:color w:val="0563C1"/>
                <w:szCs w:val="24"/>
                <w:u w:val="single"/>
                <w:rtl/>
              </w:rPr>
              <w:fldChar w:fldCharType="separate"/>
            </w:r>
            <w:r w:rsidRPr="00FA5138">
              <w:rPr>
                <w:rStyle w:val="Hyperlink"/>
                <w:rFonts w:ascii="David" w:hAnsi="David"/>
                <w:szCs w:val="24"/>
                <w:rtl/>
              </w:rPr>
              <w:t>"ספארי-אנרגיה" – התייעלות באנרגיה בבתים פרטיים</w:t>
            </w:r>
          </w:p>
          <w:p w14:paraId="0F9EB290" w14:textId="77777777" w:rsidR="001E59F1" w:rsidRPr="00FA5138" w:rsidRDefault="001E59F1" w:rsidP="00592B3A">
            <w:pPr>
              <w:rPr>
                <w:rFonts w:ascii="David" w:hAnsi="David"/>
                <w:color w:val="0563C1"/>
                <w:szCs w:val="24"/>
                <w:u w:val="single"/>
                <w:rtl/>
              </w:rPr>
            </w:pPr>
            <w:r w:rsidRPr="00FA5138">
              <w:rPr>
                <w:rFonts w:ascii="David" w:hAnsi="David"/>
                <w:color w:val="0563C1"/>
                <w:szCs w:val="24"/>
                <w:u w:val="single"/>
                <w:rtl/>
              </w:rPr>
              <w:fldChar w:fldCharType="end"/>
            </w:r>
          </w:p>
        </w:tc>
        <w:tc>
          <w:tcPr>
            <w:tcW w:w="1151" w:type="pct"/>
            <w:shd w:val="clear" w:color="auto" w:fill="auto"/>
          </w:tcPr>
          <w:p w14:paraId="5635056B"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4B1DC22C" w14:textId="0A4C8612" w:rsidR="001E59F1" w:rsidRPr="00FA5138" w:rsidRDefault="00BC48DD" w:rsidP="00CC7DBF">
            <w:pPr>
              <w:jc w:val="both"/>
              <w:rPr>
                <w:rFonts w:ascii="David" w:hAnsi="David"/>
                <w:color w:val="000000"/>
                <w:szCs w:val="24"/>
                <w:rtl/>
              </w:rPr>
            </w:pPr>
            <w:r w:rsidRPr="00FA5138">
              <w:rPr>
                <w:rFonts w:ascii="David" w:hAnsi="David"/>
                <w:b/>
                <w:bCs/>
                <w:color w:val="000000"/>
                <w:szCs w:val="24"/>
                <w:rtl/>
              </w:rPr>
              <w:t>זוטרמר</w:t>
            </w:r>
            <w:r w:rsidRPr="00FA5138">
              <w:rPr>
                <w:rFonts w:ascii="David" w:hAnsi="David" w:hint="cs"/>
                <w:b/>
                <w:bCs/>
                <w:color w:val="000000"/>
                <w:szCs w:val="24"/>
                <w:rtl/>
              </w:rPr>
              <w:t>, הולנד:</w:t>
            </w:r>
            <w:r w:rsidRPr="00FA5138">
              <w:rPr>
                <w:rFonts w:ascii="David" w:hAnsi="David"/>
                <w:color w:val="000000"/>
                <w:szCs w:val="24"/>
                <w:rtl/>
              </w:rPr>
              <w:t xml:space="preserve"> </w:t>
            </w:r>
            <w:r w:rsidR="001E59F1" w:rsidRPr="00FA5138">
              <w:rPr>
                <w:rFonts w:ascii="David" w:hAnsi="David"/>
                <w:color w:val="000000"/>
                <w:szCs w:val="24"/>
                <w:rtl/>
              </w:rPr>
              <w:t xml:space="preserve">העיר </w:t>
            </w:r>
            <w:r w:rsidR="00961DED" w:rsidRPr="00FA5138">
              <w:rPr>
                <w:rFonts w:ascii="David" w:hAnsi="David" w:hint="cs"/>
                <w:color w:val="000000"/>
                <w:szCs w:val="24"/>
                <w:rtl/>
              </w:rPr>
              <w:t>ההולנדית</w:t>
            </w:r>
            <w:r w:rsidR="001E59F1" w:rsidRPr="00FA5138">
              <w:rPr>
                <w:rFonts w:ascii="David" w:hAnsi="David"/>
                <w:color w:val="000000"/>
                <w:szCs w:val="24"/>
                <w:rtl/>
              </w:rPr>
              <w:t xml:space="preserve"> החליטה להילחם בשינוי האקלים ולהפוך לניטראלית מבחינה פחמנית עד 2040. לשם כך הוקם כבר ב-</w:t>
            </w:r>
            <w:r w:rsidR="001E59F1" w:rsidRPr="00FA5138">
              <w:rPr>
                <w:rFonts w:ascii="David" w:hAnsi="David" w:hint="cs"/>
                <w:color w:val="000000"/>
                <w:szCs w:val="24"/>
                <w:rtl/>
              </w:rPr>
              <w:t>2013</w:t>
            </w:r>
            <w:r w:rsidR="001E59F1" w:rsidRPr="00FA5138">
              <w:rPr>
                <w:rFonts w:ascii="David" w:hAnsi="David"/>
                <w:color w:val="000000"/>
                <w:szCs w:val="24"/>
                <w:rtl/>
              </w:rPr>
              <w:t xml:space="preserve"> </w:t>
            </w:r>
            <w:r w:rsidR="00961DED" w:rsidRPr="00FA5138">
              <w:rPr>
                <w:rFonts w:ascii="David" w:hAnsi="David" w:hint="cs"/>
                <w:color w:val="000000"/>
                <w:szCs w:val="24"/>
                <w:rtl/>
              </w:rPr>
              <w:t xml:space="preserve">פרויקט </w:t>
            </w:r>
            <w:r w:rsidR="001E59F1" w:rsidRPr="00FA5138">
              <w:rPr>
                <w:rFonts w:ascii="David" w:hAnsi="David" w:hint="cs"/>
                <w:color w:val="000000"/>
                <w:szCs w:val="24"/>
                <w:rtl/>
              </w:rPr>
              <w:t>"</w:t>
            </w:r>
            <w:r w:rsidR="001E59F1" w:rsidRPr="00FA5138">
              <w:rPr>
                <w:rFonts w:ascii="David" w:hAnsi="David"/>
                <w:color w:val="000000"/>
                <w:szCs w:val="24"/>
                <w:rtl/>
              </w:rPr>
              <w:t>ספארי אנרגיה</w:t>
            </w:r>
            <w:r w:rsidR="001E59F1" w:rsidRPr="00FA5138">
              <w:rPr>
                <w:rFonts w:ascii="David" w:hAnsi="David" w:hint="cs"/>
                <w:color w:val="000000"/>
                <w:szCs w:val="24"/>
                <w:rtl/>
              </w:rPr>
              <w:t>"</w:t>
            </w:r>
            <w:r w:rsidR="00961DED" w:rsidRPr="00FA5138">
              <w:rPr>
                <w:rFonts w:ascii="David" w:hAnsi="David" w:hint="cs"/>
                <w:color w:val="000000"/>
                <w:szCs w:val="24"/>
                <w:rtl/>
              </w:rPr>
              <w:t>,</w:t>
            </w:r>
            <w:r w:rsidR="001E59F1" w:rsidRPr="00FA5138">
              <w:rPr>
                <w:rFonts w:ascii="David" w:hAnsi="David"/>
                <w:color w:val="000000"/>
                <w:szCs w:val="24"/>
                <w:rtl/>
              </w:rPr>
              <w:t xml:space="preserve"> </w:t>
            </w:r>
            <w:r w:rsidR="00961DED" w:rsidRPr="00FA5138">
              <w:rPr>
                <w:rFonts w:ascii="David" w:hAnsi="David" w:hint="cs"/>
                <w:color w:val="000000"/>
                <w:szCs w:val="24"/>
                <w:rtl/>
              </w:rPr>
              <w:t xml:space="preserve">המזמין את התושבים להשתתף בסיור העובר </w:t>
            </w:r>
            <w:r w:rsidR="001E59F1" w:rsidRPr="00FA5138">
              <w:rPr>
                <w:rFonts w:ascii="David" w:hAnsi="David"/>
                <w:color w:val="000000"/>
                <w:szCs w:val="24"/>
                <w:rtl/>
              </w:rPr>
              <w:t>בבתים שונים בשכונת מגוריהם</w:t>
            </w:r>
            <w:r w:rsidR="001E59F1" w:rsidRPr="00FA5138">
              <w:rPr>
                <w:rFonts w:ascii="David" w:hAnsi="David" w:hint="cs"/>
                <w:color w:val="000000"/>
                <w:szCs w:val="24"/>
                <w:rtl/>
              </w:rPr>
              <w:t xml:space="preserve"> </w:t>
            </w:r>
            <w:r w:rsidR="00961DED" w:rsidRPr="00FA5138">
              <w:rPr>
                <w:rFonts w:ascii="David" w:hAnsi="David" w:hint="cs"/>
                <w:color w:val="000000"/>
                <w:szCs w:val="24"/>
                <w:rtl/>
              </w:rPr>
              <w:t>כאשר הם מצוידים</w:t>
            </w:r>
            <w:r w:rsidR="001E59F1" w:rsidRPr="00FA5138">
              <w:rPr>
                <w:rFonts w:ascii="David" w:hAnsi="David" w:hint="cs"/>
                <w:color w:val="000000"/>
                <w:szCs w:val="24"/>
                <w:rtl/>
              </w:rPr>
              <w:t xml:space="preserve"> </w:t>
            </w:r>
            <w:r w:rsidR="00961DED" w:rsidRPr="00FA5138">
              <w:rPr>
                <w:rFonts w:ascii="David" w:hAnsi="David" w:hint="cs"/>
                <w:color w:val="000000"/>
                <w:szCs w:val="24"/>
                <w:rtl/>
              </w:rPr>
              <w:t>ב</w:t>
            </w:r>
            <w:r w:rsidR="001E59F1" w:rsidRPr="00FA5138">
              <w:rPr>
                <w:rFonts w:ascii="David" w:hAnsi="David" w:hint="cs"/>
                <w:color w:val="000000"/>
                <w:szCs w:val="24"/>
                <w:rtl/>
              </w:rPr>
              <w:t xml:space="preserve">מצלמות תרמיות. </w:t>
            </w:r>
            <w:r w:rsidR="001E59F1" w:rsidRPr="00FA5138">
              <w:rPr>
                <w:rFonts w:ascii="David" w:hAnsi="David"/>
                <w:color w:val="000000"/>
                <w:szCs w:val="24"/>
                <w:rtl/>
              </w:rPr>
              <w:t>מומחה שמלווה את הסיור</w:t>
            </w:r>
            <w:r w:rsidR="00961DED" w:rsidRPr="00FA5138">
              <w:rPr>
                <w:rFonts w:ascii="David" w:hAnsi="David" w:hint="cs"/>
                <w:color w:val="000000"/>
                <w:szCs w:val="24"/>
                <w:rtl/>
              </w:rPr>
              <w:t xml:space="preserve"> מטעם הפרויקט </w:t>
            </w:r>
            <w:r w:rsidR="001E59F1" w:rsidRPr="00FA5138">
              <w:rPr>
                <w:rFonts w:ascii="David" w:hAnsi="David"/>
                <w:color w:val="000000"/>
                <w:szCs w:val="24"/>
                <w:rtl/>
              </w:rPr>
              <w:t>מציג</w:t>
            </w:r>
            <w:r w:rsidR="00961DED" w:rsidRPr="00FA5138">
              <w:rPr>
                <w:rFonts w:ascii="David" w:hAnsi="David" w:hint="cs"/>
                <w:color w:val="000000"/>
                <w:szCs w:val="24"/>
                <w:rtl/>
              </w:rPr>
              <w:t xml:space="preserve"> בעזרת המצלמות</w:t>
            </w:r>
            <w:r w:rsidR="001E59F1" w:rsidRPr="00FA5138">
              <w:rPr>
                <w:rFonts w:ascii="David" w:hAnsi="David"/>
                <w:color w:val="000000"/>
                <w:szCs w:val="24"/>
                <w:rtl/>
              </w:rPr>
              <w:t xml:space="preserve"> </w:t>
            </w:r>
            <w:r w:rsidR="00961DED" w:rsidRPr="00FA5138">
              <w:rPr>
                <w:rFonts w:ascii="David" w:hAnsi="David" w:hint="cs"/>
                <w:color w:val="000000"/>
                <w:szCs w:val="24"/>
                <w:rtl/>
              </w:rPr>
              <w:t xml:space="preserve">את </w:t>
            </w:r>
            <w:r w:rsidR="001E59F1" w:rsidRPr="00FA5138">
              <w:rPr>
                <w:rFonts w:ascii="David" w:hAnsi="David"/>
                <w:color w:val="000000"/>
                <w:szCs w:val="24"/>
                <w:rtl/>
              </w:rPr>
              <w:t xml:space="preserve">איבודי </w:t>
            </w:r>
            <w:r w:rsidR="001E59F1" w:rsidRPr="00FA5138">
              <w:rPr>
                <w:rFonts w:ascii="David" w:hAnsi="David" w:hint="cs"/>
                <w:color w:val="000000"/>
                <w:szCs w:val="24"/>
                <w:rtl/>
              </w:rPr>
              <w:t>ה</w:t>
            </w:r>
            <w:r w:rsidR="001E59F1" w:rsidRPr="00FA5138">
              <w:rPr>
                <w:rFonts w:ascii="David" w:hAnsi="David"/>
                <w:color w:val="000000"/>
                <w:szCs w:val="24"/>
                <w:rtl/>
              </w:rPr>
              <w:t>חום</w:t>
            </w:r>
            <w:r w:rsidR="001E59F1" w:rsidRPr="00FA5138">
              <w:rPr>
                <w:rFonts w:ascii="David" w:hAnsi="David" w:hint="cs"/>
                <w:color w:val="000000"/>
                <w:szCs w:val="24"/>
                <w:rtl/>
              </w:rPr>
              <w:t xml:space="preserve"> או ה</w:t>
            </w:r>
            <w:r w:rsidR="001E59F1" w:rsidRPr="00FA5138">
              <w:rPr>
                <w:rFonts w:ascii="David" w:hAnsi="David"/>
                <w:color w:val="000000"/>
                <w:szCs w:val="24"/>
                <w:rtl/>
              </w:rPr>
              <w:t xml:space="preserve">קור </w:t>
            </w:r>
            <w:r w:rsidR="00961DED" w:rsidRPr="00FA5138">
              <w:rPr>
                <w:rFonts w:ascii="David" w:hAnsi="David" w:hint="cs"/>
                <w:color w:val="000000"/>
                <w:szCs w:val="24"/>
                <w:rtl/>
              </w:rPr>
              <w:t>בבתים</w:t>
            </w:r>
            <w:r w:rsidR="001E59F1" w:rsidRPr="00FA5138">
              <w:rPr>
                <w:rFonts w:ascii="David" w:hAnsi="David"/>
                <w:color w:val="000000"/>
                <w:szCs w:val="24"/>
                <w:rtl/>
              </w:rPr>
              <w:t xml:space="preserve">. </w:t>
            </w:r>
            <w:r w:rsidR="00961DED" w:rsidRPr="00FA5138">
              <w:rPr>
                <w:rFonts w:ascii="David" w:hAnsi="David" w:hint="cs"/>
                <w:color w:val="000000"/>
                <w:szCs w:val="24"/>
                <w:rtl/>
              </w:rPr>
              <w:t>ה</w:t>
            </w:r>
            <w:r w:rsidR="001E59F1" w:rsidRPr="00FA5138">
              <w:rPr>
                <w:rFonts w:ascii="David" w:hAnsi="David" w:hint="cs"/>
                <w:color w:val="000000"/>
                <w:szCs w:val="24"/>
                <w:rtl/>
              </w:rPr>
              <w:t>סיור</w:t>
            </w:r>
            <w:r w:rsidR="00961DED" w:rsidRPr="00FA5138">
              <w:rPr>
                <w:rFonts w:ascii="David" w:hAnsi="David" w:hint="cs"/>
                <w:color w:val="000000"/>
                <w:szCs w:val="24"/>
                <w:rtl/>
              </w:rPr>
              <w:t>, המתקיים בשעות הערב,</w:t>
            </w:r>
            <w:r w:rsidR="001E59F1" w:rsidRPr="00FA5138">
              <w:rPr>
                <w:rFonts w:ascii="David" w:hAnsi="David" w:hint="cs"/>
                <w:color w:val="000000"/>
                <w:szCs w:val="24"/>
                <w:rtl/>
              </w:rPr>
              <w:t xml:space="preserve"> </w:t>
            </w:r>
            <w:r w:rsidR="001E59F1" w:rsidRPr="00FA5138">
              <w:rPr>
                <w:rFonts w:ascii="David" w:hAnsi="David"/>
                <w:color w:val="000000"/>
                <w:szCs w:val="24"/>
                <w:rtl/>
              </w:rPr>
              <w:t>מעלה מודעות ל</w:t>
            </w:r>
            <w:r w:rsidR="001E59F1" w:rsidRPr="00FA5138">
              <w:rPr>
                <w:rFonts w:ascii="David" w:hAnsi="David" w:hint="cs"/>
                <w:color w:val="000000"/>
                <w:szCs w:val="24"/>
                <w:rtl/>
              </w:rPr>
              <w:t>חשיבות של התייעלות באנרגיה</w:t>
            </w:r>
            <w:r w:rsidR="001E59F1" w:rsidRPr="00FA5138">
              <w:rPr>
                <w:rFonts w:ascii="David" w:hAnsi="David"/>
                <w:color w:val="000000"/>
                <w:szCs w:val="24"/>
                <w:rtl/>
              </w:rPr>
              <w:t xml:space="preserve"> ומציג את ה</w:t>
            </w:r>
            <w:r w:rsidR="00961DED" w:rsidRPr="00FA5138">
              <w:rPr>
                <w:rFonts w:ascii="David" w:hAnsi="David" w:hint="cs"/>
                <w:color w:val="000000"/>
                <w:szCs w:val="24"/>
                <w:rtl/>
              </w:rPr>
              <w:t>נתונים</w:t>
            </w:r>
            <w:r w:rsidR="001E59F1" w:rsidRPr="00FA5138">
              <w:rPr>
                <w:rFonts w:ascii="David" w:hAnsi="David"/>
                <w:color w:val="000000"/>
                <w:szCs w:val="24"/>
                <w:rtl/>
              </w:rPr>
              <w:t xml:space="preserve"> באופן קונקרטי. </w:t>
            </w:r>
            <w:r w:rsidR="00961DED" w:rsidRPr="00FA5138">
              <w:rPr>
                <w:rFonts w:ascii="David" w:hAnsi="David" w:hint="cs"/>
                <w:color w:val="000000"/>
                <w:szCs w:val="24"/>
                <w:rtl/>
              </w:rPr>
              <w:t xml:space="preserve">מלבד המידע הוויזואלי, למשתתפים בסיור ניתנים כלים להתייעלות באנרגיה. </w:t>
            </w:r>
          </w:p>
        </w:tc>
      </w:tr>
      <w:tr w:rsidR="001E59F1" w:rsidRPr="00FA5138" w14:paraId="28A16D71" w14:textId="77777777" w:rsidTr="00FA5138">
        <w:trPr>
          <w:trHeight w:val="877"/>
        </w:trPr>
        <w:tc>
          <w:tcPr>
            <w:tcW w:w="861" w:type="pct"/>
            <w:shd w:val="clear" w:color="auto" w:fill="auto"/>
          </w:tcPr>
          <w:p w14:paraId="03B3D9AD" w14:textId="07F5CC9F" w:rsidR="001E59F1" w:rsidRPr="00FA5138" w:rsidRDefault="002863B8" w:rsidP="00592B3A">
            <w:pPr>
              <w:rPr>
                <w:rFonts w:ascii="David" w:hAnsi="David"/>
                <w:color w:val="0563C1"/>
                <w:szCs w:val="24"/>
                <w:u w:val="single"/>
                <w:rtl/>
              </w:rPr>
            </w:pPr>
            <w:hyperlink r:id="rId41" w:tooltip="מידע נוסף על פרויקט להטענת רכב חשמלי" w:history="1">
              <w:r w:rsidR="001E59F1" w:rsidRPr="00FA5138">
                <w:rPr>
                  <w:rFonts w:ascii="David" w:hAnsi="David"/>
                  <w:color w:val="0563C1"/>
                  <w:szCs w:val="24"/>
                  <w:u w:val="single"/>
                  <w:rtl/>
                </w:rPr>
                <w:t>חניה סולארית להטענת רכב חשמלי</w:t>
              </w:r>
            </w:hyperlink>
          </w:p>
        </w:tc>
        <w:tc>
          <w:tcPr>
            <w:tcW w:w="1151" w:type="pct"/>
            <w:shd w:val="clear" w:color="auto" w:fill="auto"/>
          </w:tcPr>
          <w:p w14:paraId="25B2654A" w14:textId="77777777" w:rsidR="001E59F1" w:rsidRPr="00FA5138" w:rsidRDefault="001E59F1" w:rsidP="00592B3A">
            <w:pPr>
              <w:jc w:val="center"/>
              <w:rPr>
                <w:rFonts w:ascii="David" w:hAnsi="David"/>
                <w:b/>
                <w:bCs/>
                <w:color w:val="000000"/>
                <w:szCs w:val="24"/>
                <w:rtl/>
              </w:rPr>
            </w:pPr>
            <w:r w:rsidRPr="00FA5138">
              <w:rPr>
                <w:rFonts w:ascii="David" w:hAnsi="David"/>
                <w:b/>
                <w:bCs/>
                <w:color w:val="000000"/>
                <w:szCs w:val="24"/>
                <w:rtl/>
              </w:rPr>
              <w:t>תושבים</w:t>
            </w:r>
          </w:p>
        </w:tc>
        <w:tc>
          <w:tcPr>
            <w:tcW w:w="2988" w:type="pct"/>
            <w:shd w:val="clear" w:color="auto" w:fill="auto"/>
          </w:tcPr>
          <w:p w14:paraId="47E49E80" w14:textId="7FC71E22" w:rsidR="001E59F1" w:rsidRPr="00FA5138" w:rsidRDefault="00961DED" w:rsidP="00CC7DBF">
            <w:pPr>
              <w:jc w:val="both"/>
              <w:rPr>
                <w:rFonts w:ascii="David" w:hAnsi="David"/>
                <w:color w:val="000000"/>
                <w:szCs w:val="24"/>
                <w:rtl/>
              </w:rPr>
            </w:pPr>
            <w:r w:rsidRPr="00FA5138">
              <w:rPr>
                <w:rFonts w:ascii="David" w:hAnsi="David" w:hint="cs"/>
                <w:b/>
                <w:bCs/>
                <w:color w:val="000000"/>
                <w:szCs w:val="24"/>
                <w:rtl/>
              </w:rPr>
              <w:t xml:space="preserve">אקסטר, אנגליה: </w:t>
            </w:r>
            <w:r w:rsidR="001E59F1" w:rsidRPr="00FA5138">
              <w:rPr>
                <w:rFonts w:ascii="David" w:hAnsi="David"/>
                <w:color w:val="000000"/>
                <w:szCs w:val="24"/>
                <w:rtl/>
              </w:rPr>
              <w:t xml:space="preserve">מועצת העיר אקסטר שבאנגליה הקימה מערכות </w:t>
            </w:r>
            <w:r w:rsidRPr="00FA5138">
              <w:rPr>
                <w:rFonts w:ascii="David" w:hAnsi="David" w:hint="cs"/>
                <w:color w:val="000000"/>
                <w:szCs w:val="24"/>
                <w:rtl/>
              </w:rPr>
              <w:t>אנרגיה סולארית</w:t>
            </w:r>
            <w:r w:rsidR="001E59F1" w:rsidRPr="00FA5138">
              <w:rPr>
                <w:rFonts w:ascii="David" w:hAnsi="David"/>
                <w:color w:val="000000"/>
                <w:szCs w:val="24"/>
                <w:rtl/>
              </w:rPr>
              <w:t xml:space="preserve"> מעל שני חניונים בעיר המאפשרים לטעון כלי רכב חשמליים בחינם ומניבים הכנסה לרשות, ששואפת להיות ניטראלית מבחינת אנרגיה.</w:t>
            </w:r>
            <w:r w:rsidR="001E59F1" w:rsidRPr="00FA5138">
              <w:rPr>
                <w:rFonts w:ascii="David" w:hAnsi="David" w:hint="cs"/>
                <w:color w:val="000000"/>
                <w:szCs w:val="24"/>
                <w:rtl/>
              </w:rPr>
              <w:t xml:space="preserve"> </w:t>
            </w:r>
          </w:p>
        </w:tc>
      </w:tr>
      <w:tr w:rsidR="001E59F1" w:rsidRPr="00FA5138" w14:paraId="0E5A4C4D" w14:textId="77777777" w:rsidTr="00FA5138">
        <w:trPr>
          <w:trHeight w:val="877"/>
        </w:trPr>
        <w:tc>
          <w:tcPr>
            <w:tcW w:w="861" w:type="pct"/>
            <w:shd w:val="clear" w:color="auto" w:fill="auto"/>
          </w:tcPr>
          <w:p w14:paraId="53F052D4" w14:textId="70F855EC" w:rsidR="001E59F1" w:rsidRPr="00FA5138" w:rsidRDefault="002863B8" w:rsidP="00592B3A">
            <w:pPr>
              <w:rPr>
                <w:rFonts w:ascii="David" w:hAnsi="David"/>
                <w:color w:val="0563C1"/>
                <w:szCs w:val="24"/>
                <w:u w:val="single"/>
                <w:rtl/>
              </w:rPr>
            </w:pPr>
            <w:hyperlink r:id="rId42" w:tooltip="מידע נוסף על פרויקט רכבים חשמליים בהולנד" w:history="1">
              <w:r w:rsidR="001E59F1" w:rsidRPr="00FA5138">
                <w:rPr>
                  <w:rFonts w:ascii="David" w:hAnsi="David"/>
                  <w:color w:val="0563C1"/>
                  <w:szCs w:val="24"/>
                  <w:u w:val="single"/>
                  <w:rtl/>
                </w:rPr>
                <w:t>רכבים חשמליים כיתרון דו-כיווני</w:t>
              </w:r>
            </w:hyperlink>
          </w:p>
        </w:tc>
        <w:tc>
          <w:tcPr>
            <w:tcW w:w="1151" w:type="pct"/>
            <w:shd w:val="clear" w:color="auto" w:fill="auto"/>
          </w:tcPr>
          <w:p w14:paraId="45A6737F"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1DA998DE" w14:textId="05EA57B1" w:rsidR="001E59F1" w:rsidRPr="00FA5138" w:rsidRDefault="00961DED" w:rsidP="00CC7DBF">
            <w:pPr>
              <w:jc w:val="both"/>
              <w:rPr>
                <w:rFonts w:ascii="David" w:hAnsi="David"/>
                <w:color w:val="000000"/>
                <w:szCs w:val="24"/>
                <w:rtl/>
              </w:rPr>
            </w:pPr>
            <w:r w:rsidRPr="00FA5138">
              <w:rPr>
                <w:rFonts w:ascii="David" w:hAnsi="David" w:hint="cs"/>
                <w:b/>
                <w:bCs/>
                <w:color w:val="000000"/>
                <w:szCs w:val="24"/>
                <w:rtl/>
              </w:rPr>
              <w:t xml:space="preserve">אוטרכט, הולנד: </w:t>
            </w:r>
            <w:r w:rsidR="001E59F1" w:rsidRPr="00FA5138">
              <w:rPr>
                <w:rFonts w:ascii="David" w:hAnsi="David"/>
                <w:color w:val="000000"/>
                <w:szCs w:val="24"/>
                <w:rtl/>
              </w:rPr>
              <w:t>רכב חשמלי, מלבד היותו כלי תחבורה ירוק, יכול לשמש פתרון לשתי בעיות רשת שונות: 1. פתרון ל</w:t>
            </w:r>
            <w:r w:rsidR="001E59F1" w:rsidRPr="00FA5138">
              <w:rPr>
                <w:rFonts w:ascii="David" w:hAnsi="David" w:hint="cs"/>
                <w:color w:val="000000"/>
                <w:szCs w:val="24"/>
                <w:rtl/>
              </w:rPr>
              <w:t xml:space="preserve">ניצול </w:t>
            </w:r>
            <w:r w:rsidR="001E59F1" w:rsidRPr="00FA5138">
              <w:rPr>
                <w:rFonts w:ascii="David" w:hAnsi="David"/>
                <w:color w:val="000000"/>
                <w:szCs w:val="24"/>
                <w:rtl/>
              </w:rPr>
              <w:t>אנרגיה סולארית</w:t>
            </w:r>
            <w:r w:rsidR="001E59F1" w:rsidRPr="00FA5138">
              <w:rPr>
                <w:rFonts w:ascii="David" w:hAnsi="David" w:hint="cs"/>
                <w:color w:val="000000"/>
                <w:szCs w:val="24"/>
                <w:rtl/>
              </w:rPr>
              <w:t xml:space="preserve"> שלא נעשה בה שימוש</w:t>
            </w:r>
            <w:r w:rsidRPr="00FA5138">
              <w:rPr>
                <w:rFonts w:ascii="David" w:hAnsi="David" w:hint="cs"/>
                <w:color w:val="000000"/>
                <w:szCs w:val="24"/>
                <w:rtl/>
              </w:rPr>
              <w:t xml:space="preserve">: טעינת הבטריה של הרכב </w:t>
            </w:r>
            <w:r w:rsidR="001E59F1" w:rsidRPr="00FA5138">
              <w:rPr>
                <w:rFonts w:ascii="David" w:hAnsi="David"/>
                <w:color w:val="000000"/>
                <w:szCs w:val="24"/>
                <w:rtl/>
              </w:rPr>
              <w:t xml:space="preserve">בשיא שעות </w:t>
            </w:r>
            <w:r w:rsidRPr="00FA5138">
              <w:rPr>
                <w:rFonts w:ascii="David" w:hAnsi="David" w:hint="cs"/>
                <w:color w:val="000000"/>
                <w:szCs w:val="24"/>
                <w:rtl/>
              </w:rPr>
              <w:t>ה</w:t>
            </w:r>
            <w:r w:rsidR="001E59F1" w:rsidRPr="00FA5138">
              <w:rPr>
                <w:rFonts w:ascii="David" w:hAnsi="David"/>
                <w:color w:val="000000"/>
                <w:szCs w:val="24"/>
                <w:rtl/>
              </w:rPr>
              <w:t xml:space="preserve">ייצור </w:t>
            </w:r>
            <w:r w:rsidR="001E59F1" w:rsidRPr="00FA5138">
              <w:rPr>
                <w:rFonts w:ascii="David" w:hAnsi="David" w:hint="cs"/>
                <w:color w:val="000000"/>
                <w:szCs w:val="24"/>
                <w:rtl/>
              </w:rPr>
              <w:t xml:space="preserve">של </w:t>
            </w:r>
            <w:r w:rsidR="001E59F1" w:rsidRPr="00FA5138">
              <w:rPr>
                <w:rFonts w:ascii="David" w:hAnsi="David"/>
                <w:color w:val="000000"/>
                <w:szCs w:val="24"/>
                <w:rtl/>
              </w:rPr>
              <w:t>אנרגיה סולארית. 2. מקור חשמל לשעות של ביקוש גבוה</w:t>
            </w:r>
            <w:r w:rsidRPr="00FA5138">
              <w:rPr>
                <w:rFonts w:ascii="David" w:hAnsi="David" w:hint="cs"/>
                <w:color w:val="000000"/>
                <w:szCs w:val="24"/>
                <w:rtl/>
              </w:rPr>
              <w:t xml:space="preserve">: בשעות הערב חלה עלייה דרמטית </w:t>
            </w:r>
            <w:r w:rsidR="001E59F1" w:rsidRPr="00FA5138">
              <w:rPr>
                <w:rFonts w:ascii="David" w:hAnsi="David"/>
                <w:color w:val="000000"/>
                <w:szCs w:val="24"/>
                <w:rtl/>
              </w:rPr>
              <w:t xml:space="preserve">בביקוש </w:t>
            </w:r>
            <w:r w:rsidR="00486FB7" w:rsidRPr="00FA5138">
              <w:rPr>
                <w:rFonts w:ascii="David" w:hAnsi="David" w:hint="cs"/>
                <w:color w:val="000000"/>
                <w:szCs w:val="24"/>
                <w:rtl/>
              </w:rPr>
              <w:t>ל</w:t>
            </w:r>
            <w:r w:rsidR="001E59F1" w:rsidRPr="00FA5138">
              <w:rPr>
                <w:rFonts w:ascii="David" w:hAnsi="David"/>
                <w:color w:val="000000"/>
                <w:szCs w:val="24"/>
                <w:rtl/>
              </w:rPr>
              <w:t>חשמל</w:t>
            </w:r>
            <w:r w:rsidRPr="00FA5138">
              <w:rPr>
                <w:rFonts w:ascii="David" w:hAnsi="David" w:hint="cs"/>
                <w:color w:val="000000"/>
                <w:szCs w:val="24"/>
                <w:rtl/>
              </w:rPr>
              <w:t>, ו</w:t>
            </w:r>
            <w:r w:rsidR="001E59F1" w:rsidRPr="00FA5138">
              <w:rPr>
                <w:rFonts w:ascii="David" w:hAnsi="David"/>
                <w:color w:val="000000"/>
                <w:szCs w:val="24"/>
                <w:rtl/>
              </w:rPr>
              <w:t>הרכב החשמלי יכול לפרוק את האנרגיה</w:t>
            </w:r>
            <w:r w:rsidR="001E59F1" w:rsidRPr="00FA5138">
              <w:rPr>
                <w:rFonts w:ascii="David" w:hAnsi="David" w:hint="cs"/>
                <w:color w:val="000000"/>
                <w:szCs w:val="24"/>
                <w:rtl/>
              </w:rPr>
              <w:t xml:space="preserve"> שאגר</w:t>
            </w:r>
            <w:r w:rsidR="001E59F1" w:rsidRPr="00FA5138">
              <w:rPr>
                <w:rFonts w:ascii="David" w:hAnsi="David"/>
                <w:color w:val="000000"/>
                <w:szCs w:val="24"/>
                <w:rtl/>
              </w:rPr>
              <w:t xml:space="preserve"> אל הרשת.</w:t>
            </w:r>
            <w:r w:rsidR="001E59F1" w:rsidRPr="00FA5138">
              <w:rPr>
                <w:rFonts w:ascii="David" w:hAnsi="David" w:hint="cs"/>
                <w:color w:val="000000"/>
                <w:szCs w:val="24"/>
                <w:rtl/>
              </w:rPr>
              <w:t xml:space="preserve"> בלינק </w:t>
            </w:r>
            <w:r w:rsidR="00486FB7" w:rsidRPr="00FA5138">
              <w:rPr>
                <w:rFonts w:ascii="David" w:hAnsi="David" w:hint="cs"/>
                <w:color w:val="000000"/>
                <w:szCs w:val="24"/>
                <w:rtl/>
              </w:rPr>
              <w:t>נ</w:t>
            </w:r>
            <w:r w:rsidR="001E59F1" w:rsidRPr="00FA5138">
              <w:rPr>
                <w:rFonts w:ascii="David" w:hAnsi="David" w:hint="cs"/>
                <w:color w:val="000000"/>
                <w:szCs w:val="24"/>
                <w:rtl/>
              </w:rPr>
              <w:t xml:space="preserve">יתן לקרוא על פרויקט </w:t>
            </w:r>
            <w:r w:rsidR="006B298C" w:rsidRPr="00FA5138">
              <w:rPr>
                <w:rFonts w:ascii="David" w:hAnsi="David" w:hint="cs"/>
                <w:color w:val="000000"/>
                <w:szCs w:val="24"/>
                <w:rtl/>
              </w:rPr>
              <w:t xml:space="preserve">בו משתמשים ברכבים חשמליים לצורך אגירה </w:t>
            </w:r>
            <w:r w:rsidR="001E59F1" w:rsidRPr="00FA5138">
              <w:rPr>
                <w:rFonts w:ascii="David" w:hAnsi="David" w:hint="cs"/>
                <w:color w:val="000000"/>
                <w:szCs w:val="24"/>
                <w:rtl/>
              </w:rPr>
              <w:t>שיושם בעיר אוטרכט שבהולנד.</w:t>
            </w:r>
          </w:p>
        </w:tc>
      </w:tr>
      <w:tr w:rsidR="001E59F1" w:rsidRPr="00FA5138" w14:paraId="718ECB90" w14:textId="77777777" w:rsidTr="00FA5138">
        <w:trPr>
          <w:trHeight w:val="877"/>
        </w:trPr>
        <w:tc>
          <w:tcPr>
            <w:tcW w:w="861" w:type="pct"/>
            <w:shd w:val="clear" w:color="auto" w:fill="auto"/>
          </w:tcPr>
          <w:p w14:paraId="392DDCAC" w14:textId="2FF5BDCE" w:rsidR="001E59F1" w:rsidRPr="00FA5138" w:rsidRDefault="002863B8" w:rsidP="00592B3A">
            <w:pPr>
              <w:rPr>
                <w:rFonts w:ascii="David" w:hAnsi="David"/>
                <w:color w:val="0563C1"/>
                <w:szCs w:val="24"/>
                <w:u w:val="single"/>
                <w:rtl/>
              </w:rPr>
            </w:pPr>
            <w:hyperlink r:id="rId43" w:tooltip="מידע נוסף על פרויקט חיסכון באנרגיה לדיור ציבורי והכשרה מעשית בתחום הסולארי" w:history="1">
              <w:r w:rsidR="001E59F1" w:rsidRPr="00FA5138">
                <w:rPr>
                  <w:rStyle w:val="Hyperlink"/>
                  <w:rFonts w:ascii="David" w:hAnsi="David" w:hint="cs"/>
                  <w:szCs w:val="24"/>
                  <w:rtl/>
                </w:rPr>
                <w:t>חיסכון באנרגיה לדיור ציבורי והכשרה מעשית בתחום הסולארי</w:t>
              </w:r>
            </w:hyperlink>
          </w:p>
        </w:tc>
        <w:tc>
          <w:tcPr>
            <w:tcW w:w="1151" w:type="pct"/>
            <w:shd w:val="clear" w:color="auto" w:fill="auto"/>
          </w:tcPr>
          <w:p w14:paraId="2F777CE4"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15FEF878" w14:textId="6F9027C7" w:rsidR="001E59F1" w:rsidRPr="00FA5138" w:rsidRDefault="00961DED" w:rsidP="00CC7DBF">
            <w:pPr>
              <w:jc w:val="both"/>
              <w:rPr>
                <w:rFonts w:ascii="David" w:hAnsi="David"/>
                <w:color w:val="000000"/>
                <w:szCs w:val="24"/>
                <w:rtl/>
              </w:rPr>
            </w:pPr>
            <w:r w:rsidRPr="00FA5138">
              <w:rPr>
                <w:rFonts w:ascii="David" w:hAnsi="David" w:hint="cs"/>
                <w:b/>
                <w:bCs/>
                <w:color w:val="000000"/>
                <w:szCs w:val="24"/>
                <w:rtl/>
              </w:rPr>
              <w:t xml:space="preserve">דנבר, קולורדו, ארה"ב: </w:t>
            </w:r>
            <w:r w:rsidR="001E59F1" w:rsidRPr="00FA5138">
              <w:rPr>
                <w:rFonts w:ascii="David" w:hAnsi="David"/>
                <w:color w:val="000000"/>
                <w:szCs w:val="24"/>
                <w:rtl/>
              </w:rPr>
              <w:t>רשות הדיו</w:t>
            </w:r>
            <w:r w:rsidR="001E59F1" w:rsidRPr="00FA5138">
              <w:rPr>
                <w:rFonts w:ascii="David" w:hAnsi="David" w:hint="cs"/>
                <w:color w:val="000000"/>
                <w:szCs w:val="24"/>
                <w:rtl/>
              </w:rPr>
              <w:t>ר</w:t>
            </w:r>
            <w:r w:rsidR="001E59F1" w:rsidRPr="00FA5138">
              <w:rPr>
                <w:rFonts w:ascii="David" w:hAnsi="David"/>
                <w:color w:val="000000"/>
                <w:szCs w:val="24"/>
                <w:rtl/>
              </w:rPr>
              <w:t xml:space="preserve"> של דנבר</w:t>
            </w:r>
            <w:r w:rsidRPr="00FA5138">
              <w:rPr>
                <w:rFonts w:ascii="David" w:hAnsi="David" w:hint="cs"/>
                <w:color w:val="000000"/>
                <w:szCs w:val="24"/>
                <w:rtl/>
              </w:rPr>
              <w:t xml:space="preserve"> </w:t>
            </w:r>
            <w:r w:rsidR="001E59F1" w:rsidRPr="00FA5138">
              <w:rPr>
                <w:rFonts w:ascii="David" w:hAnsi="David"/>
                <w:color w:val="000000"/>
                <w:szCs w:val="24"/>
                <w:rtl/>
              </w:rPr>
              <w:t xml:space="preserve">הקימה יחד עם שני גופים נוספים פרויקט אנרגיה קהילתית </w:t>
            </w:r>
            <w:r w:rsidR="001E59F1" w:rsidRPr="00FA5138">
              <w:rPr>
                <w:rFonts w:ascii="David" w:hAnsi="David" w:hint="cs"/>
                <w:color w:val="000000"/>
                <w:szCs w:val="24"/>
                <w:rtl/>
              </w:rPr>
              <w:t>עם הספק מותקן של</w:t>
            </w:r>
            <w:r w:rsidR="001E59F1" w:rsidRPr="00FA5138">
              <w:rPr>
                <w:rFonts w:ascii="David" w:hAnsi="David"/>
                <w:color w:val="000000"/>
                <w:szCs w:val="24"/>
                <w:rtl/>
              </w:rPr>
              <w:t xml:space="preserve"> 2 מגוואט</w:t>
            </w:r>
            <w:r w:rsidRPr="00FA5138">
              <w:rPr>
                <w:rFonts w:ascii="David" w:hAnsi="David" w:hint="cs"/>
                <w:color w:val="000000"/>
                <w:szCs w:val="24"/>
                <w:rtl/>
              </w:rPr>
              <w:t xml:space="preserve"> </w:t>
            </w:r>
            <w:r w:rsidRPr="00FA5138">
              <w:rPr>
                <w:rFonts w:ascii="David" w:hAnsi="David"/>
                <w:color w:val="000000"/>
                <w:szCs w:val="24"/>
                <w:rtl/>
              </w:rPr>
              <w:t>ב-2017</w:t>
            </w:r>
            <w:r w:rsidR="001E59F1" w:rsidRPr="00FA5138">
              <w:rPr>
                <w:rFonts w:ascii="David" w:hAnsi="David"/>
                <w:color w:val="000000"/>
                <w:szCs w:val="24"/>
                <w:rtl/>
              </w:rPr>
              <w:t xml:space="preserve">. הפרויקט </w:t>
            </w:r>
            <w:r w:rsidR="001E59F1" w:rsidRPr="00FA5138">
              <w:rPr>
                <w:rFonts w:ascii="David" w:hAnsi="David" w:hint="cs"/>
                <w:color w:val="000000"/>
                <w:szCs w:val="24"/>
                <w:rtl/>
              </w:rPr>
              <w:t>נועד להיטיב</w:t>
            </w:r>
            <w:r w:rsidR="001E59F1" w:rsidRPr="00FA5138">
              <w:rPr>
                <w:rFonts w:ascii="David" w:hAnsi="David"/>
                <w:color w:val="000000"/>
                <w:szCs w:val="24"/>
                <w:rtl/>
              </w:rPr>
              <w:t xml:space="preserve"> עם דיירי הדיור הציבורי בעיר ו</w:t>
            </w:r>
            <w:r w:rsidR="001E59F1" w:rsidRPr="00FA5138">
              <w:rPr>
                <w:rFonts w:ascii="David" w:hAnsi="David" w:hint="cs"/>
                <w:color w:val="000000"/>
                <w:szCs w:val="24"/>
                <w:rtl/>
              </w:rPr>
              <w:t>ל</w:t>
            </w:r>
            <w:r w:rsidR="001E59F1" w:rsidRPr="00FA5138">
              <w:rPr>
                <w:rFonts w:ascii="David" w:hAnsi="David"/>
                <w:color w:val="000000"/>
                <w:szCs w:val="24"/>
                <w:rtl/>
              </w:rPr>
              <w:t>חסוך 15%-20% מהוצאות החשמל החודשיות שלהם. הפרויקט כולל הכשרה מעשית בתחום הסולארי ומאפשר כרטיס כניסה לתעשייה</w:t>
            </w:r>
            <w:r w:rsidR="001E59F1" w:rsidRPr="00FA5138">
              <w:rPr>
                <w:rFonts w:ascii="David" w:hAnsi="David" w:hint="cs"/>
                <w:color w:val="000000"/>
                <w:szCs w:val="24"/>
                <w:rtl/>
              </w:rPr>
              <w:t xml:space="preserve"> לאוכלוסיות חלשות</w:t>
            </w:r>
            <w:r w:rsidR="001E59F1" w:rsidRPr="00FA5138">
              <w:rPr>
                <w:rFonts w:ascii="David" w:hAnsi="David"/>
                <w:color w:val="000000"/>
                <w:szCs w:val="24"/>
                <w:rtl/>
              </w:rPr>
              <w:t>.</w:t>
            </w:r>
          </w:p>
        </w:tc>
      </w:tr>
      <w:tr w:rsidR="001E59F1" w:rsidRPr="00FA5138" w14:paraId="4D7C6050" w14:textId="77777777" w:rsidTr="00FA5138">
        <w:trPr>
          <w:trHeight w:val="877"/>
        </w:trPr>
        <w:tc>
          <w:tcPr>
            <w:tcW w:w="861" w:type="pct"/>
            <w:shd w:val="clear" w:color="auto" w:fill="auto"/>
          </w:tcPr>
          <w:p w14:paraId="0E244774" w14:textId="3FEEAA8E" w:rsidR="001E59F1" w:rsidRPr="00FA5138" w:rsidRDefault="002863B8" w:rsidP="00592B3A">
            <w:pPr>
              <w:rPr>
                <w:rFonts w:ascii="David" w:hAnsi="David"/>
                <w:color w:val="0563C1"/>
                <w:szCs w:val="24"/>
                <w:u w:val="single"/>
                <w:rtl/>
              </w:rPr>
            </w:pPr>
            <w:hyperlink r:id="rId44" w:tooltip="מידע נוסף על פרויקט רכישת מניה סולארית וקבלת הכנסות מייצור חשמל" w:history="1">
              <w:r w:rsidR="001E59F1" w:rsidRPr="00FA5138">
                <w:rPr>
                  <w:rStyle w:val="Hyperlink"/>
                  <w:rFonts w:hint="cs"/>
                  <w:szCs w:val="24"/>
                  <w:rtl/>
                </w:rPr>
                <w:t>רכישת מניה סולארית וקבלת הכנסות מייצור חשמל</w:t>
              </w:r>
            </w:hyperlink>
            <w:r w:rsidR="001E59F1" w:rsidRPr="00FA5138">
              <w:rPr>
                <w:rFonts w:hint="cs"/>
                <w:szCs w:val="24"/>
                <w:rtl/>
              </w:rPr>
              <w:t xml:space="preserve"> </w:t>
            </w:r>
          </w:p>
        </w:tc>
        <w:tc>
          <w:tcPr>
            <w:tcW w:w="1151" w:type="pct"/>
            <w:shd w:val="clear" w:color="auto" w:fill="auto"/>
          </w:tcPr>
          <w:p w14:paraId="20D5F599" w14:textId="77777777" w:rsidR="001E59F1" w:rsidRPr="00FA5138" w:rsidRDefault="001E59F1" w:rsidP="00592B3A">
            <w:pPr>
              <w:jc w:val="center"/>
              <w:rPr>
                <w:rFonts w:ascii="David" w:hAnsi="David"/>
                <w:b/>
                <w:bCs/>
                <w:color w:val="000000"/>
                <w:szCs w:val="24"/>
                <w:rtl/>
              </w:rPr>
            </w:pPr>
            <w:r w:rsidRPr="00FA5138">
              <w:rPr>
                <w:rFonts w:ascii="David" w:hAnsi="David"/>
                <w:b/>
                <w:bCs/>
                <w:color w:val="000000"/>
                <w:szCs w:val="24"/>
                <w:rtl/>
              </w:rPr>
              <w:t>תושבים</w:t>
            </w:r>
          </w:p>
        </w:tc>
        <w:tc>
          <w:tcPr>
            <w:tcW w:w="2988" w:type="pct"/>
            <w:shd w:val="clear" w:color="auto" w:fill="auto"/>
          </w:tcPr>
          <w:p w14:paraId="4B3BBADC" w14:textId="13FD1436" w:rsidR="001E59F1" w:rsidRPr="00FA5138" w:rsidRDefault="00A62F5A" w:rsidP="00CC7DBF">
            <w:pPr>
              <w:jc w:val="both"/>
              <w:rPr>
                <w:rFonts w:ascii="David" w:hAnsi="David"/>
                <w:color w:val="000000"/>
                <w:szCs w:val="24"/>
                <w:rtl/>
              </w:rPr>
            </w:pPr>
            <w:r w:rsidRPr="00FA5138">
              <w:rPr>
                <w:rFonts w:ascii="David" w:hAnsi="David" w:hint="cs"/>
                <w:b/>
                <w:bCs/>
                <w:color w:val="000000"/>
                <w:szCs w:val="24"/>
                <w:rtl/>
              </w:rPr>
              <w:t xml:space="preserve">וינה, אוסטריה: </w:t>
            </w:r>
            <w:r w:rsidR="001E59F1" w:rsidRPr="00FA5138">
              <w:rPr>
                <w:rFonts w:ascii="David" w:hAnsi="David"/>
                <w:color w:val="000000"/>
                <w:szCs w:val="24"/>
                <w:rtl/>
              </w:rPr>
              <w:t xml:space="preserve">ספקית האנרגיה האזורית הגדולה ביותר באוסטריה יצרה מודל חדשני שבו </w:t>
            </w:r>
            <w:r w:rsidRPr="00FA5138">
              <w:rPr>
                <w:rFonts w:ascii="David" w:hAnsi="David" w:hint="cs"/>
                <w:color w:val="000000"/>
                <w:szCs w:val="24"/>
                <w:rtl/>
              </w:rPr>
              <w:t>תושבים</w:t>
            </w:r>
            <w:r w:rsidR="001E59F1" w:rsidRPr="00FA5138">
              <w:rPr>
                <w:rFonts w:ascii="David" w:hAnsi="David"/>
                <w:color w:val="000000"/>
                <w:szCs w:val="24"/>
                <w:rtl/>
              </w:rPr>
              <w:t xml:space="preserve"> יכולים לקחת חלק בהתקנות של מערכות </w:t>
            </w:r>
            <w:r w:rsidRPr="00FA5138">
              <w:rPr>
                <w:rFonts w:ascii="David" w:hAnsi="David" w:hint="cs"/>
                <w:color w:val="000000"/>
                <w:szCs w:val="24"/>
                <w:rtl/>
              </w:rPr>
              <w:t xml:space="preserve">סולאריות </w:t>
            </w:r>
            <w:r w:rsidR="001E59F1" w:rsidRPr="00FA5138">
              <w:rPr>
                <w:rFonts w:ascii="David" w:hAnsi="David"/>
                <w:color w:val="000000"/>
                <w:szCs w:val="24"/>
                <w:rtl/>
              </w:rPr>
              <w:t>על בניינים ציבוריים</w:t>
            </w:r>
            <w:r w:rsidR="001E59F1" w:rsidRPr="00FA5138">
              <w:rPr>
                <w:rFonts w:ascii="David" w:hAnsi="David" w:hint="cs"/>
                <w:color w:val="000000"/>
                <w:szCs w:val="24"/>
                <w:rtl/>
              </w:rPr>
              <w:t xml:space="preserve"> </w:t>
            </w:r>
            <w:r w:rsidR="001E59F1" w:rsidRPr="00FA5138">
              <w:rPr>
                <w:rFonts w:ascii="David" w:hAnsi="David"/>
                <w:color w:val="000000"/>
                <w:szCs w:val="24"/>
                <w:rtl/>
              </w:rPr>
              <w:t>–</w:t>
            </w:r>
            <w:r w:rsidR="001E59F1" w:rsidRPr="00FA5138">
              <w:rPr>
                <w:rFonts w:ascii="David" w:hAnsi="David" w:hint="cs"/>
                <w:color w:val="000000"/>
                <w:szCs w:val="24"/>
                <w:rtl/>
              </w:rPr>
              <w:t xml:space="preserve"> גם אם אין להם גג משלהם</w:t>
            </w:r>
            <w:r w:rsidR="001E59F1" w:rsidRPr="00FA5138">
              <w:rPr>
                <w:rFonts w:ascii="David" w:hAnsi="David"/>
                <w:color w:val="000000"/>
                <w:szCs w:val="24"/>
                <w:rtl/>
              </w:rPr>
              <w:t>. כל תושב יכול לרכוש 10 פאנלים לכל היותר ולקבל חלק מההכנסות מדי שנה. בסוף חיי הפאנלים</w:t>
            </w:r>
            <w:r w:rsidRPr="00FA5138">
              <w:rPr>
                <w:rFonts w:ascii="David" w:hAnsi="David" w:hint="cs"/>
                <w:color w:val="000000"/>
                <w:szCs w:val="24"/>
                <w:rtl/>
              </w:rPr>
              <w:t>,</w:t>
            </w:r>
            <w:r w:rsidR="001E59F1" w:rsidRPr="00FA5138">
              <w:rPr>
                <w:rFonts w:ascii="David" w:hAnsi="David"/>
                <w:color w:val="000000"/>
                <w:szCs w:val="24"/>
                <w:rtl/>
              </w:rPr>
              <w:t xml:space="preserve"> החברה קונה בחזרה את המערכת מהלקוח וסכום ההשקעה המלא חוזר אליו. הפרויקט היה אטרקטיבי מאוד לתושבים שחיים בדירות</w:t>
            </w:r>
            <w:r w:rsidRPr="00FA5138">
              <w:rPr>
                <w:rFonts w:ascii="David" w:hAnsi="David" w:hint="cs"/>
                <w:color w:val="000000"/>
                <w:szCs w:val="24"/>
                <w:rtl/>
              </w:rPr>
              <w:t>,</w:t>
            </w:r>
            <w:r w:rsidR="001E59F1" w:rsidRPr="00FA5138">
              <w:rPr>
                <w:rFonts w:ascii="David" w:hAnsi="David" w:hint="cs"/>
                <w:color w:val="000000"/>
                <w:szCs w:val="24"/>
                <w:rtl/>
              </w:rPr>
              <w:t xml:space="preserve"> ומאז הקמתו ב-2012 השתתפו בו יותר מ-10,000 תושבים.</w:t>
            </w:r>
          </w:p>
        </w:tc>
      </w:tr>
      <w:tr w:rsidR="001E59F1" w:rsidRPr="00FA5138" w14:paraId="5FFE8312" w14:textId="77777777" w:rsidTr="00FA5138">
        <w:trPr>
          <w:trHeight w:val="441"/>
        </w:trPr>
        <w:tc>
          <w:tcPr>
            <w:tcW w:w="861" w:type="pct"/>
            <w:shd w:val="clear" w:color="auto" w:fill="auto"/>
          </w:tcPr>
          <w:p w14:paraId="3787C776" w14:textId="36FFEAC6" w:rsidR="001E59F1" w:rsidRPr="00FA5138" w:rsidRDefault="002863B8" w:rsidP="00592B3A">
            <w:pPr>
              <w:rPr>
                <w:rFonts w:ascii="David" w:hAnsi="David"/>
                <w:color w:val="0563C1"/>
                <w:szCs w:val="24"/>
                <w:u w:val="single"/>
                <w:rtl/>
              </w:rPr>
            </w:pPr>
            <w:hyperlink r:id="rId45" w:tooltip="מידע נוסף על פרויקט הקמת קבוצת רכישה על ידי הרשות" w:history="1">
              <w:r w:rsidR="001E59F1" w:rsidRPr="00FA5138">
                <w:rPr>
                  <w:rStyle w:val="Hyperlink"/>
                  <w:rFonts w:hint="cs"/>
                  <w:szCs w:val="24"/>
                  <w:rtl/>
                </w:rPr>
                <w:t>הקמת קבוצת רכישה על ידי הרשות</w:t>
              </w:r>
            </w:hyperlink>
            <w:hyperlink r:id="rId46" w:history="1"/>
          </w:p>
        </w:tc>
        <w:tc>
          <w:tcPr>
            <w:tcW w:w="1151" w:type="pct"/>
            <w:shd w:val="clear" w:color="auto" w:fill="auto"/>
          </w:tcPr>
          <w:p w14:paraId="6EFBD102"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 xml:space="preserve">תושבים </w:t>
            </w:r>
          </w:p>
        </w:tc>
        <w:tc>
          <w:tcPr>
            <w:tcW w:w="2988" w:type="pct"/>
            <w:shd w:val="clear" w:color="auto" w:fill="auto"/>
          </w:tcPr>
          <w:p w14:paraId="4D8E1D15" w14:textId="7EB81869" w:rsidR="001E59F1" w:rsidRPr="00FA5138" w:rsidRDefault="00A62F5A" w:rsidP="00CC7DBF">
            <w:pPr>
              <w:jc w:val="both"/>
              <w:rPr>
                <w:rFonts w:ascii="David" w:hAnsi="David"/>
                <w:color w:val="000000"/>
                <w:szCs w:val="24"/>
                <w:rtl/>
              </w:rPr>
            </w:pPr>
            <w:r w:rsidRPr="00FA5138">
              <w:rPr>
                <w:rFonts w:ascii="David" w:hAnsi="David" w:hint="cs"/>
                <w:b/>
                <w:bCs/>
                <w:color w:val="000000"/>
                <w:szCs w:val="24"/>
                <w:rtl/>
              </w:rPr>
              <w:t>דרום השרון, ישראל:</w:t>
            </w:r>
            <w:r w:rsidRPr="00FA5138">
              <w:rPr>
                <w:rFonts w:ascii="David" w:hAnsi="David" w:hint="cs"/>
                <w:color w:val="000000"/>
                <w:szCs w:val="24"/>
                <w:rtl/>
              </w:rPr>
              <w:t xml:space="preserve"> </w:t>
            </w:r>
            <w:r w:rsidR="001E59F1" w:rsidRPr="00FA5138">
              <w:rPr>
                <w:rFonts w:ascii="David" w:hAnsi="David" w:hint="cs"/>
                <w:color w:val="000000"/>
                <w:szCs w:val="24"/>
                <w:rtl/>
              </w:rPr>
              <w:t xml:space="preserve">מועצה אזורית דרום השרון ביצעה </w:t>
            </w:r>
            <w:r w:rsidR="001E59F1" w:rsidRPr="00FA5138">
              <w:rPr>
                <w:rFonts w:ascii="David" w:hAnsi="David"/>
                <w:color w:val="000000"/>
                <w:szCs w:val="24"/>
                <w:rtl/>
              </w:rPr>
              <w:t>רכישה קבוצתית עבור תושבי</w:t>
            </w:r>
            <w:r w:rsidR="001E59F1" w:rsidRPr="00FA5138">
              <w:rPr>
                <w:rFonts w:ascii="David" w:hAnsi="David" w:hint="cs"/>
                <w:color w:val="000000"/>
                <w:szCs w:val="24"/>
                <w:rtl/>
              </w:rPr>
              <w:t>ם</w:t>
            </w:r>
            <w:r w:rsidR="001E59F1" w:rsidRPr="00FA5138">
              <w:rPr>
                <w:rFonts w:ascii="David" w:hAnsi="David"/>
                <w:color w:val="000000"/>
                <w:szCs w:val="24"/>
                <w:rtl/>
              </w:rPr>
              <w:t xml:space="preserve"> המעוניינים להקים מערכת סולארית בבתיהם</w:t>
            </w:r>
            <w:r w:rsidR="001E59F1" w:rsidRPr="00FA5138">
              <w:rPr>
                <w:rFonts w:ascii="David" w:hAnsi="David" w:hint="cs"/>
                <w:color w:val="000000"/>
                <w:szCs w:val="24"/>
                <w:rtl/>
              </w:rPr>
              <w:t xml:space="preserve">. </w:t>
            </w:r>
            <w:r w:rsidR="001E59F1" w:rsidRPr="00FA5138">
              <w:rPr>
                <w:rFonts w:ascii="David" w:hAnsi="David"/>
                <w:color w:val="000000"/>
                <w:szCs w:val="24"/>
                <w:rtl/>
              </w:rPr>
              <w:t>במסגרת המיזם נקבע</w:t>
            </w:r>
            <w:r w:rsidRPr="00FA5138">
              <w:rPr>
                <w:rFonts w:ascii="David" w:hAnsi="David" w:hint="cs"/>
                <w:color w:val="000000"/>
                <w:szCs w:val="24"/>
                <w:rtl/>
              </w:rPr>
              <w:t>ו</w:t>
            </w:r>
            <w:r w:rsidR="001E59F1" w:rsidRPr="00FA5138">
              <w:rPr>
                <w:rFonts w:ascii="David" w:hAnsi="David"/>
                <w:color w:val="000000"/>
                <w:szCs w:val="24"/>
                <w:rtl/>
              </w:rPr>
              <w:t xml:space="preserve"> תנאי התקשרות ש</w:t>
            </w:r>
            <w:r w:rsidRPr="00FA5138">
              <w:rPr>
                <w:rFonts w:ascii="David" w:hAnsi="David" w:hint="cs"/>
                <w:color w:val="000000"/>
                <w:szCs w:val="24"/>
                <w:rtl/>
              </w:rPr>
              <w:t>ה</w:t>
            </w:r>
            <w:r w:rsidR="001E59F1" w:rsidRPr="00FA5138">
              <w:rPr>
                <w:rFonts w:ascii="David" w:hAnsi="David"/>
                <w:color w:val="000000"/>
                <w:szCs w:val="24"/>
                <w:rtl/>
              </w:rPr>
              <w:t>יטיבו עם תושבי המועצה</w:t>
            </w:r>
            <w:r w:rsidRPr="00FA5138">
              <w:rPr>
                <w:rFonts w:ascii="David" w:hAnsi="David" w:hint="cs"/>
                <w:color w:val="000000"/>
                <w:szCs w:val="24"/>
                <w:rtl/>
              </w:rPr>
              <w:t>:</w:t>
            </w:r>
            <w:r w:rsidRPr="00FA5138">
              <w:rPr>
                <w:rFonts w:ascii="David" w:hAnsi="David" w:hint="cs"/>
                <w:color w:val="000000"/>
                <w:szCs w:val="24"/>
              </w:rPr>
              <w:t xml:space="preserve"> </w:t>
            </w:r>
            <w:r w:rsidRPr="00FA5138">
              <w:rPr>
                <w:rFonts w:ascii="David" w:hAnsi="David"/>
                <w:color w:val="000000"/>
                <w:szCs w:val="24"/>
                <w:rtl/>
              </w:rPr>
              <w:t xml:space="preserve">כוח הקנייה של תושבי המועצה </w:t>
            </w:r>
            <w:r w:rsidR="001E59F1" w:rsidRPr="00FA5138">
              <w:rPr>
                <w:rFonts w:ascii="David" w:hAnsi="David"/>
                <w:color w:val="000000"/>
                <w:szCs w:val="24"/>
                <w:rtl/>
              </w:rPr>
              <w:t>אוגד יחד, ונוהל משא ומתן עבורם מול קבלנים נבחרים, שתוצאותיו מחירים נמוכים משמעותית ממחירי השוק</w:t>
            </w:r>
            <w:r w:rsidR="001E59F1" w:rsidRPr="00FA5138">
              <w:rPr>
                <w:rFonts w:ascii="David" w:hAnsi="David" w:hint="cs"/>
                <w:color w:val="000000"/>
                <w:szCs w:val="24"/>
                <w:rtl/>
              </w:rPr>
              <w:t xml:space="preserve">. </w:t>
            </w:r>
            <w:hyperlink r:id="rId47" w:tooltip="מידע על דוגמא נוספת, ממגידו, של הקמת קבוצת רכישה על ידי רשות" w:history="1">
              <w:r w:rsidR="001E59F1" w:rsidRPr="00FA5138">
                <w:rPr>
                  <w:rStyle w:val="Hyperlink"/>
                  <w:rFonts w:ascii="David" w:hAnsi="David" w:hint="cs"/>
                  <w:szCs w:val="24"/>
                  <w:rtl/>
                </w:rPr>
                <w:t>דוגמה נוספת ממגידו</w:t>
              </w:r>
            </w:hyperlink>
          </w:p>
        </w:tc>
      </w:tr>
      <w:tr w:rsidR="001E59F1" w:rsidRPr="00FA5138" w14:paraId="15CD6E1A" w14:textId="77777777" w:rsidTr="00FA5138">
        <w:trPr>
          <w:trHeight w:val="877"/>
        </w:trPr>
        <w:tc>
          <w:tcPr>
            <w:tcW w:w="861" w:type="pct"/>
            <w:shd w:val="clear" w:color="auto" w:fill="auto"/>
          </w:tcPr>
          <w:p w14:paraId="41F73E94" w14:textId="6E001460" w:rsidR="001E59F1" w:rsidRPr="00FA5138" w:rsidRDefault="002863B8" w:rsidP="00592B3A">
            <w:pPr>
              <w:rPr>
                <w:szCs w:val="24"/>
              </w:rPr>
            </w:pPr>
            <w:hyperlink r:id="rId48" w:tooltip="מידע נוסף על קול קורא לשירותי מימון עבור ביצוע התקנת מערכות סולאריות" w:history="1">
              <w:r w:rsidR="001E59F1" w:rsidRPr="00FA5138">
                <w:rPr>
                  <w:rStyle w:val="Hyperlink"/>
                  <w:szCs w:val="24"/>
                  <w:rtl/>
                </w:rPr>
                <w:t xml:space="preserve">קול קורא </w:t>
              </w:r>
              <w:r w:rsidR="001E59F1" w:rsidRPr="00FA5138">
                <w:rPr>
                  <w:rStyle w:val="Hyperlink"/>
                  <w:rFonts w:hint="cs"/>
                  <w:szCs w:val="24"/>
                  <w:rtl/>
                </w:rPr>
                <w:t>ל</w:t>
              </w:r>
              <w:r w:rsidR="001E59F1" w:rsidRPr="00FA5138">
                <w:rPr>
                  <w:rStyle w:val="Hyperlink"/>
                  <w:szCs w:val="24"/>
                  <w:rtl/>
                </w:rPr>
                <w:t>מתן שירותי מימון לצורך ביצוע התקנת מערכות סולאריות</w:t>
              </w:r>
            </w:hyperlink>
          </w:p>
        </w:tc>
        <w:tc>
          <w:tcPr>
            <w:tcW w:w="1151" w:type="pct"/>
            <w:shd w:val="clear" w:color="auto" w:fill="auto"/>
          </w:tcPr>
          <w:p w14:paraId="452882F7"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3E351758" w14:textId="6490A3D1" w:rsidR="001E59F1" w:rsidRPr="00FA5138" w:rsidRDefault="00A62F5A" w:rsidP="00CC7DBF">
            <w:pPr>
              <w:jc w:val="both"/>
              <w:rPr>
                <w:rFonts w:ascii="David" w:hAnsi="David"/>
                <w:color w:val="000000"/>
                <w:szCs w:val="24"/>
                <w:rtl/>
              </w:rPr>
            </w:pPr>
            <w:r w:rsidRPr="00FA5138">
              <w:rPr>
                <w:rFonts w:ascii="David" w:hAnsi="David" w:hint="cs"/>
                <w:b/>
                <w:bCs/>
                <w:color w:val="000000"/>
                <w:szCs w:val="24"/>
                <w:rtl/>
              </w:rPr>
              <w:t>אילת, ישראל:</w:t>
            </w:r>
            <w:r w:rsidRPr="00FA5138">
              <w:rPr>
                <w:rFonts w:ascii="David" w:hAnsi="David" w:hint="cs"/>
                <w:color w:val="000000"/>
                <w:szCs w:val="24"/>
                <w:rtl/>
              </w:rPr>
              <w:t xml:space="preserve"> </w:t>
            </w:r>
            <w:r w:rsidR="001E59F1" w:rsidRPr="00FA5138">
              <w:rPr>
                <w:rFonts w:ascii="David" w:hAnsi="David" w:hint="cs"/>
                <w:color w:val="000000"/>
                <w:szCs w:val="24"/>
                <w:rtl/>
              </w:rPr>
              <w:t xml:space="preserve">עיריית אילת והחברה הכלכלית שלה הוציאו </w:t>
            </w:r>
            <w:r w:rsidR="001E59F1" w:rsidRPr="00FA5138">
              <w:rPr>
                <w:rFonts w:ascii="David" w:hAnsi="David"/>
                <w:color w:val="000000"/>
                <w:szCs w:val="24"/>
                <w:rtl/>
              </w:rPr>
              <w:t>מכרז</w:t>
            </w:r>
            <w:r w:rsidR="001E59F1" w:rsidRPr="00FA5138">
              <w:rPr>
                <w:rFonts w:ascii="David" w:hAnsi="David" w:hint="cs"/>
                <w:color w:val="000000"/>
                <w:szCs w:val="24"/>
                <w:rtl/>
              </w:rPr>
              <w:t xml:space="preserve"> </w:t>
            </w:r>
            <w:r w:rsidR="001E59F1" w:rsidRPr="00FA5138">
              <w:rPr>
                <w:rFonts w:ascii="David" w:hAnsi="David"/>
                <w:color w:val="000000"/>
                <w:szCs w:val="24"/>
                <w:rtl/>
              </w:rPr>
              <w:t>לקבלנים מורשים לספק לאזרח</w:t>
            </w:r>
            <w:r w:rsidR="001E59F1" w:rsidRPr="00FA5138">
              <w:rPr>
                <w:rFonts w:ascii="David" w:hAnsi="David" w:hint="cs"/>
                <w:color w:val="000000"/>
                <w:szCs w:val="24"/>
                <w:rtl/>
              </w:rPr>
              <w:t>ים</w:t>
            </w:r>
            <w:r w:rsidR="001E59F1" w:rsidRPr="00FA5138">
              <w:rPr>
                <w:rFonts w:ascii="David" w:hAnsi="David"/>
                <w:color w:val="000000"/>
                <w:szCs w:val="24"/>
                <w:rtl/>
              </w:rPr>
              <w:t xml:space="preserve"> את המחיר ואת חבילת המימון הטובים ביותר</w:t>
            </w:r>
            <w:r w:rsidR="001E59F1" w:rsidRPr="00FA5138">
              <w:rPr>
                <w:rFonts w:ascii="David" w:hAnsi="David" w:hint="cs"/>
                <w:color w:val="000000"/>
                <w:szCs w:val="24"/>
                <w:rtl/>
              </w:rPr>
              <w:t xml:space="preserve"> להקמת פאנלים סולאריים על גגותיהם</w:t>
            </w:r>
            <w:r w:rsidR="001E59F1" w:rsidRPr="00FA5138">
              <w:rPr>
                <w:rFonts w:ascii="David" w:hAnsi="David"/>
                <w:color w:val="000000"/>
                <w:szCs w:val="24"/>
                <w:rtl/>
              </w:rPr>
              <w:t xml:space="preserve">. במסגרת הפרויקט </w:t>
            </w:r>
            <w:r w:rsidR="001E59F1" w:rsidRPr="00FA5138">
              <w:rPr>
                <w:rFonts w:ascii="David" w:hAnsi="David" w:hint="cs"/>
                <w:color w:val="000000"/>
                <w:szCs w:val="24"/>
                <w:rtl/>
              </w:rPr>
              <w:t>ליוותה</w:t>
            </w:r>
            <w:r w:rsidR="001E59F1" w:rsidRPr="00FA5138">
              <w:rPr>
                <w:rFonts w:ascii="David" w:hAnsi="David"/>
                <w:color w:val="000000"/>
                <w:szCs w:val="24"/>
                <w:rtl/>
              </w:rPr>
              <w:t xml:space="preserve"> החברה הכלכלית את הליך ההתקנה של המערכת הסולארית, </w:t>
            </w:r>
            <w:r w:rsidR="001E59F1" w:rsidRPr="00FA5138">
              <w:rPr>
                <w:rFonts w:ascii="David" w:hAnsi="David" w:hint="cs"/>
                <w:color w:val="000000"/>
                <w:szCs w:val="24"/>
                <w:rtl/>
              </w:rPr>
              <w:t xml:space="preserve">פיקחה </w:t>
            </w:r>
            <w:r w:rsidR="001E59F1" w:rsidRPr="00FA5138">
              <w:rPr>
                <w:rFonts w:ascii="David" w:hAnsi="David"/>
                <w:color w:val="000000"/>
                <w:szCs w:val="24"/>
                <w:rtl/>
              </w:rPr>
              <w:t>עליו ו</w:t>
            </w:r>
            <w:r w:rsidR="001E59F1" w:rsidRPr="00FA5138">
              <w:rPr>
                <w:rFonts w:ascii="David" w:hAnsi="David" w:hint="cs"/>
                <w:color w:val="000000"/>
                <w:szCs w:val="24"/>
                <w:rtl/>
              </w:rPr>
              <w:t>ליוותה</w:t>
            </w:r>
            <w:r w:rsidR="001E59F1" w:rsidRPr="00FA5138">
              <w:rPr>
                <w:rFonts w:ascii="David" w:hAnsi="David"/>
                <w:color w:val="000000"/>
                <w:szCs w:val="24"/>
                <w:rtl/>
              </w:rPr>
              <w:t xml:space="preserve"> את התושבים</w:t>
            </w:r>
            <w:r w:rsidR="001E59F1" w:rsidRPr="00FA5138">
              <w:rPr>
                <w:rFonts w:ascii="David" w:hAnsi="David" w:hint="cs"/>
                <w:color w:val="000000"/>
                <w:szCs w:val="24"/>
                <w:rtl/>
              </w:rPr>
              <w:t xml:space="preserve">, גם מול </w:t>
            </w:r>
            <w:r w:rsidR="001E59F1" w:rsidRPr="00FA5138">
              <w:rPr>
                <w:rFonts w:ascii="David" w:hAnsi="David"/>
                <w:color w:val="000000"/>
                <w:szCs w:val="24"/>
                <w:rtl/>
              </w:rPr>
              <w:t>חברת החשמל.</w:t>
            </w:r>
          </w:p>
        </w:tc>
      </w:tr>
      <w:tr w:rsidR="001E59F1" w:rsidRPr="00FA5138" w14:paraId="2FDB3673" w14:textId="77777777" w:rsidTr="00FA5138">
        <w:trPr>
          <w:trHeight w:val="877"/>
        </w:trPr>
        <w:tc>
          <w:tcPr>
            <w:tcW w:w="861" w:type="pct"/>
            <w:shd w:val="clear" w:color="auto" w:fill="auto"/>
          </w:tcPr>
          <w:p w14:paraId="05059AD7" w14:textId="67768E74" w:rsidR="001E59F1" w:rsidRPr="00FA5138" w:rsidRDefault="002863B8" w:rsidP="00592B3A">
            <w:pPr>
              <w:rPr>
                <w:szCs w:val="24"/>
                <w:rtl/>
              </w:rPr>
            </w:pPr>
            <w:hyperlink r:id="rId49" w:tooltip="מידע נוסף על פרויקט שיפוץ מבני דיור ציבורי והקמת פאנלים סולאריים" w:history="1">
              <w:r w:rsidR="001E59F1" w:rsidRPr="00FA5138">
                <w:rPr>
                  <w:rStyle w:val="Hyperlink"/>
                  <w:rFonts w:hint="cs"/>
                  <w:szCs w:val="24"/>
                  <w:rtl/>
                </w:rPr>
                <w:t>שיפוץ מבני דיור ציבורי והקמת פאנלים סולאריים</w:t>
              </w:r>
            </w:hyperlink>
          </w:p>
        </w:tc>
        <w:tc>
          <w:tcPr>
            <w:tcW w:w="1151" w:type="pct"/>
            <w:shd w:val="clear" w:color="auto" w:fill="auto"/>
          </w:tcPr>
          <w:p w14:paraId="4311D0D8"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1D85C4CA" w14:textId="7D4862F1" w:rsidR="001E59F1" w:rsidRPr="00FA5138" w:rsidRDefault="00A62F5A" w:rsidP="00CC7DBF">
            <w:pPr>
              <w:jc w:val="both"/>
              <w:rPr>
                <w:rFonts w:ascii="David" w:hAnsi="David"/>
                <w:color w:val="000000"/>
                <w:szCs w:val="24"/>
                <w:rtl/>
              </w:rPr>
            </w:pPr>
            <w:r w:rsidRPr="00FA5138">
              <w:rPr>
                <w:rFonts w:ascii="David" w:hAnsi="David" w:hint="cs"/>
                <w:b/>
                <w:bCs/>
                <w:color w:val="000000"/>
                <w:szCs w:val="24"/>
                <w:rtl/>
              </w:rPr>
              <w:t>הפריפריה, ישראל:</w:t>
            </w:r>
            <w:r w:rsidRPr="00FA5138">
              <w:rPr>
                <w:rFonts w:ascii="David" w:hAnsi="David" w:hint="cs"/>
                <w:color w:val="000000"/>
                <w:szCs w:val="24"/>
                <w:rtl/>
              </w:rPr>
              <w:t xml:space="preserve"> </w:t>
            </w:r>
            <w:r w:rsidR="001E59F1" w:rsidRPr="00FA5138">
              <w:rPr>
                <w:rFonts w:ascii="David" w:hAnsi="David"/>
                <w:color w:val="000000"/>
                <w:szCs w:val="24"/>
                <w:rtl/>
              </w:rPr>
              <w:t xml:space="preserve">במסגרת תוכנית "שכונה טובה" של משרדי הגנת הסביבה והבינוי והשיכון </w:t>
            </w:r>
            <w:r w:rsidRPr="00FA5138">
              <w:rPr>
                <w:rFonts w:ascii="David" w:hAnsi="David" w:hint="cs"/>
                <w:color w:val="000000"/>
                <w:szCs w:val="24"/>
                <w:rtl/>
              </w:rPr>
              <w:t>עברו</w:t>
            </w:r>
            <w:r w:rsidR="001E59F1" w:rsidRPr="00FA5138">
              <w:rPr>
                <w:rFonts w:ascii="David" w:hAnsi="David"/>
                <w:color w:val="000000"/>
                <w:szCs w:val="24"/>
                <w:rtl/>
              </w:rPr>
              <w:t xml:space="preserve"> מבנים של האוכלוסייה </w:t>
            </w:r>
            <w:r w:rsidR="001E59F1" w:rsidRPr="00FA5138">
              <w:rPr>
                <w:rFonts w:ascii="David" w:hAnsi="David" w:hint="cs"/>
                <w:color w:val="000000"/>
                <w:szCs w:val="24"/>
                <w:rtl/>
              </w:rPr>
              <w:t>הפגיעה</w:t>
            </w:r>
            <w:r w:rsidR="001E59F1" w:rsidRPr="00FA5138">
              <w:rPr>
                <w:rFonts w:ascii="David" w:hAnsi="David"/>
                <w:color w:val="000000"/>
                <w:szCs w:val="24"/>
                <w:rtl/>
              </w:rPr>
              <w:t xml:space="preserve"> בפריפריה שיפוץ כללי של הבניין, בנוסף לביצוע שיפוץ סביבתי משודרג</w:t>
            </w:r>
            <w:r w:rsidRPr="00FA5138">
              <w:rPr>
                <w:rFonts w:ascii="David" w:hAnsi="David" w:hint="cs"/>
                <w:color w:val="000000"/>
                <w:szCs w:val="24"/>
                <w:rtl/>
              </w:rPr>
              <w:t>. שיפוץ זה כולל את</w:t>
            </w:r>
            <w:r w:rsidR="001E59F1" w:rsidRPr="00FA5138">
              <w:rPr>
                <w:rFonts w:ascii="David" w:hAnsi="David"/>
                <w:color w:val="000000"/>
                <w:szCs w:val="24"/>
                <w:rtl/>
              </w:rPr>
              <w:t xml:space="preserve"> איטום ו</w:t>
            </w:r>
            <w:r w:rsidRPr="00FA5138">
              <w:rPr>
                <w:rFonts w:ascii="David" w:hAnsi="David"/>
                <w:color w:val="000000"/>
                <w:szCs w:val="24"/>
                <w:rtl/>
              </w:rPr>
              <w:t>בידוד הגג, החלפת דודי שמש ישנים</w:t>
            </w:r>
            <w:r w:rsidRPr="00FA5138">
              <w:rPr>
                <w:rFonts w:ascii="David" w:hAnsi="David" w:hint="cs"/>
                <w:color w:val="000000"/>
                <w:szCs w:val="24"/>
                <w:rtl/>
              </w:rPr>
              <w:t xml:space="preserve"> ו</w:t>
            </w:r>
            <w:r w:rsidR="001E59F1" w:rsidRPr="00FA5138">
              <w:rPr>
                <w:rFonts w:ascii="David" w:hAnsi="David"/>
                <w:color w:val="000000"/>
                <w:szCs w:val="24"/>
                <w:rtl/>
              </w:rPr>
              <w:t>התקנת מערכות לייצור אנרגיה סולארית (</w:t>
            </w:r>
            <w:r w:rsidR="001E59F1" w:rsidRPr="00FA5138">
              <w:rPr>
                <w:rFonts w:ascii="David" w:hAnsi="David"/>
                <w:color w:val="000000"/>
                <w:szCs w:val="24"/>
              </w:rPr>
              <w:t>PV</w:t>
            </w:r>
            <w:r w:rsidR="001E59F1" w:rsidRPr="00FA5138">
              <w:rPr>
                <w:rFonts w:ascii="David" w:hAnsi="David"/>
                <w:color w:val="000000"/>
                <w:szCs w:val="24"/>
                <w:rtl/>
              </w:rPr>
              <w:t>)</w:t>
            </w:r>
            <w:r w:rsidRPr="00FA5138">
              <w:rPr>
                <w:rFonts w:ascii="David" w:hAnsi="David" w:hint="cs"/>
                <w:color w:val="000000"/>
                <w:szCs w:val="24"/>
                <w:rtl/>
              </w:rPr>
              <w:t>.</w:t>
            </w:r>
            <w:r w:rsidR="001E59F1" w:rsidRPr="00FA5138">
              <w:rPr>
                <w:rFonts w:ascii="David" w:hAnsi="David"/>
                <w:color w:val="000000"/>
                <w:szCs w:val="24"/>
                <w:rtl/>
              </w:rPr>
              <w:t xml:space="preserve"> </w:t>
            </w:r>
            <w:r w:rsidRPr="00FA5138">
              <w:rPr>
                <w:rFonts w:ascii="David" w:hAnsi="David" w:hint="cs"/>
                <w:color w:val="000000"/>
                <w:szCs w:val="24"/>
                <w:rtl/>
              </w:rPr>
              <w:t>כמו כן, נעשה שימוש</w:t>
            </w:r>
            <w:r w:rsidR="001E59F1" w:rsidRPr="00FA5138">
              <w:rPr>
                <w:rFonts w:ascii="David" w:hAnsi="David"/>
                <w:color w:val="000000"/>
                <w:szCs w:val="24"/>
                <w:rtl/>
              </w:rPr>
              <w:t xml:space="preserve"> בתקבולים מייצור החשמל לטובת טיפוח מתמשך של חצרות הבניינים והגינות ו</w:t>
            </w:r>
            <w:r w:rsidRPr="00FA5138">
              <w:rPr>
                <w:rFonts w:ascii="David" w:hAnsi="David" w:hint="cs"/>
                <w:color w:val="000000"/>
                <w:szCs w:val="24"/>
                <w:rtl/>
              </w:rPr>
              <w:t xml:space="preserve">עבור </w:t>
            </w:r>
            <w:r w:rsidR="001E59F1" w:rsidRPr="00FA5138">
              <w:rPr>
                <w:rFonts w:ascii="David" w:hAnsi="David"/>
                <w:color w:val="000000"/>
                <w:szCs w:val="24"/>
                <w:rtl/>
              </w:rPr>
              <w:t xml:space="preserve">אספקת תאורה בחדרי המדרגות למשך 20 </w:t>
            </w:r>
            <w:r w:rsidRPr="00FA5138">
              <w:rPr>
                <w:rFonts w:ascii="David" w:hAnsi="David" w:hint="cs"/>
                <w:color w:val="000000"/>
                <w:szCs w:val="24"/>
                <w:rtl/>
              </w:rPr>
              <w:t>שנה</w:t>
            </w:r>
            <w:r w:rsidR="001E59F1" w:rsidRPr="00FA5138">
              <w:rPr>
                <w:rFonts w:ascii="David" w:hAnsi="David"/>
                <w:color w:val="000000"/>
                <w:szCs w:val="24"/>
                <w:rtl/>
              </w:rPr>
              <w:t>.</w:t>
            </w:r>
          </w:p>
        </w:tc>
      </w:tr>
      <w:tr w:rsidR="001E59F1" w:rsidRPr="00FA5138" w14:paraId="5B3C218A" w14:textId="77777777" w:rsidTr="00FA5138">
        <w:trPr>
          <w:trHeight w:val="1078"/>
        </w:trPr>
        <w:tc>
          <w:tcPr>
            <w:tcW w:w="861" w:type="pct"/>
            <w:shd w:val="clear" w:color="auto" w:fill="auto"/>
          </w:tcPr>
          <w:p w14:paraId="07C4B50B" w14:textId="70265E0F" w:rsidR="001E59F1" w:rsidRPr="00FA5138" w:rsidRDefault="002863B8" w:rsidP="00FA559A">
            <w:pPr>
              <w:rPr>
                <w:szCs w:val="24"/>
                <w:rtl/>
              </w:rPr>
            </w:pPr>
            <w:hyperlink r:id="rId50" w:tooltip="מידע נוסף על הנגשת מידע בנשא מיפוי פוטנציאל סולארי" w:history="1">
              <w:r w:rsidR="001E273A" w:rsidRPr="00FA5138">
                <w:rPr>
                  <w:rStyle w:val="Hyperlink"/>
                  <w:szCs w:val="24"/>
                  <w:rtl/>
                </w:rPr>
                <w:t>הנגשת מידע על מיפוי פוטנציאל סולארי</w:t>
              </w:r>
            </w:hyperlink>
          </w:p>
        </w:tc>
        <w:tc>
          <w:tcPr>
            <w:tcW w:w="1151" w:type="pct"/>
            <w:shd w:val="clear" w:color="auto" w:fill="auto"/>
          </w:tcPr>
          <w:p w14:paraId="2062239E" w14:textId="77777777" w:rsidR="001E59F1" w:rsidRPr="00FA5138" w:rsidRDefault="001E59F1" w:rsidP="00592B3A">
            <w:pPr>
              <w:jc w:val="center"/>
              <w:rPr>
                <w:rFonts w:ascii="David" w:hAnsi="David"/>
                <w:b/>
                <w:bCs/>
                <w:color w:val="000000"/>
                <w:szCs w:val="24"/>
                <w:rtl/>
              </w:rPr>
            </w:pPr>
            <w:r w:rsidRPr="00FA5138">
              <w:rPr>
                <w:rFonts w:ascii="David" w:hAnsi="David" w:hint="cs"/>
                <w:b/>
                <w:bCs/>
                <w:color w:val="000000"/>
                <w:szCs w:val="24"/>
                <w:rtl/>
              </w:rPr>
              <w:t>כל המגזרים</w:t>
            </w:r>
          </w:p>
        </w:tc>
        <w:tc>
          <w:tcPr>
            <w:tcW w:w="2988" w:type="pct"/>
            <w:shd w:val="clear" w:color="auto" w:fill="auto"/>
          </w:tcPr>
          <w:p w14:paraId="55AA4B0B" w14:textId="76F1E841" w:rsidR="00B3317D" w:rsidRPr="00FA5138" w:rsidRDefault="00A62F5A" w:rsidP="00CC7DBF">
            <w:pPr>
              <w:jc w:val="both"/>
              <w:rPr>
                <w:rFonts w:ascii="David" w:hAnsi="David"/>
                <w:color w:val="000000"/>
                <w:szCs w:val="24"/>
                <w:rtl/>
              </w:rPr>
            </w:pPr>
            <w:r w:rsidRPr="00FA5138">
              <w:rPr>
                <w:rFonts w:ascii="David" w:hAnsi="David" w:hint="cs"/>
                <w:b/>
                <w:bCs/>
                <w:color w:val="000000"/>
                <w:szCs w:val="24"/>
                <w:rtl/>
              </w:rPr>
              <w:t>אילת, ישראל:</w:t>
            </w:r>
            <w:r w:rsidRPr="00FA5138">
              <w:rPr>
                <w:rFonts w:ascii="David" w:hAnsi="David" w:hint="cs"/>
                <w:color w:val="000000"/>
                <w:szCs w:val="24"/>
                <w:rtl/>
              </w:rPr>
              <w:t xml:space="preserve"> </w:t>
            </w:r>
            <w:r w:rsidR="001E59F1" w:rsidRPr="00FA5138">
              <w:rPr>
                <w:rFonts w:ascii="David" w:hAnsi="David" w:hint="cs"/>
                <w:color w:val="000000"/>
                <w:szCs w:val="24"/>
                <w:rtl/>
              </w:rPr>
              <w:t>עיריית אילת</w:t>
            </w:r>
            <w:r w:rsidR="001E59F1" w:rsidRPr="00FA5138">
              <w:rPr>
                <w:rFonts w:ascii="David" w:hAnsi="David"/>
                <w:color w:val="000000"/>
                <w:szCs w:val="24"/>
                <w:rtl/>
              </w:rPr>
              <w:t xml:space="preserve"> </w:t>
            </w:r>
            <w:r w:rsidR="001E59F1" w:rsidRPr="00FA5138">
              <w:rPr>
                <w:rFonts w:ascii="David" w:hAnsi="David" w:hint="cs"/>
                <w:color w:val="000000"/>
                <w:szCs w:val="24"/>
                <w:rtl/>
              </w:rPr>
              <w:t>ו</w:t>
            </w:r>
            <w:r w:rsidR="001E59F1" w:rsidRPr="00FA5138">
              <w:rPr>
                <w:rFonts w:ascii="David" w:hAnsi="David"/>
                <w:color w:val="000000"/>
                <w:szCs w:val="24"/>
                <w:rtl/>
              </w:rPr>
              <w:t xml:space="preserve">חברת הסטארט-אפ </w:t>
            </w:r>
            <w:r w:rsidR="001E59F1" w:rsidRPr="00FA5138">
              <w:rPr>
                <w:rFonts w:ascii="David" w:hAnsi="David"/>
                <w:color w:val="000000"/>
                <w:szCs w:val="24"/>
              </w:rPr>
              <w:t>SolView</w:t>
            </w:r>
            <w:r w:rsidR="001E59F1" w:rsidRPr="00FA5138">
              <w:rPr>
                <w:rFonts w:ascii="David" w:hAnsi="David"/>
                <w:color w:val="000000"/>
                <w:szCs w:val="24"/>
                <w:rtl/>
              </w:rPr>
              <w:t xml:space="preserve"> </w:t>
            </w:r>
            <w:r w:rsidR="001E59F1" w:rsidRPr="00FA5138">
              <w:rPr>
                <w:rFonts w:ascii="David" w:hAnsi="David" w:hint="cs"/>
                <w:color w:val="000000"/>
                <w:szCs w:val="24"/>
                <w:rtl/>
              </w:rPr>
              <w:t>פיתחו</w:t>
            </w:r>
            <w:r w:rsidR="001E59F1" w:rsidRPr="00FA5138">
              <w:rPr>
                <w:rFonts w:ascii="David" w:hAnsi="David"/>
                <w:color w:val="000000"/>
                <w:szCs w:val="24"/>
                <w:rtl/>
              </w:rPr>
              <w:t xml:space="preserve"> אפליקציה לש</w:t>
            </w:r>
            <w:r w:rsidRPr="00FA5138">
              <w:rPr>
                <w:rFonts w:ascii="David" w:hAnsi="David" w:hint="cs"/>
                <w:color w:val="000000"/>
                <w:szCs w:val="24"/>
                <w:rtl/>
              </w:rPr>
              <w:t>י</w:t>
            </w:r>
            <w:r w:rsidR="001E59F1" w:rsidRPr="00FA5138">
              <w:rPr>
                <w:rFonts w:ascii="David" w:hAnsi="David"/>
                <w:color w:val="000000"/>
                <w:szCs w:val="24"/>
                <w:rtl/>
              </w:rPr>
              <w:t xml:space="preserve">רות התושב, בה </w:t>
            </w:r>
            <w:r w:rsidRPr="00FA5138">
              <w:rPr>
                <w:rFonts w:ascii="David" w:hAnsi="David" w:hint="cs"/>
                <w:color w:val="000000"/>
                <w:szCs w:val="24"/>
                <w:rtl/>
              </w:rPr>
              <w:t>ניתן</w:t>
            </w:r>
            <w:r w:rsidR="001E59F1" w:rsidRPr="00FA5138">
              <w:rPr>
                <w:rFonts w:ascii="David" w:hAnsi="David"/>
                <w:color w:val="000000"/>
                <w:szCs w:val="24"/>
                <w:rtl/>
              </w:rPr>
              <w:t xml:space="preserve"> לקבל את הפרטים הנדרשים להתקנת מע</w:t>
            </w:r>
            <w:r w:rsidR="001E59F1" w:rsidRPr="00FA5138">
              <w:rPr>
                <w:rFonts w:ascii="David" w:hAnsi="David" w:hint="cs"/>
                <w:color w:val="000000"/>
                <w:szCs w:val="24"/>
                <w:rtl/>
              </w:rPr>
              <w:t>רכת</w:t>
            </w:r>
            <w:r w:rsidR="001E59F1" w:rsidRPr="00FA5138">
              <w:rPr>
                <w:rFonts w:ascii="David" w:hAnsi="David"/>
                <w:color w:val="000000"/>
                <w:szCs w:val="24"/>
                <w:rtl/>
              </w:rPr>
              <w:t xml:space="preserve"> סולארית </w:t>
            </w:r>
            <w:r w:rsidRPr="00FA5138">
              <w:rPr>
                <w:rFonts w:ascii="David" w:hAnsi="David" w:hint="cs"/>
                <w:color w:val="000000"/>
                <w:szCs w:val="24"/>
                <w:rtl/>
              </w:rPr>
              <w:t>לפי כתובת</w:t>
            </w:r>
            <w:r w:rsidR="001E59F1" w:rsidRPr="00FA5138">
              <w:rPr>
                <w:rFonts w:ascii="David" w:hAnsi="David"/>
                <w:color w:val="000000"/>
                <w:szCs w:val="24"/>
                <w:rtl/>
              </w:rPr>
              <w:t>.</w:t>
            </w:r>
            <w:r w:rsidR="001E59F1" w:rsidRPr="00FA5138">
              <w:rPr>
                <w:rFonts w:ascii="David" w:hAnsi="David" w:hint="cs"/>
                <w:color w:val="000000"/>
                <w:szCs w:val="24"/>
                <w:rtl/>
              </w:rPr>
              <w:t xml:space="preserve"> </w:t>
            </w:r>
            <w:r w:rsidRPr="00FA5138">
              <w:rPr>
                <w:rFonts w:ascii="David" w:hAnsi="David" w:hint="cs"/>
                <w:color w:val="000000"/>
                <w:szCs w:val="24"/>
                <w:rtl/>
              </w:rPr>
              <w:t>ראשית, מעניקה האפליקציה מידע לגבי פוטנציאל השטח הקיים באותה כתובת,</w:t>
            </w:r>
            <w:r w:rsidR="001E59F1" w:rsidRPr="00FA5138">
              <w:rPr>
                <w:rFonts w:ascii="David" w:hAnsi="David"/>
                <w:color w:val="000000"/>
                <w:szCs w:val="24"/>
                <w:rtl/>
              </w:rPr>
              <w:t xml:space="preserve"> הערכת פוטנציאל ייצור </w:t>
            </w:r>
            <w:r w:rsidRPr="00FA5138">
              <w:rPr>
                <w:rFonts w:ascii="David" w:hAnsi="David" w:hint="cs"/>
                <w:color w:val="000000"/>
                <w:szCs w:val="24"/>
                <w:rtl/>
              </w:rPr>
              <w:t>ה</w:t>
            </w:r>
            <w:r w:rsidR="001E59F1" w:rsidRPr="00FA5138">
              <w:rPr>
                <w:rFonts w:ascii="David" w:hAnsi="David"/>
                <w:color w:val="000000"/>
                <w:szCs w:val="24"/>
                <w:rtl/>
              </w:rPr>
              <w:t xml:space="preserve">חשמל </w:t>
            </w:r>
            <w:r w:rsidRPr="00FA5138">
              <w:rPr>
                <w:rFonts w:ascii="David" w:hAnsi="David" w:hint="cs"/>
                <w:color w:val="000000"/>
                <w:szCs w:val="24"/>
                <w:rtl/>
              </w:rPr>
              <w:t>ה</w:t>
            </w:r>
            <w:r w:rsidR="001E59F1" w:rsidRPr="00FA5138">
              <w:rPr>
                <w:rFonts w:ascii="David" w:hAnsi="David"/>
                <w:color w:val="000000"/>
                <w:szCs w:val="24"/>
                <w:rtl/>
              </w:rPr>
              <w:t xml:space="preserve">סולארי </w:t>
            </w:r>
            <w:r w:rsidRPr="00FA5138">
              <w:rPr>
                <w:rFonts w:ascii="David" w:hAnsi="David" w:hint="cs"/>
                <w:color w:val="000000"/>
                <w:szCs w:val="24"/>
                <w:rtl/>
              </w:rPr>
              <w:t>בכתובת</w:t>
            </w:r>
            <w:r w:rsidR="001E59F1" w:rsidRPr="00FA5138">
              <w:rPr>
                <w:rFonts w:ascii="David" w:hAnsi="David"/>
                <w:color w:val="000000"/>
                <w:szCs w:val="24"/>
                <w:rtl/>
              </w:rPr>
              <w:t xml:space="preserve"> ואף הערכת פוטנציאל פיננסי מבחינת חסכון כלכלי וייצור הכנסות.</w:t>
            </w:r>
            <w:r w:rsidR="001E59F1" w:rsidRPr="00FA5138">
              <w:rPr>
                <w:rFonts w:ascii="David" w:hAnsi="David" w:hint="cs"/>
                <w:color w:val="000000"/>
                <w:szCs w:val="24"/>
                <w:rtl/>
              </w:rPr>
              <w:t xml:space="preserve"> </w:t>
            </w:r>
            <w:r w:rsidR="00B3317D" w:rsidRPr="00FA5138">
              <w:rPr>
                <w:rFonts w:ascii="David" w:hAnsi="David" w:hint="cs"/>
                <w:color w:val="000000"/>
                <w:szCs w:val="24"/>
                <w:rtl/>
              </w:rPr>
              <w:t xml:space="preserve">דוגמה נוספת מארה"ב: </w:t>
            </w:r>
            <w:hyperlink r:id="rId51" w:tooltip="מידע על דוגמא נוספת להנגשת מידע על מיפוי פוטנציאל סולארי" w:history="1">
              <w:r w:rsidR="00B3317D" w:rsidRPr="00FA5138">
                <w:rPr>
                  <w:rStyle w:val="Hyperlink"/>
                  <w:rFonts w:ascii="David" w:hAnsi="David"/>
                  <w:szCs w:val="24"/>
                </w:rPr>
                <w:t>https://www.energysage.com</w:t>
              </w:r>
              <w:r w:rsidR="00B3317D" w:rsidRPr="00FA5138">
                <w:rPr>
                  <w:rStyle w:val="Hyperlink"/>
                  <w:rFonts w:ascii="David" w:hAnsi="David"/>
                  <w:szCs w:val="24"/>
                  <w:rtl/>
                </w:rPr>
                <w:t>/</w:t>
              </w:r>
            </w:hyperlink>
          </w:p>
          <w:p w14:paraId="6FFD15D9" w14:textId="4A08FBA2" w:rsidR="001E59F1" w:rsidRPr="00FA5138" w:rsidRDefault="001E59F1" w:rsidP="00CC7DBF">
            <w:pPr>
              <w:jc w:val="both"/>
              <w:rPr>
                <w:rFonts w:ascii="David" w:hAnsi="David"/>
                <w:color w:val="000000"/>
                <w:szCs w:val="24"/>
                <w:rtl/>
              </w:rPr>
            </w:pPr>
          </w:p>
        </w:tc>
      </w:tr>
      <w:tr w:rsidR="001E59F1" w:rsidRPr="00FA5138" w14:paraId="62F6D11B" w14:textId="77777777" w:rsidTr="00FA5138">
        <w:trPr>
          <w:trHeight w:val="1724"/>
        </w:trPr>
        <w:tc>
          <w:tcPr>
            <w:tcW w:w="861" w:type="pct"/>
            <w:shd w:val="clear" w:color="auto" w:fill="auto"/>
          </w:tcPr>
          <w:p w14:paraId="2CDF80C7" w14:textId="5483431F" w:rsidR="001E59F1" w:rsidRPr="00FA5138" w:rsidRDefault="002863B8" w:rsidP="000B59EB">
            <w:pPr>
              <w:rPr>
                <w:szCs w:val="24"/>
                <w:rtl/>
              </w:rPr>
            </w:pPr>
            <w:hyperlink r:id="rId52" w:tooltip="מידע נוסף על מרכז ייעוץ והכוונה בנושא אנרגיה סולארית" w:history="1">
              <w:r w:rsidR="000B59EB" w:rsidRPr="00FA5138">
                <w:rPr>
                  <w:rStyle w:val="Hyperlink"/>
                  <w:rFonts w:hint="cs"/>
                  <w:szCs w:val="24"/>
                  <w:rtl/>
                </w:rPr>
                <w:t>מרכז ייעוץ והכוונה בנושא אנרגיה סולארית בעיר</w:t>
              </w:r>
            </w:hyperlink>
          </w:p>
        </w:tc>
        <w:tc>
          <w:tcPr>
            <w:tcW w:w="1151" w:type="pct"/>
            <w:shd w:val="clear" w:color="auto" w:fill="auto"/>
          </w:tcPr>
          <w:p w14:paraId="155C1D60" w14:textId="0FC1A97C" w:rsidR="001E59F1" w:rsidRPr="00FA5138" w:rsidRDefault="000B59EB" w:rsidP="00592B3A">
            <w:pPr>
              <w:jc w:val="center"/>
              <w:rPr>
                <w:rFonts w:ascii="David" w:hAnsi="David"/>
                <w:b/>
                <w:bCs/>
                <w:color w:val="000000"/>
                <w:szCs w:val="24"/>
              </w:rPr>
            </w:pPr>
            <w:r w:rsidRPr="00FA5138">
              <w:rPr>
                <w:rFonts w:ascii="David" w:hAnsi="David" w:hint="cs"/>
                <w:b/>
                <w:bCs/>
                <w:color w:val="000000"/>
                <w:szCs w:val="24"/>
                <w:rtl/>
              </w:rPr>
              <w:t>כל המגזרים</w:t>
            </w:r>
          </w:p>
        </w:tc>
        <w:tc>
          <w:tcPr>
            <w:tcW w:w="2988" w:type="pct"/>
            <w:shd w:val="clear" w:color="auto" w:fill="auto"/>
          </w:tcPr>
          <w:p w14:paraId="1BEF2ADF" w14:textId="02BB6E2C" w:rsidR="00BE4B00" w:rsidRPr="00FA5138" w:rsidRDefault="00B3317D" w:rsidP="00CC7DBF">
            <w:pPr>
              <w:jc w:val="both"/>
              <w:rPr>
                <w:rFonts w:ascii="David" w:hAnsi="David"/>
                <w:b/>
                <w:bCs/>
                <w:color w:val="000000"/>
                <w:szCs w:val="24"/>
                <w:rtl/>
              </w:rPr>
            </w:pPr>
            <w:r w:rsidRPr="00FA5138">
              <w:rPr>
                <w:rFonts w:ascii="David" w:hAnsi="David" w:hint="cs"/>
                <w:b/>
                <w:bCs/>
                <w:color w:val="000000"/>
                <w:szCs w:val="24"/>
                <w:rtl/>
              </w:rPr>
              <w:t>ברלין, גרמניה:</w:t>
            </w:r>
            <w:r w:rsidR="000B59EB" w:rsidRPr="00FA5138">
              <w:rPr>
                <w:rFonts w:ascii="David" w:hAnsi="David" w:hint="cs"/>
                <w:b/>
                <w:bCs/>
                <w:color w:val="000000"/>
                <w:szCs w:val="24"/>
                <w:rtl/>
              </w:rPr>
              <w:t xml:space="preserve"> </w:t>
            </w:r>
            <w:r w:rsidR="000B59EB" w:rsidRPr="00FA5138">
              <w:rPr>
                <w:rFonts w:ascii="David" w:hAnsi="David"/>
                <w:color w:val="000000"/>
                <w:szCs w:val="24"/>
                <w:rtl/>
              </w:rPr>
              <w:t>המרכז הסולארי בברלין הוקם על ידי העירייה ומעניק ייעוץ בכל הנוגע למערכות סולאריות ושימוש באנרגיה סולארית. הייעוץ הבסיסי ניתן בחינם, ורלוונטי אך ורק למבנים בשטח המוניציפלי של ברלין. בין היתר, המרכז מציע: מידע לגבי תכנון מערכת סולארית; בחינה של התאמת הנכס והמיקום שלו להקמת מערכת סולארית; הערכה של הצעות המתקבלות בשוק החופשי; ייעוץ בנוגע למימון וסובסידיות; בדיקת יעילות של מערכות קיימות; ועוד. המרכז, הפועל ברשת ובמקום פיזי, עורך גם אירועים וסדנאות.</w:t>
            </w:r>
            <w:r w:rsidR="00BE4B00" w:rsidRPr="00FA5138">
              <w:rPr>
                <w:rFonts w:ascii="David" w:hAnsi="David" w:hint="cs"/>
                <w:b/>
                <w:bCs/>
                <w:color w:val="000000"/>
                <w:szCs w:val="24"/>
                <w:rtl/>
              </w:rPr>
              <w:t xml:space="preserve"> </w:t>
            </w:r>
            <w:r w:rsidR="00BE4B00" w:rsidRPr="00FA5138">
              <w:rPr>
                <w:rFonts w:ascii="David" w:hAnsi="David" w:hint="cs"/>
                <w:color w:val="000000"/>
                <w:szCs w:val="24"/>
                <w:rtl/>
              </w:rPr>
              <w:t xml:space="preserve">החל מ-2023 ברלין תחייב כל בניין חדש בהקמת מערכת סולארית. למידע נוסף: </w:t>
            </w:r>
            <w:hyperlink r:id="rId53" w:tooltip="מידע נוסף על מרכז ייעוץ והכוונה בנושא אנרגיה סולארית בברלין" w:history="1">
              <w:r w:rsidR="00BE4B00" w:rsidRPr="00FA5138">
                <w:rPr>
                  <w:rStyle w:val="Hyperlink"/>
                  <w:rFonts w:ascii="David" w:hAnsi="David"/>
                  <w:szCs w:val="24"/>
                </w:rPr>
                <w:t>https://www.solarwende-berlin.de/startseite</w:t>
              </w:r>
            </w:hyperlink>
          </w:p>
          <w:p w14:paraId="09DF9F81" w14:textId="01866577" w:rsidR="001E59F1" w:rsidRPr="00FA5138" w:rsidRDefault="001E59F1" w:rsidP="00CC7DBF">
            <w:pPr>
              <w:jc w:val="both"/>
              <w:rPr>
                <w:rFonts w:ascii="David" w:hAnsi="David"/>
                <w:b/>
                <w:bCs/>
                <w:color w:val="000000"/>
                <w:szCs w:val="24"/>
                <w:rtl/>
              </w:rPr>
            </w:pPr>
          </w:p>
        </w:tc>
      </w:tr>
      <w:tr w:rsidR="001E59F1" w:rsidRPr="00FA5138" w14:paraId="74611923" w14:textId="77777777" w:rsidTr="00FA5138">
        <w:trPr>
          <w:trHeight w:val="877"/>
        </w:trPr>
        <w:tc>
          <w:tcPr>
            <w:tcW w:w="861" w:type="pct"/>
            <w:shd w:val="clear" w:color="auto" w:fill="auto"/>
          </w:tcPr>
          <w:p w14:paraId="31C0F052" w14:textId="3DDB1554" w:rsidR="001E59F1" w:rsidRPr="00FA5138" w:rsidRDefault="00DA1DB1" w:rsidP="00B3317D">
            <w:pPr>
              <w:rPr>
                <w:szCs w:val="24"/>
              </w:rPr>
            </w:pPr>
            <w:r w:rsidRPr="00FA5138">
              <w:rPr>
                <w:szCs w:val="24"/>
                <w:rtl/>
              </w:rPr>
              <w:t>הקמת קבוצות רכישה/קנייה מרוכזת</w:t>
            </w:r>
          </w:p>
        </w:tc>
        <w:tc>
          <w:tcPr>
            <w:tcW w:w="1151" w:type="pct"/>
            <w:shd w:val="clear" w:color="auto" w:fill="auto"/>
          </w:tcPr>
          <w:p w14:paraId="51D048C3" w14:textId="1659996A" w:rsidR="001E59F1" w:rsidRPr="00FA5138" w:rsidRDefault="00DA1DB1" w:rsidP="00592B3A">
            <w:pPr>
              <w:jc w:val="center"/>
              <w:rPr>
                <w:rFonts w:ascii="David" w:hAnsi="David"/>
                <w:b/>
                <w:bCs/>
                <w:color w:val="000000"/>
                <w:szCs w:val="24"/>
              </w:rPr>
            </w:pPr>
            <w:r w:rsidRPr="00FA5138">
              <w:rPr>
                <w:rFonts w:ascii="David" w:hAnsi="David" w:hint="cs"/>
                <w:b/>
                <w:bCs/>
                <w:color w:val="000000"/>
                <w:szCs w:val="24"/>
                <w:rtl/>
              </w:rPr>
              <w:t>עוני באנרגיה: תושבים</w:t>
            </w:r>
          </w:p>
        </w:tc>
        <w:tc>
          <w:tcPr>
            <w:tcW w:w="2988" w:type="pct"/>
            <w:shd w:val="clear" w:color="auto" w:fill="auto"/>
          </w:tcPr>
          <w:p w14:paraId="3E844BEA" w14:textId="53461755" w:rsidR="001E59F1" w:rsidRPr="00FA5138" w:rsidRDefault="00DA1DB1" w:rsidP="00AA5167">
            <w:pPr>
              <w:jc w:val="both"/>
              <w:rPr>
                <w:rFonts w:ascii="David" w:hAnsi="David"/>
                <w:color w:val="000000"/>
                <w:szCs w:val="24"/>
              </w:rPr>
            </w:pPr>
            <w:r w:rsidRPr="00FA5138">
              <w:rPr>
                <w:rFonts w:ascii="David" w:hAnsi="David"/>
                <w:color w:val="000000"/>
                <w:szCs w:val="24"/>
                <w:rtl/>
              </w:rPr>
              <w:t>על מנת להוזיל אף יותר את עלויות הרכישה וההובלה של מכשירי החשמל, הרשויות יכולות לסייע לתושבים בהתארגנות קבוצות רכישה של מכשירי חשמל. בפרט מומלץ לסייע ברכישת מאוורר תקרה שנחשב לאמצעי אקלום מצוין ועלות תפעולו נמוכה, ולהגביר את מודעות התושבים לכך.</w:t>
            </w:r>
            <w:r w:rsidR="00276459" w:rsidRPr="00FA5138">
              <w:rPr>
                <w:rFonts w:ascii="David" w:hAnsi="David" w:hint="cs"/>
                <w:color w:val="000000"/>
                <w:szCs w:val="24"/>
                <w:rtl/>
              </w:rPr>
              <w:t xml:space="preserve"> </w:t>
            </w:r>
            <w:hyperlink r:id="rId54" w:history="1">
              <w:r w:rsidR="001843D3" w:rsidRPr="00FA5138">
                <w:rPr>
                  <w:rStyle w:val="Hyperlink"/>
                  <w:rFonts w:ascii="David" w:hAnsi="David" w:hint="cs"/>
                  <w:szCs w:val="24"/>
                  <w:rtl/>
                </w:rPr>
                <w:t>לקריאה נוספת בנושא עוני באנרגיה</w:t>
              </w:r>
            </w:hyperlink>
            <w:r w:rsidR="001843D3" w:rsidRPr="00FA5138">
              <w:rPr>
                <w:rStyle w:val="Hyperlink"/>
                <w:rFonts w:ascii="David" w:hAnsi="David"/>
                <w:szCs w:val="24"/>
              </w:rPr>
              <w:t xml:space="preserve"> </w:t>
            </w:r>
          </w:p>
        </w:tc>
      </w:tr>
      <w:tr w:rsidR="006D1190" w:rsidRPr="00FA5138" w14:paraId="50CA4BA1" w14:textId="77777777" w:rsidTr="00FA5138">
        <w:trPr>
          <w:trHeight w:val="877"/>
        </w:trPr>
        <w:tc>
          <w:tcPr>
            <w:tcW w:w="861" w:type="pct"/>
            <w:shd w:val="clear" w:color="auto" w:fill="auto"/>
          </w:tcPr>
          <w:p w14:paraId="3CB89E39" w14:textId="3E99B186" w:rsidR="006D1190" w:rsidRPr="00FA5138" w:rsidRDefault="002863B8" w:rsidP="00592B3A">
            <w:pPr>
              <w:rPr>
                <w:rStyle w:val="Hyperlink"/>
                <w:szCs w:val="24"/>
              </w:rPr>
            </w:pPr>
            <w:hyperlink r:id="rId55" w:tooltip="מידע נוסף על הגברת מודעות וייעוץ לתושבים בנושא אקלום הבית והתייעלות אנרגטית" w:history="1">
              <w:r w:rsidR="00DA1DB1" w:rsidRPr="00FA5138">
                <w:rPr>
                  <w:rStyle w:val="Hyperlink"/>
                  <w:szCs w:val="24"/>
                  <w:rtl/>
                </w:rPr>
                <w:t>הגברת מודעות וייעוץ לתושבים בנושא אקלום הבית והתייעלות אנרגטית</w:t>
              </w:r>
            </w:hyperlink>
          </w:p>
        </w:tc>
        <w:tc>
          <w:tcPr>
            <w:tcW w:w="1151" w:type="pct"/>
            <w:shd w:val="clear" w:color="auto" w:fill="auto"/>
          </w:tcPr>
          <w:p w14:paraId="119AB56B" w14:textId="1C2E1E8D" w:rsidR="006D1190" w:rsidRPr="00FA5138" w:rsidRDefault="00DA1DB1" w:rsidP="00592B3A">
            <w:pPr>
              <w:jc w:val="center"/>
              <w:rPr>
                <w:rFonts w:ascii="David" w:hAnsi="David"/>
                <w:b/>
                <w:bCs/>
                <w:color w:val="000000"/>
                <w:szCs w:val="24"/>
                <w:rtl/>
              </w:rPr>
            </w:pPr>
            <w:r w:rsidRPr="00FA5138">
              <w:rPr>
                <w:rFonts w:ascii="David" w:hAnsi="David" w:hint="cs"/>
                <w:b/>
                <w:bCs/>
                <w:color w:val="000000"/>
                <w:szCs w:val="24"/>
                <w:rtl/>
              </w:rPr>
              <w:t>עוני באנרגיה: תושבים</w:t>
            </w:r>
          </w:p>
        </w:tc>
        <w:tc>
          <w:tcPr>
            <w:tcW w:w="2988" w:type="pct"/>
            <w:shd w:val="clear" w:color="auto" w:fill="auto"/>
          </w:tcPr>
          <w:p w14:paraId="772E9300" w14:textId="4CF45192" w:rsidR="006D1190" w:rsidRPr="00FA5138" w:rsidRDefault="00DA1DB1" w:rsidP="00AA5167">
            <w:pPr>
              <w:jc w:val="both"/>
              <w:rPr>
                <w:rFonts w:ascii="David" w:hAnsi="David"/>
                <w:color w:val="000000"/>
                <w:szCs w:val="24"/>
              </w:rPr>
            </w:pPr>
            <w:r w:rsidRPr="00FA5138">
              <w:rPr>
                <w:rFonts w:ascii="David" w:hAnsi="David"/>
                <w:color w:val="000000"/>
                <w:szCs w:val="24"/>
                <w:rtl/>
              </w:rPr>
              <w:t xml:space="preserve">הספרות מצביעה על כך שלמרבית האנשים חסר ידע כיצד לחסוך בהוצאות החשמל וכיצד לערוך התאמות ביתיות המכונות אקלום הבית. אקלום הבית הוא מרכיב חשוב בהגנה מפגעי מזג אוויר בחורף ובקיץ. בצעדים פשוטים למדי הרשות יכולה לסייע לתושבים ברכישת ידע ומודעות. בשוודיה למשל הרשויות המקומיות מספקות ייעוץ חינם בנושא יעילות אנרגטית ואנרגיה מתחדשת למשקי בית, באמצעות יועצי אנרגיה ואקלים.  גם בפינלנד ובספרד, הממשלה או גופי השלטון המקומי מכשירים יועצים בתחום האנרגיה למשקי בית והם מסייעים לאזרחים בשאלות כגון: כיצד להתייעל אנרגטית, כיצד לבדוק האם חוזה האנרגיה מותאם היטב לצורכיהם או כיצד להגן על זכויות האנרגיה במקרה של סכנת ניתוק.  </w:t>
            </w:r>
          </w:p>
        </w:tc>
      </w:tr>
      <w:tr w:rsidR="00DA1DB1" w:rsidRPr="00FA5138" w14:paraId="0D89667B" w14:textId="77777777" w:rsidTr="00FA5138">
        <w:trPr>
          <w:trHeight w:val="877"/>
        </w:trPr>
        <w:tc>
          <w:tcPr>
            <w:tcW w:w="861" w:type="pct"/>
            <w:shd w:val="clear" w:color="auto" w:fill="auto"/>
          </w:tcPr>
          <w:p w14:paraId="009B6D7C" w14:textId="75D649EF" w:rsidR="00DA1DB1" w:rsidRPr="00FA5138" w:rsidRDefault="002863B8" w:rsidP="00592B3A">
            <w:pPr>
              <w:rPr>
                <w:szCs w:val="24"/>
                <w:rtl/>
              </w:rPr>
            </w:pPr>
            <w:hyperlink r:id="rId56" w:tooltip="מידע נוסף על פרויקט לטיפוח שטחים פתוחים" w:history="1">
              <w:r w:rsidR="00462532" w:rsidRPr="00FA5138">
                <w:rPr>
                  <w:rStyle w:val="Hyperlink"/>
                  <w:szCs w:val="24"/>
                  <w:rtl/>
                </w:rPr>
                <w:t>טיפוח שטחים</w:t>
              </w:r>
              <w:r w:rsidR="00462532" w:rsidRPr="00FA5138">
                <w:rPr>
                  <w:rStyle w:val="Hyperlink"/>
                  <w:rFonts w:hint="cs"/>
                  <w:szCs w:val="24"/>
                  <w:rtl/>
                </w:rPr>
                <w:t xml:space="preserve"> </w:t>
              </w:r>
              <w:r w:rsidR="00462532" w:rsidRPr="00FA5138">
                <w:rPr>
                  <w:rStyle w:val="Hyperlink"/>
                  <w:szCs w:val="24"/>
                  <w:rtl/>
                </w:rPr>
                <w:t>פרטיים פתוחים (שפ"פים) בדגש על גינון בר-קיימ</w:t>
              </w:r>
              <w:r w:rsidR="00462532" w:rsidRPr="00FA5138">
                <w:rPr>
                  <w:rStyle w:val="Hyperlink"/>
                  <w:rFonts w:hint="cs"/>
                  <w:szCs w:val="24"/>
                  <w:rtl/>
                </w:rPr>
                <w:t>א</w:t>
              </w:r>
            </w:hyperlink>
          </w:p>
        </w:tc>
        <w:tc>
          <w:tcPr>
            <w:tcW w:w="1151" w:type="pct"/>
            <w:shd w:val="clear" w:color="auto" w:fill="auto"/>
          </w:tcPr>
          <w:p w14:paraId="65C3EC89" w14:textId="2DC2AA7C" w:rsidR="00DA1DB1" w:rsidRPr="00FA5138" w:rsidRDefault="00462532" w:rsidP="00592B3A">
            <w:pPr>
              <w:jc w:val="center"/>
              <w:rPr>
                <w:rFonts w:ascii="David" w:hAnsi="David"/>
                <w:b/>
                <w:bCs/>
                <w:color w:val="000000"/>
                <w:szCs w:val="24"/>
                <w:rtl/>
              </w:rPr>
            </w:pPr>
            <w:r w:rsidRPr="00FA5138">
              <w:rPr>
                <w:rFonts w:ascii="David" w:hAnsi="David" w:hint="cs"/>
                <w:b/>
                <w:bCs/>
                <w:color w:val="000000"/>
                <w:szCs w:val="24"/>
                <w:rtl/>
              </w:rPr>
              <w:t>עוני באנרגיה: תושבים</w:t>
            </w:r>
          </w:p>
        </w:tc>
        <w:tc>
          <w:tcPr>
            <w:tcW w:w="2988" w:type="pct"/>
            <w:shd w:val="clear" w:color="auto" w:fill="auto"/>
          </w:tcPr>
          <w:p w14:paraId="28563058" w14:textId="59A6ED53" w:rsidR="00DA1DB1" w:rsidRPr="00FA5138" w:rsidRDefault="00462532" w:rsidP="00AA5167">
            <w:pPr>
              <w:jc w:val="both"/>
              <w:rPr>
                <w:rFonts w:ascii="David" w:hAnsi="David"/>
                <w:color w:val="000000"/>
                <w:szCs w:val="24"/>
                <w:rtl/>
              </w:rPr>
            </w:pPr>
            <w:r w:rsidRPr="00FA5138">
              <w:rPr>
                <w:rFonts w:ascii="David" w:hAnsi="David"/>
                <w:color w:val="000000"/>
                <w:szCs w:val="24"/>
                <w:rtl/>
              </w:rPr>
              <w:t>בשכונות מוחלשות השפ"פ מהווה נקודת תורפה בבניין. חסמים שונים מקשים על הדיירים לטפח אותו, ביניהם קושי כלכלי וקושי בהתארגנות. עם זאת שפ"פ מטופח ומאוקלם מגביר את תנאי האקלום ואת הקשרים בין הדיירים. כך למשל, הגדלת הצמחייה סביב מבנים ומעליהם יכולה להפחית את הצורך במיזוג אוויר. ערוגות מטופחות ובהן שיחים מתאמי אזור ואקלים ועצים בעלי חופות נאות לצד מדרכות – מייצרות הצללה וסופחות את החום והמזהמים הנפלטים מהתחבורה.</w:t>
            </w:r>
          </w:p>
        </w:tc>
      </w:tr>
      <w:tr w:rsidR="00462532" w:rsidRPr="00FA5138" w14:paraId="5D34C7AE" w14:textId="77777777" w:rsidTr="00FA5138">
        <w:trPr>
          <w:trHeight w:val="877"/>
        </w:trPr>
        <w:tc>
          <w:tcPr>
            <w:tcW w:w="861" w:type="pct"/>
            <w:shd w:val="clear" w:color="auto" w:fill="auto"/>
          </w:tcPr>
          <w:p w14:paraId="61AEB568" w14:textId="1E18F3F7" w:rsidR="00462532" w:rsidRPr="00FA5138" w:rsidRDefault="002863B8" w:rsidP="00DC38CE">
            <w:pPr>
              <w:rPr>
                <w:szCs w:val="24"/>
                <w:rtl/>
              </w:rPr>
            </w:pPr>
            <w:hyperlink r:id="rId57" w:tooltip="מידע נוסף על תוכנית למיתון איי החום העירוניים" w:history="1">
              <w:r w:rsidR="00DC38CE" w:rsidRPr="00FA5138">
                <w:rPr>
                  <w:rStyle w:val="Hyperlink"/>
                  <w:szCs w:val="24"/>
                  <w:rtl/>
                </w:rPr>
                <w:t xml:space="preserve">תוכנית </w:t>
              </w:r>
              <w:r w:rsidR="00DC38CE" w:rsidRPr="00FA5138">
                <w:rPr>
                  <w:rStyle w:val="Hyperlink"/>
                  <w:rFonts w:hint="cs"/>
                  <w:szCs w:val="24"/>
                  <w:rtl/>
                </w:rPr>
                <w:t xml:space="preserve">למיתון </w:t>
              </w:r>
              <w:r w:rsidR="00DC38CE" w:rsidRPr="00FA5138">
                <w:rPr>
                  <w:rStyle w:val="Hyperlink"/>
                  <w:szCs w:val="24"/>
                  <w:rtl/>
                </w:rPr>
                <w:t>איי החום העירוניים</w:t>
              </w:r>
            </w:hyperlink>
          </w:p>
        </w:tc>
        <w:tc>
          <w:tcPr>
            <w:tcW w:w="1151" w:type="pct"/>
            <w:shd w:val="clear" w:color="auto" w:fill="auto"/>
          </w:tcPr>
          <w:p w14:paraId="06724B60" w14:textId="20F69987" w:rsidR="00462532" w:rsidRPr="00FA5138" w:rsidRDefault="00DC38CE" w:rsidP="00592B3A">
            <w:pPr>
              <w:jc w:val="center"/>
              <w:rPr>
                <w:rFonts w:ascii="David" w:hAnsi="David"/>
                <w:b/>
                <w:bCs/>
                <w:color w:val="000000"/>
                <w:szCs w:val="24"/>
                <w:rtl/>
              </w:rPr>
            </w:pPr>
            <w:r w:rsidRPr="00FA5138">
              <w:rPr>
                <w:rFonts w:ascii="David" w:hAnsi="David" w:hint="cs"/>
                <w:b/>
                <w:bCs/>
                <w:color w:val="000000"/>
                <w:szCs w:val="24"/>
                <w:rtl/>
              </w:rPr>
              <w:t>תושבים</w:t>
            </w:r>
          </w:p>
        </w:tc>
        <w:tc>
          <w:tcPr>
            <w:tcW w:w="2988" w:type="pct"/>
            <w:shd w:val="clear" w:color="auto" w:fill="auto"/>
          </w:tcPr>
          <w:p w14:paraId="69C24743" w14:textId="4B501087" w:rsidR="00462532" w:rsidRPr="00FA5138" w:rsidRDefault="00DC38CE" w:rsidP="00AA5167">
            <w:pPr>
              <w:jc w:val="both"/>
              <w:rPr>
                <w:rFonts w:ascii="David" w:hAnsi="David"/>
                <w:color w:val="000000"/>
                <w:szCs w:val="24"/>
                <w:rtl/>
              </w:rPr>
            </w:pPr>
            <w:r w:rsidRPr="00FA5138">
              <w:rPr>
                <w:rFonts w:ascii="David" w:hAnsi="David"/>
                <w:color w:val="000000"/>
                <w:szCs w:val="24"/>
                <w:rtl/>
              </w:rPr>
              <w:t>בתל אביב-יפו, במסגרת התוכנית האסטרטגית, ניסתה העירייה להבין כיצד היא יכולה להתמודד עם תופעת עליית החום העירוני ועם ההשפעות שלה על האוכלוסייה הפגיעה ביותר בעיר. עיקר המאמצים נסובו סביב ניסיונות לערוך שינויים נדרשים במרחב הציבורי שיסייעו למתן את עליית החום העירוני. כדי לענות על שאלה זו יצרה העירייה שותפות פנים-ארגונית וחוץ-ארגונית בין גורמי מקצוע למיניהם, תוך ליווי ייחודי של מאיץ ("אקסלרטור") מטעם רשת ערי חוסן הבין-לאומית</w:t>
            </w:r>
            <w:r w:rsidRPr="00FA5138">
              <w:rPr>
                <w:rFonts w:ascii="David" w:hAnsi="David" w:hint="cs"/>
                <w:color w:val="000000"/>
                <w:szCs w:val="24"/>
                <w:rtl/>
              </w:rPr>
              <w:t xml:space="preserve"> </w:t>
            </w:r>
            <w:r w:rsidRPr="00FA5138">
              <w:rPr>
                <w:rFonts w:ascii="David" w:hAnsi="David"/>
                <w:color w:val="000000"/>
                <w:szCs w:val="24"/>
              </w:rPr>
              <w:t>C40</w:t>
            </w:r>
            <w:r w:rsidRPr="00FA5138">
              <w:rPr>
                <w:rFonts w:ascii="David" w:hAnsi="David" w:hint="cs"/>
                <w:color w:val="000000"/>
                <w:szCs w:val="24"/>
                <w:rtl/>
              </w:rPr>
              <w:t xml:space="preserve">. </w:t>
            </w:r>
            <w:hyperlink r:id="rId58" w:tooltip="מידע נוסף על תוכנית למיתון אי החום העירוני" w:history="1">
              <w:r w:rsidRPr="00FA5138">
                <w:rPr>
                  <w:rStyle w:val="Hyperlink"/>
                  <w:rFonts w:ascii="David" w:hAnsi="David" w:hint="cs"/>
                  <w:szCs w:val="24"/>
                  <w:rtl/>
                </w:rPr>
                <w:t>לקריאה נוספת</w:t>
              </w:r>
            </w:hyperlink>
          </w:p>
        </w:tc>
      </w:tr>
    </w:tbl>
    <w:p w14:paraId="10E40331" w14:textId="77777777" w:rsidR="004B36F7" w:rsidRDefault="004B36F7" w:rsidP="00266016">
      <w:pPr>
        <w:pStyle w:val="13"/>
        <w:spacing w:after="40"/>
        <w:jc w:val="left"/>
        <w:rPr>
          <w:rFonts w:ascii="David" w:hAnsi="David"/>
          <w:color w:val="4F81BD" w:themeColor="accent1"/>
          <w:sz w:val="26"/>
          <w:rtl/>
        </w:rPr>
      </w:pPr>
      <w:bookmarkStart w:id="3171" w:name="הסכםהתקש"/>
      <w:bookmarkStart w:id="3172" w:name="_Toc102556605"/>
      <w:bookmarkStart w:id="3173" w:name="_Toc102561385"/>
      <w:bookmarkStart w:id="3174" w:name="_Toc102564539"/>
      <w:bookmarkStart w:id="3175" w:name="_Toc102924191"/>
      <w:bookmarkStart w:id="3176" w:name="_Toc103181065"/>
      <w:bookmarkStart w:id="3177" w:name="_Toc103184383"/>
      <w:bookmarkStart w:id="3178" w:name="_Toc104737031"/>
      <w:bookmarkEnd w:id="3171"/>
    </w:p>
    <w:p w14:paraId="1F6424FB" w14:textId="42108912" w:rsidR="00716240" w:rsidRDefault="00FA5138" w:rsidP="00FA5138">
      <w:pPr>
        <w:bidi w:val="0"/>
        <w:rPr>
          <w:rtl/>
        </w:rPr>
      </w:pPr>
      <w:r>
        <w:rPr>
          <w:rtl/>
        </w:rPr>
        <w:br w:type="page"/>
      </w:r>
    </w:p>
    <w:p w14:paraId="4E01D078" w14:textId="77777777" w:rsidR="00716240" w:rsidRPr="004B36F7" w:rsidRDefault="00716240" w:rsidP="004B36F7">
      <w:pPr>
        <w:rPr>
          <w:rtl/>
        </w:rPr>
      </w:pPr>
    </w:p>
    <w:p w14:paraId="797D29EB" w14:textId="3AB6E2E9" w:rsidR="001B5E9E" w:rsidRPr="00DA2C54" w:rsidRDefault="00A05EE6" w:rsidP="00266016">
      <w:pPr>
        <w:pStyle w:val="13"/>
        <w:spacing w:after="40"/>
        <w:jc w:val="left"/>
        <w:rPr>
          <w:rFonts w:ascii="David" w:hAnsi="David"/>
          <w:color w:val="4F81BD" w:themeColor="accent1"/>
          <w:sz w:val="26"/>
          <w:rtl/>
        </w:rPr>
      </w:pPr>
      <w:bookmarkStart w:id="3179" w:name="_Toc111989175"/>
      <w:bookmarkStart w:id="3180" w:name="_Toc113897588"/>
      <w:r w:rsidRPr="00DA2C54">
        <w:rPr>
          <w:rFonts w:ascii="David" w:hAnsi="David" w:hint="cs"/>
          <w:color w:val="4F81BD" w:themeColor="accent1"/>
          <w:sz w:val="26"/>
          <w:rtl/>
        </w:rPr>
        <w:t xml:space="preserve">פרק </w:t>
      </w:r>
      <w:r w:rsidR="00883B6C" w:rsidRPr="00DA2C54">
        <w:rPr>
          <w:rFonts w:ascii="David" w:hAnsi="David" w:hint="cs"/>
          <w:color w:val="4F81BD" w:themeColor="accent1"/>
          <w:sz w:val="26"/>
          <w:rtl/>
        </w:rPr>
        <w:t>ו</w:t>
      </w:r>
      <w:r w:rsidR="001B5E9E" w:rsidRPr="00DA2C54">
        <w:rPr>
          <w:rFonts w:ascii="David" w:hAnsi="David" w:hint="cs"/>
          <w:color w:val="4F81BD" w:themeColor="accent1"/>
          <w:sz w:val="26"/>
          <w:rtl/>
        </w:rPr>
        <w:t>'</w:t>
      </w:r>
      <w:r w:rsidRPr="00DA2C54">
        <w:rPr>
          <w:rFonts w:ascii="David" w:hAnsi="David" w:hint="cs"/>
          <w:color w:val="4F81BD" w:themeColor="accent1"/>
          <w:sz w:val="26"/>
          <w:rtl/>
        </w:rPr>
        <w:t xml:space="preserve"> </w:t>
      </w:r>
      <w:r w:rsidRPr="00DA2C54">
        <w:rPr>
          <w:rFonts w:ascii="David" w:hAnsi="David"/>
          <w:color w:val="4F81BD" w:themeColor="accent1"/>
          <w:sz w:val="26"/>
          <w:rtl/>
        </w:rPr>
        <w:t>–</w:t>
      </w:r>
      <w:r w:rsidRPr="00DA2C54">
        <w:rPr>
          <w:rFonts w:ascii="David" w:hAnsi="David" w:hint="cs"/>
          <w:color w:val="4F81BD" w:themeColor="accent1"/>
          <w:sz w:val="26"/>
          <w:rtl/>
        </w:rPr>
        <w:t xml:space="preserve"> הסכם ההתקשרות</w:t>
      </w:r>
      <w:r w:rsidR="003B077F" w:rsidRPr="00DA2C54">
        <w:rPr>
          <w:rFonts w:ascii="David" w:hAnsi="David" w:hint="cs"/>
          <w:color w:val="4F81BD" w:themeColor="accent1"/>
          <w:sz w:val="26"/>
          <w:rtl/>
        </w:rPr>
        <w:t xml:space="preserve"> ונספחיו</w:t>
      </w:r>
      <w:bookmarkEnd w:id="3172"/>
      <w:bookmarkEnd w:id="3173"/>
      <w:bookmarkEnd w:id="3174"/>
      <w:bookmarkEnd w:id="3175"/>
      <w:bookmarkEnd w:id="3176"/>
      <w:bookmarkEnd w:id="3177"/>
      <w:bookmarkEnd w:id="3178"/>
      <w:bookmarkEnd w:id="3179"/>
      <w:bookmarkEnd w:id="3180"/>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Caption w:val="הסכם התקשרות"/>
      </w:tblPr>
      <w:tblGrid>
        <w:gridCol w:w="8073"/>
      </w:tblGrid>
      <w:tr w:rsidR="00A100BC" w:rsidRPr="00630DAF" w14:paraId="0742B0E3" w14:textId="77777777" w:rsidTr="006C7C45">
        <w:trPr>
          <w:trHeight w:hRule="exact" w:val="561"/>
          <w:tblHeader/>
          <w:jc w:val="right"/>
        </w:trPr>
        <w:tc>
          <w:tcPr>
            <w:tcW w:w="5000" w:type="pct"/>
            <w:tcBorders>
              <w:top w:val="nil"/>
              <w:bottom w:val="nil"/>
            </w:tcBorders>
            <w:shd w:val="clear" w:color="auto" w:fill="D9D9D9" w:themeFill="background1" w:themeFillShade="D9"/>
            <w:vAlign w:val="center"/>
          </w:tcPr>
          <w:p w14:paraId="0697C3E4" w14:textId="3A61D9A6" w:rsidR="00A100BC" w:rsidRPr="0071161C" w:rsidRDefault="00A100BC" w:rsidP="00B33556">
            <w:pPr>
              <w:pStyle w:val="85"/>
              <w:outlineLvl w:val="1"/>
              <w:rPr>
                <w:sz w:val="24"/>
                <w:szCs w:val="24"/>
                <w:rtl/>
              </w:rPr>
            </w:pPr>
            <w:bookmarkStart w:id="3181" w:name="_Toc45714182"/>
            <w:bookmarkStart w:id="3182" w:name="_הסכם"/>
            <w:bookmarkStart w:id="3183" w:name="התקשרות"/>
            <w:bookmarkStart w:id="3184" w:name="_Toc73211189"/>
            <w:bookmarkStart w:id="3185" w:name="_Ref73626826"/>
            <w:bookmarkStart w:id="3186" w:name="_Ref73627216"/>
            <w:bookmarkStart w:id="3187" w:name="_Ref73640002"/>
            <w:bookmarkStart w:id="3188" w:name="_Ref73640010"/>
            <w:bookmarkStart w:id="3189" w:name="_Ref73640086"/>
            <w:bookmarkStart w:id="3190" w:name="_Ref74693467"/>
            <w:bookmarkStart w:id="3191" w:name="_Toc74824623"/>
            <w:bookmarkStart w:id="3192" w:name="_Toc74832113"/>
            <w:bookmarkStart w:id="3193" w:name="_Toc74833460"/>
            <w:bookmarkStart w:id="3194" w:name="_Toc74835030"/>
            <w:bookmarkStart w:id="3195" w:name="_Toc74838547"/>
            <w:bookmarkStart w:id="3196" w:name="_Toc75071242"/>
            <w:bookmarkStart w:id="3197" w:name="_Toc75173099"/>
            <w:bookmarkStart w:id="3198" w:name="_Toc75181346"/>
            <w:bookmarkStart w:id="3199" w:name="_Toc75186615"/>
            <w:bookmarkStart w:id="3200" w:name="_Toc75244222"/>
            <w:bookmarkStart w:id="3201" w:name="_Toc75250054"/>
            <w:bookmarkStart w:id="3202" w:name="_Toc75252335"/>
            <w:bookmarkStart w:id="3203" w:name="_Toc75331122"/>
            <w:bookmarkStart w:id="3204" w:name="_Toc75332453"/>
            <w:bookmarkStart w:id="3205" w:name="_Toc75441771"/>
            <w:bookmarkStart w:id="3206" w:name="_Toc75687981"/>
            <w:bookmarkStart w:id="3207" w:name="_Toc75688755"/>
            <w:bookmarkStart w:id="3208" w:name="_Toc75705475"/>
            <w:bookmarkStart w:id="3209" w:name="_Toc75709529"/>
            <w:bookmarkStart w:id="3210" w:name="_Toc75762305"/>
            <w:bookmarkStart w:id="3211" w:name="_Toc75873537"/>
            <w:bookmarkStart w:id="3212" w:name="_Toc76906478"/>
            <w:bookmarkStart w:id="3213" w:name="_Ref76913453"/>
            <w:bookmarkStart w:id="3214" w:name="_Toc77233945"/>
            <w:bookmarkStart w:id="3215" w:name="_Toc80620694"/>
            <w:bookmarkStart w:id="3216" w:name="_Toc102556606"/>
            <w:bookmarkStart w:id="3217" w:name="_Toc102561386"/>
            <w:bookmarkStart w:id="3218" w:name="_Toc102564540"/>
            <w:bookmarkStart w:id="3219" w:name="_Toc102924192"/>
            <w:bookmarkStart w:id="3220" w:name="_Toc103181066"/>
            <w:bookmarkStart w:id="3221" w:name="_Toc103184384"/>
            <w:bookmarkStart w:id="3222" w:name="_Toc104737032"/>
            <w:bookmarkStart w:id="3223" w:name="_Toc111989176"/>
            <w:bookmarkStart w:id="3224" w:name="_Toc113897589"/>
            <w:bookmarkEnd w:id="3181"/>
            <w:bookmarkEnd w:id="3182"/>
            <w:bookmarkEnd w:id="3183"/>
            <w:r w:rsidRPr="0071161C">
              <w:rPr>
                <w:sz w:val="24"/>
                <w:szCs w:val="24"/>
                <w:rtl/>
              </w:rPr>
              <w:t>הסכם</w:t>
            </w:r>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r w:rsidR="00EC24E0" w:rsidRPr="0071161C">
              <w:rPr>
                <w:rFonts w:hint="cs"/>
                <w:sz w:val="24"/>
                <w:szCs w:val="24"/>
                <w:rtl/>
              </w:rPr>
              <w:t xml:space="preserve"> תקשרות</w:t>
            </w:r>
            <w:bookmarkEnd w:id="3216"/>
            <w:bookmarkEnd w:id="3217"/>
            <w:bookmarkEnd w:id="3218"/>
            <w:bookmarkEnd w:id="3219"/>
            <w:bookmarkEnd w:id="3220"/>
            <w:bookmarkEnd w:id="3221"/>
            <w:bookmarkEnd w:id="3222"/>
            <w:bookmarkEnd w:id="3223"/>
            <w:bookmarkEnd w:id="3224"/>
          </w:p>
        </w:tc>
      </w:tr>
      <w:tr w:rsidR="00A100BC" w:rsidRPr="00630DAF" w14:paraId="2A071592" w14:textId="77777777" w:rsidTr="00CA33A3">
        <w:trPr>
          <w:trHeight w:hRule="exact" w:val="561"/>
          <w:jc w:val="right"/>
        </w:trPr>
        <w:tc>
          <w:tcPr>
            <w:tcW w:w="5000" w:type="pct"/>
            <w:tcBorders>
              <w:top w:val="nil"/>
              <w:bottom w:val="nil"/>
            </w:tcBorders>
            <w:shd w:val="clear" w:color="auto" w:fill="1B3461"/>
            <w:vAlign w:val="center"/>
          </w:tcPr>
          <w:p w14:paraId="2488AAA4" w14:textId="77777777" w:rsidR="00A100BC" w:rsidRPr="009F780D" w:rsidRDefault="00A100BC" w:rsidP="00CA33A3">
            <w:pPr>
              <w:pStyle w:val="afffc"/>
              <w:jc w:val="left"/>
              <w:rPr>
                <w:rFonts w:ascii="David" w:hAnsi="David" w:cs="David"/>
                <w:sz w:val="24"/>
                <w:szCs w:val="24"/>
                <w:rtl/>
              </w:rPr>
            </w:pPr>
          </w:p>
        </w:tc>
      </w:tr>
    </w:tbl>
    <w:p w14:paraId="7E6B129A" w14:textId="77777777" w:rsidR="00A100BC" w:rsidRPr="009F780D" w:rsidRDefault="00A100BC" w:rsidP="00EC24E0">
      <w:pPr>
        <w:spacing w:before="60" w:line="360" w:lineRule="auto"/>
        <w:jc w:val="center"/>
        <w:rPr>
          <w:rFonts w:ascii="David" w:hAnsi="David"/>
          <w:b/>
          <w:bCs/>
          <w:szCs w:val="24"/>
          <w:rtl/>
        </w:rPr>
      </w:pPr>
      <w:r w:rsidRPr="009F780D">
        <w:rPr>
          <w:rFonts w:ascii="David" w:hAnsi="David"/>
          <w:b/>
          <w:bCs/>
          <w:szCs w:val="24"/>
          <w:rtl/>
        </w:rPr>
        <w:t xml:space="preserve">מס' חוזה: </w:t>
      </w:r>
      <w:r w:rsidRPr="009F780D">
        <w:rPr>
          <w:rFonts w:ascii="David" w:hAnsi="David"/>
          <w:b/>
          <w:bCs/>
          <w:szCs w:val="24"/>
          <w:u w:val="single"/>
          <w:rtl/>
        </w:rPr>
        <w:tab/>
      </w:r>
      <w:r w:rsidRPr="009F780D">
        <w:rPr>
          <w:rFonts w:ascii="David" w:hAnsi="David"/>
          <w:b/>
          <w:bCs/>
          <w:szCs w:val="24"/>
          <w:u w:val="single"/>
          <w:rtl/>
        </w:rPr>
        <w:tab/>
      </w:r>
      <w:r w:rsidRPr="009F780D">
        <w:rPr>
          <w:rFonts w:ascii="David" w:hAnsi="David"/>
          <w:b/>
          <w:bCs/>
          <w:szCs w:val="24"/>
          <w:u w:val="single"/>
          <w:rtl/>
        </w:rPr>
        <w:tab/>
      </w:r>
      <w:r w:rsidRPr="009F780D">
        <w:rPr>
          <w:rFonts w:ascii="David" w:hAnsi="David"/>
          <w:szCs w:val="24"/>
          <w:rtl/>
        </w:rPr>
        <w:br/>
      </w:r>
    </w:p>
    <w:p w14:paraId="6CB5AABC" w14:textId="77777777" w:rsidR="00A100BC" w:rsidRPr="009F780D" w:rsidRDefault="00A100BC" w:rsidP="00A100BC">
      <w:pPr>
        <w:spacing w:line="360" w:lineRule="auto"/>
        <w:jc w:val="center"/>
        <w:rPr>
          <w:rFonts w:ascii="David" w:hAnsi="David"/>
          <w:szCs w:val="24"/>
          <w:rtl/>
        </w:rPr>
      </w:pPr>
      <w:r w:rsidRPr="009F780D">
        <w:rPr>
          <w:rFonts w:ascii="David" w:hAnsi="David"/>
          <w:szCs w:val="24"/>
          <w:rtl/>
        </w:rPr>
        <w:t>שנעשה ונחתם בירושלים, ביום _____ בחודש ______ שנת _____</w:t>
      </w:r>
    </w:p>
    <w:p w14:paraId="1063D3D4" w14:textId="77777777" w:rsidR="00A100BC" w:rsidRPr="009F780D" w:rsidRDefault="00A100BC" w:rsidP="00A100BC">
      <w:pPr>
        <w:spacing w:line="360" w:lineRule="auto"/>
        <w:jc w:val="both"/>
        <w:rPr>
          <w:rFonts w:ascii="David" w:hAnsi="David"/>
          <w:szCs w:val="24"/>
          <w:rtl/>
        </w:rPr>
      </w:pPr>
    </w:p>
    <w:p w14:paraId="60C22449" w14:textId="77777777" w:rsidR="00A100BC" w:rsidRPr="009F780D" w:rsidRDefault="00A100BC" w:rsidP="00A100BC">
      <w:pPr>
        <w:spacing w:line="360" w:lineRule="auto"/>
        <w:jc w:val="center"/>
        <w:rPr>
          <w:rFonts w:ascii="David" w:hAnsi="David"/>
          <w:b/>
          <w:bCs/>
          <w:szCs w:val="24"/>
          <w:rtl/>
        </w:rPr>
      </w:pPr>
      <w:r w:rsidRPr="009F780D">
        <w:rPr>
          <w:rFonts w:ascii="David" w:hAnsi="David"/>
          <w:b/>
          <w:bCs/>
          <w:szCs w:val="24"/>
          <w:rtl/>
        </w:rPr>
        <w:t>-ב י ן-</w:t>
      </w:r>
    </w:p>
    <w:p w14:paraId="12F6EE2C" w14:textId="77777777" w:rsidR="00A100BC" w:rsidRPr="009F780D" w:rsidRDefault="00A100BC" w:rsidP="00A100BC">
      <w:pPr>
        <w:spacing w:line="360" w:lineRule="auto"/>
        <w:jc w:val="both"/>
        <w:rPr>
          <w:rFonts w:ascii="David" w:hAnsi="David"/>
          <w:szCs w:val="24"/>
          <w:rtl/>
        </w:rPr>
      </w:pPr>
    </w:p>
    <w:p w14:paraId="261BC5CF" w14:textId="0A1A18DB" w:rsidR="00A100BC" w:rsidRDefault="00A100BC" w:rsidP="003B57EB">
      <w:pPr>
        <w:spacing w:line="360" w:lineRule="auto"/>
        <w:jc w:val="both"/>
        <w:rPr>
          <w:rFonts w:ascii="David" w:hAnsi="David"/>
          <w:szCs w:val="24"/>
          <w:rtl/>
        </w:rPr>
      </w:pPr>
      <w:r w:rsidRPr="009F780D">
        <w:rPr>
          <w:rFonts w:ascii="David" w:hAnsi="David"/>
          <w:szCs w:val="24"/>
          <w:rtl/>
        </w:rPr>
        <w:t>ממשלת ישראל בשם מדינת ישראל באמצעות משרד האנרגיה המיוצג על ידי מנכ"ל משרד האנרגיה ביחד עם חשב משרד האנרגיה (להלן:</w:t>
      </w:r>
      <w:r w:rsidRPr="009F780D">
        <w:rPr>
          <w:rFonts w:ascii="David" w:hAnsi="David"/>
          <w:b/>
          <w:bCs/>
          <w:szCs w:val="24"/>
          <w:rtl/>
        </w:rPr>
        <w:t xml:space="preserve"> "המשרד</w:t>
      </w:r>
      <w:r w:rsidRPr="009F780D">
        <w:rPr>
          <w:rFonts w:ascii="David" w:hAnsi="David"/>
          <w:szCs w:val="24"/>
          <w:rtl/>
        </w:rPr>
        <w:t>")</w:t>
      </w:r>
      <w:r w:rsidRPr="009F780D">
        <w:rPr>
          <w:rFonts w:ascii="David" w:hAnsi="David"/>
          <w:b/>
          <w:bCs/>
          <w:szCs w:val="24"/>
          <w:rtl/>
        </w:rPr>
        <w:t xml:space="preserve"> </w:t>
      </w:r>
    </w:p>
    <w:p w14:paraId="1C7EE2D1" w14:textId="6AFCFC0A" w:rsidR="004B36F7" w:rsidRDefault="004B36F7" w:rsidP="00A100BC">
      <w:pPr>
        <w:spacing w:line="360" w:lineRule="auto"/>
        <w:jc w:val="both"/>
        <w:rPr>
          <w:rFonts w:ascii="David" w:hAnsi="David"/>
          <w:szCs w:val="24"/>
          <w:rtl/>
        </w:rPr>
      </w:pPr>
    </w:p>
    <w:p w14:paraId="065DF5CF" w14:textId="6F238D0F" w:rsidR="004B36F7" w:rsidRPr="004B36F7" w:rsidRDefault="004B36F7" w:rsidP="004B36F7">
      <w:pPr>
        <w:spacing w:line="360" w:lineRule="auto"/>
        <w:jc w:val="center"/>
        <w:rPr>
          <w:rFonts w:ascii="David" w:hAnsi="David"/>
          <w:szCs w:val="24"/>
          <w:u w:val="single"/>
          <w:rtl/>
        </w:rPr>
      </w:pPr>
      <w:r w:rsidRPr="004B36F7">
        <w:rPr>
          <w:rFonts w:ascii="David" w:hAnsi="David" w:hint="cs"/>
          <w:szCs w:val="24"/>
          <w:u w:val="single"/>
          <w:rtl/>
        </w:rPr>
        <w:t xml:space="preserve">מצד </w:t>
      </w:r>
      <w:r>
        <w:rPr>
          <w:rFonts w:ascii="David" w:hAnsi="David" w:hint="cs"/>
          <w:szCs w:val="24"/>
          <w:u w:val="single"/>
          <w:rtl/>
        </w:rPr>
        <w:t>אחד</w:t>
      </w:r>
    </w:p>
    <w:p w14:paraId="1280560B" w14:textId="77777777" w:rsidR="00A100BC" w:rsidRPr="009F780D" w:rsidRDefault="00A100BC" w:rsidP="00A100BC">
      <w:pPr>
        <w:spacing w:line="360" w:lineRule="auto"/>
        <w:jc w:val="both"/>
        <w:rPr>
          <w:rFonts w:ascii="David" w:hAnsi="David"/>
          <w:szCs w:val="24"/>
          <w:u w:val="single"/>
          <w:rtl/>
        </w:rPr>
      </w:pPr>
    </w:p>
    <w:p w14:paraId="7F685EA9" w14:textId="77777777" w:rsidR="00A100BC" w:rsidRPr="009F780D" w:rsidRDefault="00A100BC" w:rsidP="00A100BC">
      <w:pPr>
        <w:spacing w:line="360" w:lineRule="auto"/>
        <w:jc w:val="center"/>
        <w:rPr>
          <w:rFonts w:ascii="David" w:hAnsi="David"/>
          <w:b/>
          <w:bCs/>
          <w:szCs w:val="24"/>
          <w:rtl/>
        </w:rPr>
      </w:pPr>
      <w:r w:rsidRPr="009F780D">
        <w:rPr>
          <w:rFonts w:ascii="David" w:hAnsi="David"/>
          <w:b/>
          <w:bCs/>
          <w:szCs w:val="24"/>
          <w:rtl/>
        </w:rPr>
        <w:t>-ו ב י ן-</w:t>
      </w:r>
    </w:p>
    <w:p w14:paraId="6204856F" w14:textId="77777777" w:rsidR="00A100BC" w:rsidRPr="009F780D" w:rsidRDefault="00A100BC" w:rsidP="0094476E">
      <w:pPr>
        <w:spacing w:line="360" w:lineRule="auto"/>
        <w:ind w:firstLine="311"/>
        <w:jc w:val="center"/>
        <w:rPr>
          <w:rFonts w:ascii="David" w:hAnsi="David"/>
          <w:b/>
          <w:bCs/>
          <w:szCs w:val="24"/>
          <w:rtl/>
        </w:rPr>
      </w:pPr>
    </w:p>
    <w:p w14:paraId="627FDFE5" w14:textId="59C7AD1F" w:rsidR="00A100BC" w:rsidRPr="009F780D" w:rsidRDefault="0094476E" w:rsidP="00A100BC">
      <w:pPr>
        <w:spacing w:line="360" w:lineRule="auto"/>
        <w:jc w:val="both"/>
        <w:rPr>
          <w:rFonts w:ascii="David" w:hAnsi="David"/>
          <w:szCs w:val="24"/>
          <w:rtl/>
        </w:rPr>
      </w:pPr>
      <w:r>
        <w:rPr>
          <w:rFonts w:ascii="David" w:hAnsi="David" w:hint="cs"/>
          <w:szCs w:val="24"/>
          <w:rtl/>
        </w:rPr>
        <w:t xml:space="preserve">                </w:t>
      </w:r>
      <w:r w:rsidR="00A100BC" w:rsidRPr="009F780D">
        <w:rPr>
          <w:rFonts w:ascii="David" w:hAnsi="David"/>
          <w:szCs w:val="24"/>
          <w:rtl/>
        </w:rPr>
        <w:t>_______________ מס' עוסק מורשה ____________ (להלן: "</w:t>
      </w:r>
      <w:r w:rsidR="00A100BC" w:rsidRPr="009F780D">
        <w:rPr>
          <w:rFonts w:ascii="David" w:hAnsi="David"/>
          <w:b/>
          <w:bCs/>
          <w:szCs w:val="24"/>
          <w:rtl/>
        </w:rPr>
        <w:t>הזוכה</w:t>
      </w:r>
      <w:r w:rsidR="00A100BC" w:rsidRPr="009F780D">
        <w:rPr>
          <w:rFonts w:ascii="David" w:hAnsi="David"/>
          <w:szCs w:val="24"/>
          <w:rtl/>
        </w:rPr>
        <w:t>")</w:t>
      </w:r>
    </w:p>
    <w:p w14:paraId="6519601C" w14:textId="5150452B" w:rsidR="00A100BC" w:rsidRDefault="00A100BC" w:rsidP="00A100BC">
      <w:pPr>
        <w:spacing w:line="360" w:lineRule="auto"/>
        <w:jc w:val="both"/>
        <w:rPr>
          <w:rFonts w:ascii="David" w:hAnsi="David"/>
          <w:szCs w:val="24"/>
          <w:u w:val="single"/>
          <w:rtl/>
        </w:rPr>
      </w:pPr>
    </w:p>
    <w:p w14:paraId="0F7A6AB3" w14:textId="70DD59CD" w:rsidR="004B36F7" w:rsidRDefault="004B36F7" w:rsidP="004B36F7">
      <w:pPr>
        <w:spacing w:line="360" w:lineRule="auto"/>
        <w:jc w:val="center"/>
        <w:rPr>
          <w:rFonts w:ascii="David" w:hAnsi="David"/>
          <w:szCs w:val="24"/>
          <w:u w:val="single"/>
          <w:rtl/>
        </w:rPr>
      </w:pPr>
      <w:r w:rsidRPr="004B36F7">
        <w:rPr>
          <w:rFonts w:ascii="David" w:hAnsi="David" w:hint="cs"/>
          <w:szCs w:val="24"/>
          <w:u w:val="single"/>
          <w:rtl/>
        </w:rPr>
        <w:t>מצד שני</w:t>
      </w:r>
    </w:p>
    <w:p w14:paraId="76CAF7B8" w14:textId="77777777" w:rsidR="004B36F7" w:rsidRPr="004B36F7" w:rsidRDefault="004B36F7" w:rsidP="004B36F7">
      <w:pPr>
        <w:spacing w:line="360" w:lineRule="auto"/>
        <w:jc w:val="center"/>
        <w:rPr>
          <w:rFonts w:ascii="David" w:hAnsi="David"/>
          <w:szCs w:val="24"/>
          <w:u w:val="single"/>
          <w:rtl/>
        </w:rPr>
      </w:pPr>
    </w:p>
    <w:tbl>
      <w:tblPr>
        <w:bidiVisual/>
        <w:tblW w:w="8876" w:type="dxa"/>
        <w:tblLayout w:type="fixed"/>
        <w:tblLook w:val="0000" w:firstRow="0" w:lastRow="0" w:firstColumn="0" w:lastColumn="0" w:noHBand="0" w:noVBand="0"/>
      </w:tblPr>
      <w:tblGrid>
        <w:gridCol w:w="1169"/>
        <w:gridCol w:w="7707"/>
      </w:tblGrid>
      <w:tr w:rsidR="00A100BC" w:rsidRPr="00630DAF" w14:paraId="6215D7F6" w14:textId="77777777" w:rsidTr="00CC7DBF">
        <w:trPr>
          <w:trHeight w:val="582"/>
        </w:trPr>
        <w:tc>
          <w:tcPr>
            <w:tcW w:w="1169" w:type="dxa"/>
            <w:shd w:val="clear" w:color="auto" w:fill="auto"/>
          </w:tcPr>
          <w:p w14:paraId="1989063D" w14:textId="77777777" w:rsidR="00A100BC" w:rsidRPr="009F780D" w:rsidRDefault="00A100BC" w:rsidP="00CA33A3">
            <w:pPr>
              <w:spacing w:before="120" w:after="120" w:line="360" w:lineRule="auto"/>
              <w:jc w:val="both"/>
              <w:rPr>
                <w:rFonts w:ascii="David" w:hAnsi="David"/>
                <w:szCs w:val="24"/>
              </w:rPr>
            </w:pPr>
            <w:r w:rsidRPr="009F780D">
              <w:rPr>
                <w:rFonts w:ascii="David" w:hAnsi="David"/>
                <w:szCs w:val="24"/>
                <w:rtl/>
              </w:rPr>
              <w:t>הואיל:</w:t>
            </w:r>
          </w:p>
        </w:tc>
        <w:tc>
          <w:tcPr>
            <w:tcW w:w="7707" w:type="dxa"/>
            <w:shd w:val="clear" w:color="auto" w:fill="auto"/>
          </w:tcPr>
          <w:p w14:paraId="38C11380" w14:textId="502CF81E" w:rsidR="00A100BC" w:rsidRPr="009F780D" w:rsidRDefault="00A100BC" w:rsidP="00A72F37">
            <w:pPr>
              <w:spacing w:before="120" w:after="120" w:line="360" w:lineRule="auto"/>
              <w:jc w:val="both"/>
              <w:rPr>
                <w:rFonts w:ascii="David" w:hAnsi="David"/>
                <w:szCs w:val="24"/>
              </w:rPr>
            </w:pPr>
            <w:r w:rsidRPr="009F780D">
              <w:rPr>
                <w:rFonts w:ascii="David" w:hAnsi="David"/>
                <w:szCs w:val="24"/>
                <w:rtl/>
              </w:rPr>
              <w:t xml:space="preserve">והמשרד פרסם </w:t>
            </w:r>
            <w:sdt>
              <w:sdtPr>
                <w:rPr>
                  <w:rFonts w:ascii="David" w:hAnsi="David"/>
                  <w:szCs w:val="24"/>
                  <w:rtl/>
                </w:rPr>
                <w:alias w:val="tenderNumber"/>
                <w:tag w:val="tenderNumber0"/>
                <w:id w:val="470712537"/>
                <w:placeholder>
                  <w:docPart w:val="0FEE8D0703D64B06B9172EFE6899328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szCs w:val="24"/>
                    <w:rtl/>
                  </w:rPr>
                  <w:t xml:space="preserve">קול קורא </w:t>
                </w:r>
                <w:r w:rsidR="00DE50FC">
                  <w:rPr>
                    <w:rFonts w:ascii="David" w:hAnsi="David" w:hint="cs"/>
                    <w:szCs w:val="24"/>
                    <w:rtl/>
                  </w:rPr>
                  <w:t>112</w:t>
                </w:r>
                <w:r w:rsidR="00DE50FC" w:rsidRPr="009F780D" w:rsidDel="00F145A0">
                  <w:rPr>
                    <w:rFonts w:ascii="David" w:hAnsi="David"/>
                    <w:szCs w:val="24"/>
                    <w:rtl/>
                  </w:rPr>
                  <w:t>/</w:t>
                </w:r>
                <w:r w:rsidR="00DE50FC">
                  <w:rPr>
                    <w:rFonts w:ascii="David" w:hAnsi="David" w:hint="cs"/>
                    <w:szCs w:val="24"/>
                    <w:rtl/>
                  </w:rPr>
                  <w:t>2022</w:t>
                </w:r>
              </w:sdtContent>
            </w:sdt>
            <w:r w:rsidRPr="009F780D">
              <w:rPr>
                <w:rFonts w:ascii="David" w:hAnsi="David"/>
                <w:szCs w:val="24"/>
                <w:rtl/>
              </w:rPr>
              <w:t xml:space="preserve"> – </w:t>
            </w:r>
            <w:sdt>
              <w:sdtPr>
                <w:rPr>
                  <w:rFonts w:ascii="David" w:hAnsi="David"/>
                  <w:b/>
                  <w:bCs/>
                  <w:szCs w:val="24"/>
                  <w:rtl/>
                </w:rPr>
                <w:alias w:val="נושא"/>
                <w:id w:val="1784307700"/>
                <w:placeholder>
                  <w:docPart w:val="035D1C8978A5495AB435FB2B7AD1DA4D"/>
                </w:placeholder>
                <w:dataBinding w:prefixMappings="xmlns:ns0='http://purl.org/dc/elements/1.1/' xmlns:ns1='http://schemas.openxmlformats.org/package/2006/metadata/core-properties' " w:xpath="/ns1:coreProperties[1]/ns0:subject[1]" w:storeItemID="{6C3C8BC8-F283-45AE-878A-BAB7291924A1}"/>
                <w:text/>
              </w:sdtPr>
              <w:sdtEndPr/>
              <w:sdtContent>
                <w:r w:rsidR="007F1781" w:rsidRPr="007F1781">
                  <w:rPr>
                    <w:rFonts w:ascii="David" w:hAnsi="David"/>
                    <w:b/>
                    <w:bCs/>
                    <w:szCs w:val="24"/>
                    <w:rtl/>
                  </w:rPr>
                  <w:t>ליישום תכניות פעולה לאנרגיה מקיימת ברשויות מקומיות</w:t>
                </w:r>
              </w:sdtContent>
            </w:sdt>
            <w:r w:rsidRPr="009F780D" w:rsidDel="001874D6">
              <w:rPr>
                <w:rFonts w:ascii="David" w:hAnsi="David"/>
                <w:szCs w:val="24"/>
                <w:rtl/>
              </w:rPr>
              <w:t xml:space="preserve"> </w:t>
            </w:r>
            <w:r w:rsidRPr="009F780D">
              <w:rPr>
                <w:rFonts w:ascii="David" w:hAnsi="David"/>
                <w:szCs w:val="24"/>
                <w:rtl/>
              </w:rPr>
              <w:t xml:space="preserve">(להלן: </w:t>
            </w:r>
            <w:r w:rsidRPr="009F780D">
              <w:rPr>
                <w:rFonts w:ascii="David" w:hAnsi="David"/>
                <w:b/>
                <w:bCs/>
                <w:szCs w:val="24"/>
                <w:rtl/>
              </w:rPr>
              <w:t>"הקול קורא"</w:t>
            </w:r>
            <w:r w:rsidRPr="009F780D">
              <w:rPr>
                <w:rFonts w:ascii="David" w:hAnsi="David"/>
                <w:szCs w:val="24"/>
                <w:rtl/>
              </w:rPr>
              <w:t>) ;</w:t>
            </w:r>
          </w:p>
        </w:tc>
      </w:tr>
      <w:tr w:rsidR="00A100BC" w:rsidRPr="00630DAF" w14:paraId="374A211D" w14:textId="77777777" w:rsidTr="00CC7DBF">
        <w:trPr>
          <w:trHeight w:val="392"/>
        </w:trPr>
        <w:tc>
          <w:tcPr>
            <w:tcW w:w="1169" w:type="dxa"/>
          </w:tcPr>
          <w:p w14:paraId="7B0AD6A0" w14:textId="77777777" w:rsidR="00A100BC" w:rsidRPr="009F780D" w:rsidRDefault="00A100BC" w:rsidP="00CA33A3">
            <w:pPr>
              <w:spacing w:before="120" w:after="120" w:line="360" w:lineRule="auto"/>
              <w:rPr>
                <w:rFonts w:ascii="David" w:hAnsi="David"/>
                <w:szCs w:val="24"/>
                <w:rtl/>
              </w:rPr>
            </w:pPr>
            <w:r w:rsidRPr="009F780D">
              <w:rPr>
                <w:rFonts w:ascii="David" w:hAnsi="David"/>
                <w:szCs w:val="24"/>
                <w:rtl/>
              </w:rPr>
              <w:t>והואיל:</w:t>
            </w:r>
          </w:p>
        </w:tc>
        <w:tc>
          <w:tcPr>
            <w:tcW w:w="7707" w:type="dxa"/>
          </w:tcPr>
          <w:p w14:paraId="69D8A54B" w14:textId="30E1805C" w:rsidR="00A100BC" w:rsidRPr="009F780D" w:rsidRDefault="00A100BC" w:rsidP="00AA5167">
            <w:pPr>
              <w:spacing w:before="120" w:after="120" w:line="360" w:lineRule="auto"/>
              <w:jc w:val="both"/>
              <w:rPr>
                <w:rFonts w:ascii="David" w:hAnsi="David"/>
                <w:szCs w:val="24"/>
                <w:rtl/>
              </w:rPr>
            </w:pPr>
            <w:r w:rsidRPr="009F780D">
              <w:rPr>
                <w:rFonts w:ascii="David" w:hAnsi="David"/>
                <w:szCs w:val="24"/>
                <w:rtl/>
              </w:rPr>
              <w:t>ו</w:t>
            </w:r>
            <w:r w:rsidR="001D5B41">
              <w:rPr>
                <w:rFonts w:ascii="David" w:hAnsi="David" w:hint="cs"/>
                <w:szCs w:val="24"/>
                <w:rtl/>
              </w:rPr>
              <w:t xml:space="preserve">ועדת המכרזים של המשרד הכריזה על פרויקטים מתוך הצעתו של </w:t>
            </w:r>
            <w:r w:rsidRPr="009F780D">
              <w:rPr>
                <w:rFonts w:ascii="David" w:hAnsi="David"/>
                <w:szCs w:val="24"/>
                <w:rtl/>
              </w:rPr>
              <w:t xml:space="preserve">הזוכה </w:t>
            </w:r>
            <w:r w:rsidR="001D5B41" w:rsidRPr="009F780D">
              <w:rPr>
                <w:rFonts w:ascii="David" w:hAnsi="David"/>
                <w:szCs w:val="24"/>
                <w:rtl/>
              </w:rPr>
              <w:t>כזוכ</w:t>
            </w:r>
            <w:r w:rsidR="001D5B41">
              <w:rPr>
                <w:rFonts w:ascii="David" w:hAnsi="David" w:hint="cs"/>
                <w:szCs w:val="24"/>
                <w:rtl/>
              </w:rPr>
              <w:t>ים</w:t>
            </w:r>
            <w:r w:rsidR="001D5B41" w:rsidRPr="009F780D">
              <w:rPr>
                <w:rFonts w:ascii="David" w:hAnsi="David"/>
                <w:szCs w:val="24"/>
                <w:rtl/>
              </w:rPr>
              <w:t xml:space="preserve"> </w:t>
            </w:r>
            <w:r w:rsidRPr="009F780D">
              <w:rPr>
                <w:rFonts w:ascii="David" w:hAnsi="David"/>
                <w:szCs w:val="24"/>
                <w:rtl/>
              </w:rPr>
              <w:t xml:space="preserve">במסגרת הקול קורא (להלן בהתאמה: </w:t>
            </w:r>
            <w:r w:rsidRPr="009F780D">
              <w:rPr>
                <w:rFonts w:ascii="David" w:hAnsi="David"/>
                <w:b/>
                <w:bCs/>
                <w:szCs w:val="24"/>
                <w:rtl/>
              </w:rPr>
              <w:t>"ההצעה"</w:t>
            </w:r>
            <w:r w:rsidRPr="009F780D">
              <w:rPr>
                <w:rFonts w:ascii="David" w:hAnsi="David"/>
                <w:szCs w:val="24"/>
                <w:rtl/>
              </w:rPr>
              <w:t xml:space="preserve">, </w:t>
            </w:r>
            <w:r w:rsidRPr="009F780D">
              <w:rPr>
                <w:rFonts w:ascii="David" w:hAnsi="David"/>
                <w:b/>
                <w:bCs/>
                <w:szCs w:val="24"/>
                <w:rtl/>
              </w:rPr>
              <w:t>"הפרויקט/ים" או "התוכנית"</w:t>
            </w:r>
            <w:r w:rsidRPr="009F780D">
              <w:rPr>
                <w:rFonts w:ascii="David" w:hAnsi="David"/>
                <w:szCs w:val="24"/>
                <w:rtl/>
              </w:rPr>
              <w:t xml:space="preserve">) ומסמכי הקול הקורא, הצעת הזוכה לרבות נספחיה ובכלל זה הפרויקטים שהוגשו במסגרתה וזכו מהווים חלק בלתי נפרד מהסכם זה ומצורפים </w:t>
            </w:r>
            <w:r w:rsidRPr="009F780D">
              <w:rPr>
                <w:rFonts w:ascii="David" w:hAnsi="David"/>
                <w:b/>
                <w:bCs/>
                <w:szCs w:val="24"/>
                <w:rtl/>
              </w:rPr>
              <w:t>כנספח א'</w:t>
            </w:r>
            <w:r w:rsidRPr="009F780D">
              <w:rPr>
                <w:rFonts w:ascii="David" w:hAnsi="David"/>
                <w:szCs w:val="24"/>
                <w:rtl/>
              </w:rPr>
              <w:t xml:space="preserve">. </w:t>
            </w:r>
          </w:p>
        </w:tc>
      </w:tr>
      <w:tr w:rsidR="00A100BC" w:rsidRPr="00630DAF" w14:paraId="40A337C1" w14:textId="77777777" w:rsidTr="00CC7DBF">
        <w:trPr>
          <w:trHeight w:val="196"/>
        </w:trPr>
        <w:tc>
          <w:tcPr>
            <w:tcW w:w="1169" w:type="dxa"/>
          </w:tcPr>
          <w:p w14:paraId="31E51A78" w14:textId="77777777" w:rsidR="00A100BC" w:rsidRPr="009F780D" w:rsidRDefault="00A100BC" w:rsidP="00CA33A3">
            <w:pPr>
              <w:spacing w:before="120" w:after="120" w:line="360" w:lineRule="auto"/>
              <w:rPr>
                <w:rFonts w:ascii="David" w:hAnsi="David"/>
                <w:szCs w:val="24"/>
                <w:rtl/>
              </w:rPr>
            </w:pPr>
            <w:r w:rsidRPr="009F780D">
              <w:rPr>
                <w:rFonts w:ascii="David" w:hAnsi="David"/>
                <w:szCs w:val="24"/>
                <w:rtl/>
              </w:rPr>
              <w:t>והואיל:</w:t>
            </w:r>
          </w:p>
        </w:tc>
        <w:tc>
          <w:tcPr>
            <w:tcW w:w="7707" w:type="dxa"/>
          </w:tcPr>
          <w:p w14:paraId="3D354BA1" w14:textId="77777777" w:rsidR="00A100BC" w:rsidRPr="009F780D" w:rsidRDefault="00A100BC" w:rsidP="00CA33A3">
            <w:pPr>
              <w:spacing w:before="120" w:after="120" w:line="360" w:lineRule="auto"/>
              <w:jc w:val="both"/>
              <w:rPr>
                <w:rFonts w:ascii="David" w:hAnsi="David"/>
                <w:szCs w:val="24"/>
                <w:rtl/>
              </w:rPr>
            </w:pPr>
            <w:r w:rsidRPr="009F780D">
              <w:rPr>
                <w:rFonts w:ascii="David" w:hAnsi="David"/>
                <w:szCs w:val="24"/>
                <w:rtl/>
              </w:rPr>
              <w:t>והזוכה מצהיר כי הוא בעל האמצעים, הידע והמיומנות לבצע הפרויקטים באופן, במועדים ובתנאים המפורטים בהסכם זה ונספחיו;</w:t>
            </w:r>
          </w:p>
        </w:tc>
      </w:tr>
      <w:tr w:rsidR="00A100BC" w:rsidRPr="00630DAF" w14:paraId="092065FD" w14:textId="77777777" w:rsidTr="00CC7DBF">
        <w:trPr>
          <w:trHeight w:val="196"/>
        </w:trPr>
        <w:tc>
          <w:tcPr>
            <w:tcW w:w="1169" w:type="dxa"/>
          </w:tcPr>
          <w:p w14:paraId="509EBFE7" w14:textId="77777777" w:rsidR="00A100BC" w:rsidRPr="009F780D" w:rsidRDefault="00A100BC" w:rsidP="00CA33A3">
            <w:pPr>
              <w:spacing w:before="120" w:after="120" w:line="360" w:lineRule="auto"/>
              <w:rPr>
                <w:rFonts w:ascii="David" w:hAnsi="David"/>
                <w:szCs w:val="24"/>
                <w:rtl/>
              </w:rPr>
            </w:pPr>
            <w:r w:rsidRPr="009F780D">
              <w:rPr>
                <w:rFonts w:ascii="David" w:hAnsi="David"/>
                <w:szCs w:val="24"/>
                <w:rtl/>
              </w:rPr>
              <w:t>והואיל:</w:t>
            </w:r>
          </w:p>
        </w:tc>
        <w:tc>
          <w:tcPr>
            <w:tcW w:w="7707" w:type="dxa"/>
          </w:tcPr>
          <w:p w14:paraId="318B7DCC" w14:textId="77777777" w:rsidR="00A100BC" w:rsidRDefault="00A100BC" w:rsidP="00CA33A3">
            <w:pPr>
              <w:spacing w:before="120" w:after="120" w:line="360" w:lineRule="auto"/>
              <w:rPr>
                <w:rFonts w:ascii="David" w:hAnsi="David"/>
                <w:szCs w:val="24"/>
                <w:rtl/>
              </w:rPr>
            </w:pPr>
            <w:r w:rsidRPr="009F780D">
              <w:rPr>
                <w:rFonts w:ascii="David" w:hAnsi="David"/>
                <w:szCs w:val="24"/>
                <w:rtl/>
              </w:rPr>
              <w:t>והצדדים חפצים לקבוע ולהגדיר את מערכת היחסים המשפטיים שביניהם בקשר לביצוע הפרויקטים במסגרת הוראות הסכם זה;</w:t>
            </w:r>
          </w:p>
          <w:p w14:paraId="7534E41F" w14:textId="05F8B6DA" w:rsidR="002547CE" w:rsidRPr="009F780D" w:rsidRDefault="002547CE" w:rsidP="00CA33A3">
            <w:pPr>
              <w:spacing w:before="120" w:after="120" w:line="360" w:lineRule="auto"/>
              <w:rPr>
                <w:rFonts w:ascii="David" w:hAnsi="David"/>
                <w:szCs w:val="24"/>
                <w:rtl/>
              </w:rPr>
            </w:pPr>
          </w:p>
        </w:tc>
      </w:tr>
    </w:tbl>
    <w:p w14:paraId="16C076F5" w14:textId="19F3FB99" w:rsidR="001D5B41" w:rsidRDefault="001D5B41" w:rsidP="00A91081">
      <w:pPr>
        <w:spacing w:line="360" w:lineRule="auto"/>
        <w:rPr>
          <w:rFonts w:ascii="David" w:hAnsi="David"/>
          <w:b/>
          <w:bCs/>
          <w:szCs w:val="24"/>
          <w:rtl/>
        </w:rPr>
      </w:pPr>
    </w:p>
    <w:p w14:paraId="6D491A9A" w14:textId="7030AF42" w:rsidR="00A100BC" w:rsidRPr="009F780D" w:rsidRDefault="00A100BC" w:rsidP="00CC7DBF">
      <w:pPr>
        <w:spacing w:line="360" w:lineRule="auto"/>
        <w:jc w:val="center"/>
        <w:rPr>
          <w:rFonts w:ascii="David" w:hAnsi="David"/>
          <w:b/>
          <w:bCs/>
          <w:szCs w:val="24"/>
          <w:rtl/>
        </w:rPr>
      </w:pPr>
      <w:r w:rsidRPr="009F780D">
        <w:rPr>
          <w:rFonts w:ascii="David" w:hAnsi="David"/>
          <w:b/>
          <w:bCs/>
          <w:szCs w:val="24"/>
          <w:rtl/>
        </w:rPr>
        <w:t>לפיכך הוסכם והותנה בין הצדדים כדלקמן:</w:t>
      </w:r>
    </w:p>
    <w:p w14:paraId="288E8819" w14:textId="77777777" w:rsidR="00A100BC" w:rsidRPr="00CC7DBF" w:rsidRDefault="00A100BC" w:rsidP="00BA33DB">
      <w:pPr>
        <w:pStyle w:val="75"/>
        <w:numPr>
          <w:ilvl w:val="0"/>
          <w:numId w:val="76"/>
        </w:numPr>
        <w:outlineLvl w:val="9"/>
        <w:rPr>
          <w:sz w:val="24"/>
          <w:szCs w:val="24"/>
        </w:rPr>
      </w:pPr>
      <w:bookmarkStart w:id="3225" w:name="_Toc74824624"/>
      <w:bookmarkStart w:id="3226" w:name="_Toc74832114"/>
      <w:bookmarkStart w:id="3227" w:name="_Toc74833461"/>
      <w:bookmarkStart w:id="3228" w:name="_Toc74835031"/>
      <w:bookmarkStart w:id="3229" w:name="_Toc74838548"/>
      <w:bookmarkStart w:id="3230" w:name="_Toc75071243"/>
      <w:bookmarkStart w:id="3231" w:name="_Toc75173100"/>
      <w:bookmarkStart w:id="3232" w:name="_Toc75181347"/>
      <w:bookmarkStart w:id="3233" w:name="_Toc75186616"/>
      <w:bookmarkStart w:id="3234" w:name="_Toc75244223"/>
      <w:bookmarkStart w:id="3235" w:name="_Toc75250055"/>
      <w:bookmarkStart w:id="3236" w:name="_Toc75252336"/>
      <w:bookmarkStart w:id="3237" w:name="_Toc75331123"/>
      <w:bookmarkStart w:id="3238" w:name="_Toc75332454"/>
      <w:bookmarkStart w:id="3239" w:name="_Toc75441772"/>
      <w:bookmarkStart w:id="3240" w:name="_Toc75687982"/>
      <w:bookmarkStart w:id="3241" w:name="_Toc75688756"/>
      <w:bookmarkStart w:id="3242" w:name="_Toc75705476"/>
      <w:bookmarkStart w:id="3243" w:name="_Toc75709530"/>
      <w:bookmarkStart w:id="3244" w:name="_Toc75762306"/>
      <w:bookmarkStart w:id="3245" w:name="_Toc75873538"/>
      <w:bookmarkStart w:id="3246" w:name="_Toc76906479"/>
      <w:bookmarkStart w:id="3247" w:name="_Toc77233946"/>
      <w:bookmarkStart w:id="3248" w:name="_Toc80620695"/>
      <w:r w:rsidRPr="00CC7DBF">
        <w:rPr>
          <w:sz w:val="24"/>
          <w:szCs w:val="24"/>
          <w:rtl/>
        </w:rPr>
        <w:t>מבוא, נספחים ופרשנות</w:t>
      </w:r>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p>
    <w:p w14:paraId="7F07EE2F"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להסכם זה מצורפים המסמכים כדלקמן:</w:t>
      </w:r>
    </w:p>
    <w:p w14:paraId="6E498FBC" w14:textId="77777777" w:rsidR="00A100BC" w:rsidRPr="009F780D" w:rsidRDefault="00A100BC" w:rsidP="00614A4E">
      <w:pPr>
        <w:pStyle w:val="af4"/>
        <w:numPr>
          <w:ilvl w:val="0"/>
          <w:numId w:val="96"/>
        </w:numPr>
        <w:tabs>
          <w:tab w:val="left" w:pos="8816"/>
        </w:tabs>
        <w:spacing w:before="80" w:after="80" w:line="360" w:lineRule="auto"/>
        <w:ind w:right="567"/>
        <w:contextualSpacing w:val="0"/>
        <w:jc w:val="both"/>
        <w:rPr>
          <w:rFonts w:ascii="David" w:hAnsi="David"/>
          <w:szCs w:val="24"/>
        </w:rPr>
      </w:pPr>
      <w:r w:rsidRPr="009F780D">
        <w:rPr>
          <w:rFonts w:ascii="David" w:hAnsi="David"/>
          <w:szCs w:val="24"/>
          <w:rtl/>
        </w:rPr>
        <w:t>נספח א- מסמכי הקול הקורא, הצעת הזוכה לרבות נספחיה ובכלל זה הפרויקטים שהוגשו במסגרתה וזכו וכן הודעת המשרד על זכיית הפרויקטים בהצעה.</w:t>
      </w:r>
      <w:r w:rsidRPr="009F780D" w:rsidDel="00F74300">
        <w:rPr>
          <w:rFonts w:ascii="David" w:hAnsi="David"/>
          <w:szCs w:val="24"/>
          <w:rtl/>
        </w:rPr>
        <w:t xml:space="preserve"> </w:t>
      </w:r>
    </w:p>
    <w:p w14:paraId="171C1982" w14:textId="3273EA08" w:rsidR="00A100BC" w:rsidRPr="009F780D" w:rsidRDefault="002863B8" w:rsidP="003069A7">
      <w:pPr>
        <w:pStyle w:val="af4"/>
        <w:numPr>
          <w:ilvl w:val="0"/>
          <w:numId w:val="96"/>
        </w:numPr>
        <w:tabs>
          <w:tab w:val="left" w:pos="8816"/>
        </w:tabs>
        <w:spacing w:before="80" w:after="80" w:line="360" w:lineRule="auto"/>
        <w:ind w:right="567"/>
        <w:contextualSpacing w:val="0"/>
        <w:jc w:val="both"/>
        <w:rPr>
          <w:rFonts w:ascii="David" w:hAnsi="David"/>
          <w:szCs w:val="24"/>
        </w:rPr>
      </w:pPr>
      <w:hyperlink w:anchor="_נספח_1_להסכם" w:tooltip="הפנייה לנספח 1" w:history="1">
        <w:r w:rsidR="00A100BC" w:rsidRPr="00C003ED">
          <w:rPr>
            <w:rStyle w:val="Hyperlink"/>
            <w:rFonts w:ascii="David" w:hAnsi="David"/>
            <w:szCs w:val="24"/>
            <w:rtl/>
          </w:rPr>
          <w:t>נספח 1</w:t>
        </w:r>
      </w:hyperlink>
      <w:r w:rsidR="00A100BC" w:rsidRPr="009F780D">
        <w:rPr>
          <w:rFonts w:ascii="David" w:hAnsi="David"/>
          <w:szCs w:val="24"/>
          <w:rtl/>
        </w:rPr>
        <w:t xml:space="preserve"> – </w:t>
      </w:r>
      <w:r w:rsidR="003069A7" w:rsidRPr="009F780D">
        <w:rPr>
          <w:rFonts w:ascii="David" w:hAnsi="David"/>
          <w:szCs w:val="24"/>
          <w:rtl/>
        </w:rPr>
        <w:t>דיווח על התקדמות</w:t>
      </w:r>
      <w:r w:rsidR="003069A7">
        <w:rPr>
          <w:rFonts w:ascii="David" w:hAnsi="David"/>
          <w:szCs w:val="24"/>
          <w:rtl/>
        </w:rPr>
        <w:t xml:space="preserve"> הפרויקט</w:t>
      </w:r>
      <w:r w:rsidR="003069A7">
        <w:rPr>
          <w:rFonts w:ascii="David" w:hAnsi="David" w:hint="cs"/>
          <w:szCs w:val="24"/>
          <w:rtl/>
        </w:rPr>
        <w:t xml:space="preserve"> (סל </w:t>
      </w:r>
      <w:r w:rsidR="003069A7">
        <w:rPr>
          <w:rFonts w:ascii="David" w:hAnsi="David" w:hint="cs"/>
          <w:szCs w:val="24"/>
        </w:rPr>
        <w:t>A</w:t>
      </w:r>
      <w:r w:rsidR="003069A7">
        <w:rPr>
          <w:rFonts w:ascii="David" w:hAnsi="David" w:hint="cs"/>
          <w:szCs w:val="24"/>
          <w:rtl/>
        </w:rPr>
        <w:t>).</w:t>
      </w:r>
    </w:p>
    <w:p w14:paraId="0AE16B3B" w14:textId="3BDBA58D" w:rsidR="007820FA" w:rsidRPr="00A91081" w:rsidRDefault="002863B8" w:rsidP="003069A7">
      <w:pPr>
        <w:pStyle w:val="af4"/>
        <w:numPr>
          <w:ilvl w:val="0"/>
          <w:numId w:val="96"/>
        </w:numPr>
        <w:tabs>
          <w:tab w:val="left" w:pos="8816"/>
        </w:tabs>
        <w:spacing w:before="80" w:after="80" w:line="360" w:lineRule="auto"/>
        <w:ind w:right="567"/>
        <w:contextualSpacing w:val="0"/>
        <w:jc w:val="both"/>
        <w:rPr>
          <w:rFonts w:ascii="David" w:hAnsi="David"/>
          <w:szCs w:val="24"/>
        </w:rPr>
      </w:pPr>
      <w:hyperlink w:anchor="התקדמותB" w:tooltip="הפנייה לנספח 2" w:history="1">
        <w:r w:rsidR="00C003ED" w:rsidRPr="007820FA">
          <w:rPr>
            <w:rStyle w:val="Hyperlink"/>
            <w:rFonts w:ascii="David" w:hAnsi="David" w:hint="cs"/>
            <w:szCs w:val="24"/>
            <w:rtl/>
          </w:rPr>
          <w:t>נספח 2</w:t>
        </w:r>
      </w:hyperlink>
      <w:r w:rsidR="00A100BC" w:rsidRPr="009F780D">
        <w:rPr>
          <w:rFonts w:ascii="David" w:hAnsi="David"/>
          <w:szCs w:val="24"/>
          <w:rtl/>
        </w:rPr>
        <w:t xml:space="preserve"> - </w:t>
      </w:r>
      <w:r w:rsidR="003069A7">
        <w:rPr>
          <w:rFonts w:ascii="David" w:hAnsi="David" w:hint="cs"/>
          <w:szCs w:val="24"/>
          <w:rtl/>
        </w:rPr>
        <w:t xml:space="preserve">דיווח על התקדמות הפרויקט (סל </w:t>
      </w:r>
      <w:r w:rsidR="003069A7">
        <w:rPr>
          <w:rFonts w:ascii="David" w:hAnsi="David" w:hint="cs"/>
          <w:szCs w:val="24"/>
        </w:rPr>
        <w:t>B</w:t>
      </w:r>
      <w:r w:rsidR="003069A7">
        <w:rPr>
          <w:rFonts w:ascii="David" w:hAnsi="David" w:hint="cs"/>
          <w:szCs w:val="24"/>
          <w:rtl/>
        </w:rPr>
        <w:t>).</w:t>
      </w:r>
    </w:p>
    <w:p w14:paraId="48AC90FE" w14:textId="3265696B" w:rsidR="00A100BC" w:rsidRPr="009F780D" w:rsidRDefault="002863B8" w:rsidP="00614A4E">
      <w:pPr>
        <w:pStyle w:val="af4"/>
        <w:numPr>
          <w:ilvl w:val="0"/>
          <w:numId w:val="96"/>
        </w:numPr>
        <w:tabs>
          <w:tab w:val="left" w:pos="8816"/>
        </w:tabs>
        <w:spacing w:before="80" w:after="80" w:line="360" w:lineRule="auto"/>
        <w:ind w:right="567"/>
        <w:contextualSpacing w:val="0"/>
        <w:jc w:val="both"/>
        <w:rPr>
          <w:rFonts w:ascii="David" w:hAnsi="David"/>
          <w:szCs w:val="24"/>
        </w:rPr>
      </w:pPr>
      <w:hyperlink w:anchor="_נספח_3_להסכם" w:tooltip="הפנייה לנספח 3" w:history="1">
        <w:r w:rsidR="00A100BC" w:rsidRPr="00C003ED">
          <w:rPr>
            <w:rStyle w:val="Hyperlink"/>
            <w:rFonts w:ascii="David" w:hAnsi="David"/>
            <w:szCs w:val="24"/>
            <w:rtl/>
          </w:rPr>
          <w:t>נספח 3</w:t>
        </w:r>
      </w:hyperlink>
      <w:r w:rsidR="00A100BC" w:rsidRPr="009F780D">
        <w:rPr>
          <w:rFonts w:ascii="David" w:hAnsi="David"/>
          <w:szCs w:val="24"/>
          <w:rtl/>
        </w:rPr>
        <w:t xml:space="preserve"> - הצהרה בגין סיום פרויקט.</w:t>
      </w:r>
    </w:p>
    <w:p w14:paraId="1F4332C6" w14:textId="17B2106B" w:rsidR="00A100BC" w:rsidRPr="009F780D" w:rsidRDefault="002863B8" w:rsidP="00614A4E">
      <w:pPr>
        <w:pStyle w:val="af4"/>
        <w:numPr>
          <w:ilvl w:val="0"/>
          <w:numId w:val="96"/>
        </w:numPr>
        <w:tabs>
          <w:tab w:val="left" w:pos="8816"/>
        </w:tabs>
        <w:spacing w:before="80" w:after="80" w:line="360" w:lineRule="auto"/>
        <w:ind w:right="567"/>
        <w:contextualSpacing w:val="0"/>
        <w:jc w:val="both"/>
        <w:rPr>
          <w:rFonts w:ascii="David" w:hAnsi="David"/>
          <w:szCs w:val="24"/>
        </w:rPr>
      </w:pPr>
      <w:hyperlink w:anchor="_נספח_4_להסכם" w:tooltip="הפנייה לנספח 4" w:history="1">
        <w:r w:rsidR="00A100BC" w:rsidRPr="00C003ED">
          <w:rPr>
            <w:rStyle w:val="Hyperlink"/>
            <w:rFonts w:ascii="David" w:hAnsi="David"/>
            <w:szCs w:val="24"/>
            <w:rtl/>
          </w:rPr>
          <w:t>נספח 4</w:t>
        </w:r>
      </w:hyperlink>
      <w:r w:rsidR="00A100BC" w:rsidRPr="009F780D">
        <w:rPr>
          <w:rFonts w:ascii="David" w:hAnsi="David"/>
          <w:szCs w:val="24"/>
          <w:rtl/>
        </w:rPr>
        <w:t xml:space="preserve"> - אישור בגין הוצאות הפרויקט בפועל.</w:t>
      </w:r>
    </w:p>
    <w:p w14:paraId="39330D5C" w14:textId="03FD7357" w:rsidR="00A100BC" w:rsidRPr="009F780D" w:rsidRDefault="002863B8" w:rsidP="00614A4E">
      <w:pPr>
        <w:pStyle w:val="af4"/>
        <w:numPr>
          <w:ilvl w:val="0"/>
          <w:numId w:val="96"/>
        </w:numPr>
        <w:tabs>
          <w:tab w:val="left" w:pos="8816"/>
        </w:tabs>
        <w:spacing w:before="80" w:after="80" w:line="360" w:lineRule="auto"/>
        <w:ind w:right="567"/>
        <w:contextualSpacing w:val="0"/>
        <w:jc w:val="both"/>
        <w:rPr>
          <w:rFonts w:ascii="David" w:hAnsi="David"/>
          <w:szCs w:val="24"/>
          <w:rtl/>
        </w:rPr>
      </w:pPr>
      <w:hyperlink w:anchor="_נספח_6_להסכם" w:tooltip="הפנייה לנספח 5" w:history="1">
        <w:r w:rsidR="00A100BC" w:rsidRPr="00C003ED">
          <w:rPr>
            <w:rStyle w:val="Hyperlink"/>
            <w:rFonts w:ascii="David" w:hAnsi="David"/>
            <w:szCs w:val="24"/>
            <w:rtl/>
          </w:rPr>
          <w:t xml:space="preserve">נספח </w:t>
        </w:r>
        <w:r w:rsidR="000C327F">
          <w:rPr>
            <w:rStyle w:val="Hyperlink"/>
            <w:rFonts w:ascii="David" w:hAnsi="David"/>
            <w:szCs w:val="24"/>
          </w:rPr>
          <w:t>5</w:t>
        </w:r>
      </w:hyperlink>
      <w:r w:rsidR="00A100BC" w:rsidRPr="009F780D">
        <w:rPr>
          <w:rFonts w:ascii="David" w:hAnsi="David"/>
          <w:szCs w:val="24"/>
          <w:rtl/>
        </w:rPr>
        <w:t xml:space="preserve"> - הוראת קיזוז לקבלת מענק.</w:t>
      </w:r>
    </w:p>
    <w:p w14:paraId="7694525E"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המבוא להסכם זה ונספחיו מהווה חלק בלתי נפרד ממנו. בכל מקרה של סתירה בין ההסכם גופו לבין נספחיו, הוראת ההסכם גופו עדיפות.</w:t>
      </w:r>
    </w:p>
    <w:p w14:paraId="3328D915"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כותרות הסעיפים הן לצרכי נוחות בלבד ואין בהן כדי ללמד על פרשנות ההסכם.</w:t>
      </w:r>
    </w:p>
    <w:p w14:paraId="411CDB10" w14:textId="77777777" w:rsidR="00A100BC" w:rsidRPr="00CC7DBF" w:rsidRDefault="00A100BC" w:rsidP="00BA33DB">
      <w:pPr>
        <w:pStyle w:val="75"/>
        <w:numPr>
          <w:ilvl w:val="0"/>
          <w:numId w:val="76"/>
        </w:numPr>
        <w:outlineLvl w:val="9"/>
        <w:rPr>
          <w:rFonts w:ascii="David" w:hAnsi="David"/>
          <w:szCs w:val="24"/>
          <w:rtl/>
        </w:rPr>
      </w:pPr>
      <w:bookmarkStart w:id="3249" w:name="_Toc74824625"/>
      <w:bookmarkStart w:id="3250" w:name="_Toc74832115"/>
      <w:bookmarkStart w:id="3251" w:name="_Toc74833462"/>
      <w:bookmarkStart w:id="3252" w:name="_Toc74835032"/>
      <w:bookmarkStart w:id="3253" w:name="_Toc74838549"/>
      <w:bookmarkStart w:id="3254" w:name="_Toc75071244"/>
      <w:bookmarkStart w:id="3255" w:name="_Toc75173101"/>
      <w:bookmarkStart w:id="3256" w:name="_Toc75181348"/>
      <w:bookmarkStart w:id="3257" w:name="_Toc75186617"/>
      <w:bookmarkStart w:id="3258" w:name="_Toc75244224"/>
      <w:bookmarkStart w:id="3259" w:name="_Toc75250056"/>
      <w:bookmarkStart w:id="3260" w:name="_Toc75252337"/>
      <w:bookmarkStart w:id="3261" w:name="_Toc75331124"/>
      <w:bookmarkStart w:id="3262" w:name="_Toc75332455"/>
      <w:bookmarkStart w:id="3263" w:name="_Toc75441773"/>
      <w:bookmarkStart w:id="3264" w:name="_Toc75687983"/>
      <w:bookmarkStart w:id="3265" w:name="_Toc75688757"/>
      <w:bookmarkStart w:id="3266" w:name="_Toc75705477"/>
      <w:bookmarkStart w:id="3267" w:name="_Toc75709531"/>
      <w:bookmarkStart w:id="3268" w:name="_Toc75762307"/>
      <w:bookmarkStart w:id="3269" w:name="_Toc75873539"/>
      <w:bookmarkStart w:id="3270" w:name="_Toc76906480"/>
      <w:r w:rsidRPr="00CC7DBF">
        <w:rPr>
          <w:sz w:val="24"/>
          <w:szCs w:val="24"/>
          <w:rtl/>
        </w:rPr>
        <w:t>ביצוע התוכנית בהתאם להנחיות המשרד</w:t>
      </w:r>
    </w:p>
    <w:p w14:paraId="0B0CC5E3" w14:textId="49C44289" w:rsidR="00A100BC" w:rsidRPr="009F780D" w:rsidRDefault="00A100BC" w:rsidP="006B1254">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הזוכה מקבל על עצמו לבצע </w:t>
      </w:r>
      <w:r w:rsidR="00BE3C41">
        <w:rPr>
          <w:rFonts w:ascii="David" w:hAnsi="David" w:hint="cs"/>
          <w:szCs w:val="24"/>
          <w:rtl/>
          <w:lang w:eastAsia="he-IL"/>
        </w:rPr>
        <w:t>את ה</w:t>
      </w:r>
      <w:r w:rsidRPr="009F780D">
        <w:rPr>
          <w:rFonts w:ascii="David" w:hAnsi="David"/>
          <w:szCs w:val="24"/>
          <w:rtl/>
          <w:lang w:eastAsia="he-IL"/>
        </w:rPr>
        <w:t>פרויקט</w:t>
      </w:r>
      <w:r w:rsidR="004D7887">
        <w:rPr>
          <w:rFonts w:ascii="David" w:hAnsi="David" w:hint="cs"/>
          <w:szCs w:val="24"/>
          <w:rtl/>
          <w:lang w:eastAsia="he-IL"/>
        </w:rPr>
        <w:t xml:space="preserve">ים </w:t>
      </w:r>
      <w:r w:rsidR="00BE3C41">
        <w:rPr>
          <w:rFonts w:ascii="David" w:hAnsi="David" w:hint="cs"/>
          <w:szCs w:val="24"/>
          <w:rtl/>
          <w:lang w:eastAsia="he-IL"/>
        </w:rPr>
        <w:t xml:space="preserve">שזכו, </w:t>
      </w:r>
      <w:r w:rsidRPr="009F780D">
        <w:rPr>
          <w:rFonts w:ascii="David" w:hAnsi="David"/>
          <w:szCs w:val="24"/>
          <w:rtl/>
          <w:lang w:eastAsia="he-IL"/>
        </w:rPr>
        <w:t xml:space="preserve">כמפורט בהצעה ובנספחיה, </w:t>
      </w:r>
      <w:r w:rsidR="00BE3C41">
        <w:rPr>
          <w:rFonts w:ascii="David" w:hAnsi="David" w:hint="cs"/>
          <w:szCs w:val="24"/>
          <w:rtl/>
          <w:lang w:eastAsia="he-IL"/>
        </w:rPr>
        <w:t>ו</w:t>
      </w:r>
      <w:r w:rsidRPr="009F780D">
        <w:rPr>
          <w:rFonts w:ascii="David" w:hAnsi="David"/>
          <w:szCs w:val="24"/>
          <w:rtl/>
          <w:lang w:eastAsia="he-IL"/>
        </w:rPr>
        <w:t xml:space="preserve">כפי שאושרה על ידי המשרד ובכפוף להוראות המפורטות בהסכם זה. </w:t>
      </w:r>
    </w:p>
    <w:p w14:paraId="04105D7A" w14:textId="09395C10"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הזוכה מקבל על עצמו לבצע </w:t>
      </w:r>
      <w:r w:rsidR="00BE3C41">
        <w:rPr>
          <w:rFonts w:ascii="David" w:hAnsi="David" w:hint="cs"/>
          <w:szCs w:val="24"/>
          <w:rtl/>
          <w:lang w:eastAsia="he-IL"/>
        </w:rPr>
        <w:t>את ה</w:t>
      </w:r>
      <w:r w:rsidR="004D7887" w:rsidRPr="009F780D">
        <w:rPr>
          <w:rFonts w:ascii="David" w:hAnsi="David"/>
          <w:szCs w:val="24"/>
          <w:rtl/>
          <w:lang w:eastAsia="he-IL"/>
        </w:rPr>
        <w:t>פרויקט</w:t>
      </w:r>
      <w:r w:rsidR="004D7887">
        <w:rPr>
          <w:rFonts w:ascii="David" w:hAnsi="David" w:hint="cs"/>
          <w:szCs w:val="24"/>
          <w:rtl/>
          <w:lang w:eastAsia="he-IL"/>
        </w:rPr>
        <w:t>ים</w:t>
      </w:r>
      <w:r w:rsidRPr="009F780D">
        <w:rPr>
          <w:rFonts w:ascii="David" w:hAnsi="David"/>
          <w:szCs w:val="24"/>
          <w:rtl/>
          <w:lang w:eastAsia="he-IL"/>
        </w:rPr>
        <w:t>, בהתאם ללוח הזמנים שייקבע ע"י הממונה והכול כמפורט וכמוגדר בהסכם זה ונספחיו.</w:t>
      </w:r>
    </w:p>
    <w:p w14:paraId="02DEB3CB" w14:textId="463475A6" w:rsidR="00A100BC" w:rsidRPr="009F780D" w:rsidRDefault="00A100BC" w:rsidP="004D7887">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לא ישנה את הפרויקט</w:t>
      </w:r>
      <w:r w:rsidR="004D7887">
        <w:rPr>
          <w:rFonts w:ascii="David" w:hAnsi="David" w:hint="cs"/>
          <w:szCs w:val="24"/>
          <w:rtl/>
          <w:lang w:eastAsia="he-IL"/>
        </w:rPr>
        <w:t>ים</w:t>
      </w:r>
      <w:r w:rsidRPr="009F780D">
        <w:rPr>
          <w:rFonts w:ascii="David" w:hAnsi="David"/>
          <w:szCs w:val="24"/>
          <w:rtl/>
          <w:lang w:eastAsia="he-IL"/>
        </w:rPr>
        <w:t xml:space="preserve"> ולא יסטה מ</w:t>
      </w:r>
      <w:r w:rsidR="004D7887">
        <w:rPr>
          <w:rFonts w:ascii="David" w:hAnsi="David" w:hint="cs"/>
          <w:szCs w:val="24"/>
          <w:rtl/>
          <w:lang w:eastAsia="he-IL"/>
        </w:rPr>
        <w:t>הם</w:t>
      </w:r>
      <w:r w:rsidRPr="009F780D">
        <w:rPr>
          <w:rFonts w:ascii="David" w:hAnsi="David"/>
          <w:szCs w:val="24"/>
          <w:rtl/>
          <w:lang w:eastAsia="he-IL"/>
        </w:rPr>
        <w:t xml:space="preserve"> אלא אם קיבל את הסכמת המשרד לכך מראש ובכתב.</w:t>
      </w:r>
    </w:p>
    <w:p w14:paraId="34A41524"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או מי מטעמו אינו רשאי להעביר או להסב את זכויותיו ע"פ הסכם זה, כולן או חלקן, לצד שלישי אלא בהסכמה מראש ובכתב מהמשרד.</w:t>
      </w:r>
    </w:p>
    <w:p w14:paraId="15CBC7DF" w14:textId="596D74F0" w:rsidR="00A100BC" w:rsidRPr="009F780D" w:rsidRDefault="00A100BC" w:rsidP="004D7887">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במקרה בו חלה הפחתה במחיר רכיבי פרויקט וניתן להגדיל את כמות הציוד המותקן בשטח באופן בו החיסכון באנרגיה יגדל, רשאי הממונה לאשר השינוי, עד 30% ביחס להצעה המקורית, ובלבד ששיעור המענק שאושר בהסכם זה לא יעלה.</w:t>
      </w:r>
    </w:p>
    <w:p w14:paraId="45BF6C8F"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כל שינוי מעבר לכך יועבר לאישור ועדת המכרזים, בכפוף לקבלת המלצת הממונה בעניין.</w:t>
      </w:r>
    </w:p>
    <w:p w14:paraId="5BB48CC7" w14:textId="788D8091" w:rsidR="00A100BC" w:rsidRPr="00CC7DBF" w:rsidRDefault="00A100BC" w:rsidP="00BA33DB">
      <w:pPr>
        <w:pStyle w:val="75"/>
        <w:numPr>
          <w:ilvl w:val="0"/>
          <w:numId w:val="76"/>
        </w:numPr>
        <w:outlineLvl w:val="9"/>
        <w:rPr>
          <w:rFonts w:ascii="David" w:hAnsi="David"/>
          <w:szCs w:val="24"/>
        </w:rPr>
      </w:pPr>
      <w:r w:rsidRPr="00CC7DBF">
        <w:rPr>
          <w:sz w:val="24"/>
          <w:szCs w:val="24"/>
          <w:rtl/>
        </w:rPr>
        <w:t>הזוכה מצהיר ומתחייב בזאת כלהלן</w:t>
      </w:r>
      <w:r w:rsidR="00B43A23" w:rsidRPr="00CC7DBF">
        <w:rPr>
          <w:rFonts w:ascii="David" w:hAnsi="David"/>
          <w:szCs w:val="24"/>
          <w:rtl/>
        </w:rPr>
        <w:t>:</w:t>
      </w:r>
    </w:p>
    <w:p w14:paraId="38899E89"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1293CB5C"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14:paraId="095F20E5" w14:textId="61E8BA1C" w:rsidR="00A100BC" w:rsidRPr="009F4789" w:rsidRDefault="009F4789" w:rsidP="004A240A">
      <w:pPr>
        <w:numPr>
          <w:ilvl w:val="1"/>
          <w:numId w:val="76"/>
        </w:numPr>
        <w:tabs>
          <w:tab w:val="num" w:pos="594"/>
          <w:tab w:val="left" w:pos="8816"/>
        </w:tabs>
        <w:spacing w:before="80" w:after="80" w:line="360" w:lineRule="auto"/>
        <w:ind w:left="594" w:right="0" w:hanging="425"/>
        <w:jc w:val="both"/>
        <w:rPr>
          <w:rFonts w:ascii="David" w:hAnsi="David"/>
          <w:szCs w:val="24"/>
          <w:rtl/>
        </w:rPr>
      </w:pPr>
      <w:r w:rsidRPr="009F4789">
        <w:rPr>
          <w:rFonts w:ascii="David" w:hAnsi="David"/>
          <w:szCs w:val="24"/>
          <w:rtl/>
          <w:lang w:eastAsia="he-IL"/>
        </w:rPr>
        <w:t xml:space="preserve">קבלת מענק, השתתפות או תמריץ, נוסף על המענק שאושר ע"י המשרד לצורך מימוש הפרויקט, מהווה תמיכה נוספת (להלן: </w:t>
      </w:r>
      <w:r w:rsidRPr="00CC7DBF">
        <w:rPr>
          <w:rFonts w:ascii="David" w:hAnsi="David"/>
          <w:b/>
          <w:bCs/>
          <w:szCs w:val="24"/>
          <w:rtl/>
          <w:lang w:eastAsia="he-IL"/>
        </w:rPr>
        <w:t>"תמיכה נוספת"</w:t>
      </w:r>
      <w:r w:rsidRPr="009F4789">
        <w:rPr>
          <w:rFonts w:ascii="David" w:hAnsi="David"/>
          <w:szCs w:val="24"/>
          <w:rtl/>
          <w:lang w:eastAsia="he-IL"/>
        </w:rPr>
        <w:t xml:space="preserve">). </w:t>
      </w:r>
      <w:r w:rsidR="00A100BC" w:rsidRPr="004A240A">
        <w:rPr>
          <w:rFonts w:ascii="David" w:hAnsi="David"/>
          <w:szCs w:val="24"/>
          <w:rtl/>
          <w:lang w:eastAsia="he-IL"/>
        </w:rPr>
        <w:t>הזוכה</w:t>
      </w:r>
      <w:r w:rsidR="00A100BC" w:rsidRPr="004A240A">
        <w:rPr>
          <w:rFonts w:ascii="David" w:hAnsi="David"/>
          <w:szCs w:val="24"/>
          <w:rtl/>
        </w:rPr>
        <w:t xml:space="preserve"> מתחייב להודיע למשרד ללא דיחוי על כל פנייה לגורם ממשלתי אחר לקבלת תמיכה נוספת, </w:t>
      </w:r>
      <w:r w:rsidR="00A100BC" w:rsidRPr="009F4789">
        <w:rPr>
          <w:rFonts w:ascii="David" w:hAnsi="David"/>
          <w:szCs w:val="24"/>
          <w:rtl/>
        </w:rPr>
        <w:t xml:space="preserve">וליידע את המשרד, בכתב, על הפנייה ועל תוצאותיה. </w:t>
      </w:r>
    </w:p>
    <w:p w14:paraId="217DABCA" w14:textId="242A82E1" w:rsidR="00A100BC" w:rsidRPr="009F780D" w:rsidRDefault="00A100BC" w:rsidP="00374A24">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rPr>
        <w:t>הזוכה מתחייב כי סך המענק בתוספת ההון העצמי ובתוספת התמיכה הנוספת לא יעלה על עלויות הפרויקט</w:t>
      </w:r>
      <w:r w:rsidR="00374A24">
        <w:rPr>
          <w:rFonts w:ascii="David" w:hAnsi="David" w:hint="cs"/>
          <w:szCs w:val="24"/>
          <w:rtl/>
        </w:rPr>
        <w:t>.</w:t>
      </w:r>
    </w:p>
    <w:p w14:paraId="6D341981" w14:textId="6AB29BC7" w:rsidR="00A100BC"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rPr>
        <w:t xml:space="preserve">כל </w:t>
      </w:r>
      <w:r w:rsidRPr="009F780D">
        <w:rPr>
          <w:rFonts w:ascii="David" w:hAnsi="David"/>
          <w:szCs w:val="24"/>
          <w:rtl/>
          <w:lang w:eastAsia="he-IL"/>
        </w:rPr>
        <w:t>המסמכים</w:t>
      </w:r>
      <w:r w:rsidRPr="009F780D">
        <w:rPr>
          <w:rFonts w:ascii="David" w:hAnsi="David"/>
          <w:szCs w:val="24"/>
          <w:rtl/>
        </w:rPr>
        <w:t xml:space="preserve"> שהוגשו בהצעה ומצורפים כנספח א' להסכם זה, מהווים מסגרת משפטית שלמה ומלאה לביצוע הפרויקטים במלואם.</w:t>
      </w:r>
    </w:p>
    <w:p w14:paraId="02C361C1" w14:textId="25DC66EF" w:rsidR="00A100BC" w:rsidRPr="00CC7DBF" w:rsidRDefault="00A100BC" w:rsidP="00BA33DB">
      <w:pPr>
        <w:pStyle w:val="75"/>
        <w:numPr>
          <w:ilvl w:val="0"/>
          <w:numId w:val="76"/>
        </w:numPr>
        <w:outlineLvl w:val="9"/>
        <w:rPr>
          <w:sz w:val="24"/>
          <w:szCs w:val="24"/>
        </w:rPr>
      </w:pPr>
      <w:bookmarkStart w:id="3271" w:name="_Toc74824626"/>
      <w:bookmarkStart w:id="3272" w:name="_Toc74832116"/>
      <w:bookmarkStart w:id="3273" w:name="_Toc74833463"/>
      <w:bookmarkStart w:id="3274" w:name="_Toc74835033"/>
      <w:bookmarkStart w:id="3275" w:name="_Toc74838550"/>
      <w:bookmarkStart w:id="3276" w:name="_Toc75071245"/>
      <w:bookmarkStart w:id="3277" w:name="_Toc75173102"/>
      <w:bookmarkStart w:id="3278" w:name="_Toc75181349"/>
      <w:bookmarkStart w:id="3279" w:name="_Toc75186618"/>
      <w:bookmarkStart w:id="3280" w:name="_Toc75244225"/>
      <w:bookmarkStart w:id="3281" w:name="_Toc75250057"/>
      <w:bookmarkStart w:id="3282" w:name="_Toc75252338"/>
      <w:bookmarkStart w:id="3283" w:name="_Toc75331125"/>
      <w:bookmarkStart w:id="3284" w:name="_Toc75332456"/>
      <w:bookmarkStart w:id="3285" w:name="_Toc75441774"/>
      <w:bookmarkStart w:id="3286" w:name="_Toc75687984"/>
      <w:bookmarkStart w:id="3287" w:name="_Toc75688758"/>
      <w:bookmarkStart w:id="3288" w:name="_Toc75705478"/>
      <w:bookmarkStart w:id="3289" w:name="_Toc75709532"/>
      <w:bookmarkStart w:id="3290" w:name="_Toc75762308"/>
      <w:bookmarkStart w:id="3291" w:name="_Toc75873540"/>
      <w:bookmarkStart w:id="3292" w:name="_Toc76906481"/>
      <w:bookmarkStart w:id="3293" w:name="_Toc77233947"/>
      <w:bookmarkStart w:id="3294" w:name="_Toc80620696"/>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r w:rsidRPr="00CC7DBF">
        <w:rPr>
          <w:sz w:val="24"/>
          <w:szCs w:val="24"/>
          <w:rtl/>
        </w:rPr>
        <w:t>נציג המשרד</w:t>
      </w:r>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p>
    <w:p w14:paraId="1C89CE35" w14:textId="70B4A3EA" w:rsidR="00A100BC" w:rsidRPr="009F780D" w:rsidRDefault="006914B5"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Pr>
          <w:rFonts w:ascii="David" w:hAnsi="David" w:hint="cs"/>
          <w:szCs w:val="24"/>
          <w:rtl/>
          <w:lang w:eastAsia="he-IL"/>
        </w:rPr>
        <w:t>הממונה</w:t>
      </w:r>
      <w:r w:rsidRPr="009F780D">
        <w:rPr>
          <w:rFonts w:ascii="David" w:hAnsi="David"/>
          <w:szCs w:val="24"/>
          <w:rtl/>
          <w:lang w:eastAsia="he-IL"/>
        </w:rPr>
        <w:t xml:space="preserve"> </w:t>
      </w:r>
      <w:r w:rsidR="00A100BC" w:rsidRPr="009F780D">
        <w:rPr>
          <w:rFonts w:ascii="David" w:hAnsi="David"/>
          <w:szCs w:val="24"/>
          <w:rtl/>
          <w:lang w:eastAsia="he-IL"/>
        </w:rPr>
        <w:t>מטעם המשרד</w:t>
      </w:r>
      <w:r>
        <w:rPr>
          <w:rFonts w:ascii="David" w:hAnsi="David" w:hint="cs"/>
          <w:szCs w:val="24"/>
          <w:rtl/>
          <w:lang w:eastAsia="he-IL"/>
        </w:rPr>
        <w:t xml:space="preserve"> על ביצוע השירותים נשוא קול קורא זה</w:t>
      </w:r>
      <w:r w:rsidR="00A100BC" w:rsidRPr="009F780D">
        <w:rPr>
          <w:rFonts w:ascii="David" w:hAnsi="David"/>
          <w:szCs w:val="24"/>
          <w:rtl/>
          <w:lang w:eastAsia="he-IL"/>
        </w:rPr>
        <w:t xml:space="preserve"> </w:t>
      </w:r>
      <w:r>
        <w:rPr>
          <w:rFonts w:ascii="David" w:hAnsi="David" w:hint="cs"/>
          <w:szCs w:val="24"/>
          <w:rtl/>
          <w:lang w:eastAsia="he-IL"/>
        </w:rPr>
        <w:t>הינ</w:t>
      </w:r>
      <w:r w:rsidR="00B40FBD">
        <w:rPr>
          <w:rFonts w:ascii="David" w:hAnsi="David" w:hint="cs"/>
          <w:szCs w:val="24"/>
          <w:rtl/>
          <w:lang w:eastAsia="he-IL"/>
        </w:rPr>
        <w:t>ה</w:t>
      </w:r>
      <w:r w:rsidRPr="009F780D">
        <w:rPr>
          <w:rFonts w:ascii="David" w:hAnsi="David"/>
          <w:szCs w:val="24"/>
          <w:rtl/>
          <w:lang w:eastAsia="he-IL"/>
        </w:rPr>
        <w:t xml:space="preserve"> </w:t>
      </w:r>
      <w:r w:rsidR="004D7887">
        <w:rPr>
          <w:rFonts w:ascii="David" w:hAnsi="David" w:hint="cs"/>
          <w:szCs w:val="24"/>
          <w:rtl/>
          <w:lang w:eastAsia="he-IL"/>
        </w:rPr>
        <w:t xml:space="preserve">גב' </w:t>
      </w:r>
      <w:r>
        <w:rPr>
          <w:rFonts w:ascii="David" w:hAnsi="David" w:hint="cs"/>
          <w:szCs w:val="24"/>
          <w:rtl/>
          <w:lang w:eastAsia="he-IL"/>
        </w:rPr>
        <w:t>עירית הייטנר שעיו</w:t>
      </w:r>
      <w:r w:rsidR="00A100BC" w:rsidRPr="009F780D">
        <w:rPr>
          <w:rFonts w:ascii="David" w:hAnsi="David"/>
          <w:szCs w:val="24"/>
          <w:rtl/>
          <w:lang w:eastAsia="he-IL"/>
        </w:rPr>
        <w:t xml:space="preserve"> (להלן: "</w:t>
      </w:r>
      <w:r w:rsidR="00A100BC" w:rsidRPr="009F780D">
        <w:rPr>
          <w:rFonts w:ascii="David" w:hAnsi="David"/>
          <w:b/>
          <w:bCs/>
          <w:szCs w:val="24"/>
          <w:rtl/>
          <w:lang w:eastAsia="he-IL"/>
        </w:rPr>
        <w:t>הממונה</w:t>
      </w:r>
      <w:r w:rsidR="00A100BC" w:rsidRPr="009F780D">
        <w:rPr>
          <w:rFonts w:ascii="David" w:hAnsi="David"/>
          <w:szCs w:val="24"/>
          <w:rtl/>
          <w:lang w:eastAsia="he-IL"/>
        </w:rPr>
        <w:t>") או מי שימונה מטע</w:t>
      </w:r>
      <w:r w:rsidR="004D7887">
        <w:rPr>
          <w:rFonts w:ascii="David" w:hAnsi="David" w:hint="cs"/>
          <w:szCs w:val="24"/>
          <w:rtl/>
          <w:lang w:eastAsia="he-IL"/>
        </w:rPr>
        <w:t>ם המשרד</w:t>
      </w:r>
      <w:r>
        <w:rPr>
          <w:rFonts w:ascii="David" w:hAnsi="David" w:hint="cs"/>
          <w:szCs w:val="24"/>
          <w:rtl/>
          <w:lang w:eastAsia="he-IL"/>
        </w:rPr>
        <w:t>.</w:t>
      </w:r>
    </w:p>
    <w:p w14:paraId="6DB8775C"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המשרד יהא רשאי להחליף את הממונה בכל עת לפי שיקול דעתו הבלעדי. </w:t>
      </w:r>
    </w:p>
    <w:p w14:paraId="58C7E66D" w14:textId="5D01338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הממונה, או מי מטעמ</w:t>
      </w:r>
      <w:r w:rsidR="00B40FBD">
        <w:rPr>
          <w:rFonts w:ascii="David" w:hAnsi="David" w:hint="cs"/>
          <w:szCs w:val="24"/>
          <w:rtl/>
          <w:lang w:eastAsia="he-IL"/>
        </w:rPr>
        <w:t>ה</w:t>
      </w:r>
      <w:r w:rsidRPr="009F780D">
        <w:rPr>
          <w:rFonts w:ascii="David" w:hAnsi="David"/>
          <w:szCs w:val="24"/>
          <w:rtl/>
          <w:lang w:eastAsia="he-IL"/>
        </w:rPr>
        <w:t>, יהיה זכאי לעיין בכל מסמך ולקבל כל מסמך וכל מידע הקשור או הכרוך בביצוע הפרויקטים.</w:t>
      </w:r>
    </w:p>
    <w:p w14:paraId="07DFD3EB" w14:textId="1222B510" w:rsidR="00A100BC" w:rsidRPr="009F780D" w:rsidRDefault="00A100BC" w:rsidP="006B1254">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הממונה, או מי מטעמ</w:t>
      </w:r>
      <w:r w:rsidR="006B1254">
        <w:rPr>
          <w:rFonts w:ascii="David" w:hAnsi="David" w:hint="cs"/>
          <w:szCs w:val="24"/>
          <w:rtl/>
          <w:lang w:eastAsia="he-IL"/>
        </w:rPr>
        <w:t>ה</w:t>
      </w:r>
      <w:r w:rsidRPr="009F780D">
        <w:rPr>
          <w:rFonts w:ascii="David" w:hAnsi="David"/>
          <w:szCs w:val="24"/>
          <w:rtl/>
          <w:lang w:eastAsia="he-IL"/>
        </w:rPr>
        <w:t>, יהיה רשאי, בתיאום מראש עם המציע, להיכנס לכל מקום שבו מתנהלת עבודה כלשהי הקשורה או הכרוכה בביצוע הפרויקטים ולצפות בכל פעולה הקשורה או הכרוכה בביצועו.</w:t>
      </w:r>
    </w:p>
    <w:p w14:paraId="30D19C90" w14:textId="013FC1A2" w:rsidR="00A100BC" w:rsidRPr="00CC7DBF" w:rsidRDefault="00A100BC" w:rsidP="00BA33DB">
      <w:pPr>
        <w:pStyle w:val="75"/>
        <w:numPr>
          <w:ilvl w:val="0"/>
          <w:numId w:val="76"/>
        </w:numPr>
        <w:outlineLvl w:val="9"/>
        <w:rPr>
          <w:sz w:val="24"/>
          <w:szCs w:val="24"/>
        </w:rPr>
      </w:pPr>
      <w:bookmarkStart w:id="3295" w:name="_Toc74824627"/>
      <w:bookmarkStart w:id="3296" w:name="_Toc74832117"/>
      <w:bookmarkStart w:id="3297" w:name="_Toc74833464"/>
      <w:bookmarkStart w:id="3298" w:name="_Toc74835034"/>
      <w:bookmarkStart w:id="3299" w:name="_Toc74838551"/>
      <w:bookmarkStart w:id="3300" w:name="_Toc75071246"/>
      <w:bookmarkStart w:id="3301" w:name="_Toc75173103"/>
      <w:bookmarkStart w:id="3302" w:name="_Toc75181350"/>
      <w:bookmarkStart w:id="3303" w:name="_Toc75186619"/>
      <w:bookmarkStart w:id="3304" w:name="_Toc75244226"/>
      <w:bookmarkStart w:id="3305" w:name="_Toc75250058"/>
      <w:bookmarkStart w:id="3306" w:name="_Toc75252339"/>
      <w:bookmarkStart w:id="3307" w:name="_Toc75331126"/>
      <w:bookmarkStart w:id="3308" w:name="_Toc75332457"/>
      <w:bookmarkStart w:id="3309" w:name="_Toc75441775"/>
      <w:bookmarkStart w:id="3310" w:name="_Toc75687985"/>
      <w:bookmarkStart w:id="3311" w:name="_Toc75688759"/>
      <w:bookmarkStart w:id="3312" w:name="_Toc75705479"/>
      <w:bookmarkStart w:id="3313" w:name="_Toc75709533"/>
      <w:bookmarkStart w:id="3314" w:name="_Toc75762309"/>
      <w:bookmarkStart w:id="3315" w:name="_Toc75873541"/>
      <w:bookmarkStart w:id="3316" w:name="_Toc76906482"/>
      <w:bookmarkStart w:id="3317" w:name="_Toc77233948"/>
      <w:bookmarkStart w:id="3318" w:name="_Toc80620697"/>
      <w:r w:rsidRPr="00CC7DBF">
        <w:rPr>
          <w:sz w:val="24"/>
          <w:szCs w:val="24"/>
          <w:rtl/>
        </w:rPr>
        <w:t>תקופת ההסכם</w:t>
      </w:r>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p>
    <w:p w14:paraId="74701102" w14:textId="141FC696" w:rsidR="00A100BC"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הסכם זה נעשה לתקופה של 36 חודשים, החל מיום חתימת ההסכם</w:t>
      </w:r>
      <w:r w:rsidR="00B40FBD">
        <w:rPr>
          <w:rFonts w:ascii="David" w:hAnsi="David" w:hint="cs"/>
          <w:szCs w:val="24"/>
          <w:rtl/>
          <w:lang w:eastAsia="he-IL"/>
        </w:rPr>
        <w:t>.</w:t>
      </w:r>
      <w:r w:rsidRPr="009F780D">
        <w:rPr>
          <w:rFonts w:ascii="David" w:hAnsi="David"/>
          <w:szCs w:val="24"/>
          <w:rtl/>
          <w:lang w:eastAsia="he-IL"/>
        </w:rPr>
        <w:t xml:space="preserve"> (להלן: </w:t>
      </w:r>
      <w:r w:rsidRPr="00CC7DBF">
        <w:rPr>
          <w:rFonts w:ascii="David" w:hAnsi="David"/>
          <w:b/>
          <w:bCs/>
          <w:szCs w:val="24"/>
          <w:rtl/>
          <w:lang w:eastAsia="he-IL"/>
        </w:rPr>
        <w:t>"תקופת ההסכם"</w:t>
      </w:r>
      <w:r w:rsidRPr="009F780D">
        <w:rPr>
          <w:rFonts w:ascii="David" w:hAnsi="David"/>
          <w:szCs w:val="24"/>
          <w:rtl/>
          <w:lang w:eastAsia="he-IL"/>
        </w:rPr>
        <w:t>).</w:t>
      </w:r>
      <w:r w:rsidR="00B40FBD" w:rsidRPr="00B40FBD">
        <w:rPr>
          <w:rFonts w:ascii="David" w:hAnsi="David" w:hint="cs"/>
          <w:szCs w:val="24"/>
          <w:rtl/>
          <w:lang w:eastAsia="he-IL"/>
        </w:rPr>
        <w:t xml:space="preserve"> </w:t>
      </w:r>
      <w:r w:rsidR="00B40FBD">
        <w:rPr>
          <w:rFonts w:ascii="David" w:hAnsi="David" w:hint="cs"/>
          <w:szCs w:val="24"/>
          <w:rtl/>
          <w:lang w:eastAsia="he-IL"/>
        </w:rPr>
        <w:t>ובכפוף למקור תקציבי.</w:t>
      </w:r>
    </w:p>
    <w:p w14:paraId="6E5C25BD" w14:textId="7403C6F5" w:rsidR="00B40FBD" w:rsidRPr="009F780D" w:rsidRDefault="00B40FBD"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DF17CF">
        <w:rPr>
          <w:rFonts w:ascii="David" w:eastAsia="Calibri" w:hAnsi="David"/>
          <w:szCs w:val="24"/>
          <w:rtl/>
        </w:rPr>
        <w:t xml:space="preserve">למשרד בלבד, שמורה האופציה להאריך את תקופת ההסכם לתקופות נוספות, באופן יחסי מעת לעת, ובלבד שסך תקופת ההסכם לא תעלה על </w:t>
      </w:r>
      <w:r w:rsidR="006B1254">
        <w:rPr>
          <w:rFonts w:ascii="David" w:eastAsia="Calibri" w:hAnsi="David" w:hint="cs"/>
          <w:szCs w:val="24"/>
          <w:rtl/>
        </w:rPr>
        <w:t>5</w:t>
      </w:r>
      <w:r w:rsidRPr="00DF17CF">
        <w:rPr>
          <w:rFonts w:ascii="David" w:eastAsia="Calibri" w:hAnsi="David"/>
          <w:szCs w:val="24"/>
          <w:rtl/>
        </w:rPr>
        <w:t xml:space="preserve"> שנים</w:t>
      </w:r>
      <w:r w:rsidR="006B1254">
        <w:rPr>
          <w:rFonts w:ascii="David" w:eastAsia="Calibri" w:hAnsi="David" w:hint="cs"/>
          <w:szCs w:val="24"/>
          <w:rtl/>
        </w:rPr>
        <w:t xml:space="preserve"> בסך הכל</w:t>
      </w:r>
      <w:r>
        <w:rPr>
          <w:rFonts w:ascii="David" w:eastAsia="Calibri" w:hAnsi="David" w:hint="cs"/>
          <w:szCs w:val="24"/>
          <w:rtl/>
        </w:rPr>
        <w:t>.</w:t>
      </w:r>
    </w:p>
    <w:p w14:paraId="0A496B9F" w14:textId="1C8FEA96" w:rsidR="00A100BC" w:rsidRPr="00CC7DBF" w:rsidRDefault="00A100BC" w:rsidP="00BA33DB">
      <w:pPr>
        <w:pStyle w:val="75"/>
        <w:numPr>
          <w:ilvl w:val="0"/>
          <w:numId w:val="76"/>
        </w:numPr>
        <w:outlineLvl w:val="9"/>
        <w:rPr>
          <w:sz w:val="24"/>
          <w:szCs w:val="24"/>
        </w:rPr>
      </w:pPr>
      <w:bookmarkStart w:id="3319" w:name="_Ref73640442"/>
      <w:bookmarkStart w:id="3320" w:name="_Ref73640447"/>
      <w:bookmarkStart w:id="3321" w:name="_Ref73640490"/>
      <w:bookmarkStart w:id="3322" w:name="_Toc74824628"/>
      <w:bookmarkStart w:id="3323" w:name="_Toc74832118"/>
      <w:bookmarkStart w:id="3324" w:name="_Toc74833465"/>
      <w:bookmarkStart w:id="3325" w:name="_Toc74835035"/>
      <w:bookmarkStart w:id="3326" w:name="_Toc74838552"/>
      <w:bookmarkStart w:id="3327" w:name="_Toc75071247"/>
      <w:bookmarkStart w:id="3328" w:name="_Toc75173104"/>
      <w:bookmarkStart w:id="3329" w:name="_Toc75181351"/>
      <w:bookmarkStart w:id="3330" w:name="_Toc75186620"/>
      <w:bookmarkStart w:id="3331" w:name="_Toc75244227"/>
      <w:bookmarkStart w:id="3332" w:name="_Toc75250059"/>
      <w:bookmarkStart w:id="3333" w:name="_Toc75252340"/>
      <w:bookmarkStart w:id="3334" w:name="_Toc75331127"/>
      <w:bookmarkStart w:id="3335" w:name="_Toc75332458"/>
      <w:bookmarkStart w:id="3336" w:name="_Toc75441776"/>
      <w:bookmarkStart w:id="3337" w:name="_Toc75687986"/>
      <w:bookmarkStart w:id="3338" w:name="_Toc75688760"/>
      <w:bookmarkStart w:id="3339" w:name="_Toc75705480"/>
      <w:bookmarkStart w:id="3340" w:name="_Toc75709534"/>
      <w:bookmarkStart w:id="3341" w:name="_Toc75762310"/>
      <w:bookmarkStart w:id="3342" w:name="_Toc75873542"/>
      <w:bookmarkStart w:id="3343" w:name="_Ref76307768"/>
      <w:bookmarkStart w:id="3344" w:name="_Ref76307825"/>
      <w:bookmarkStart w:id="3345" w:name="_Ref76365173"/>
      <w:bookmarkStart w:id="3346" w:name="_Toc76906483"/>
      <w:bookmarkStart w:id="3347" w:name="_Toc77233949"/>
      <w:bookmarkStart w:id="3348" w:name="_Toc80620698"/>
      <w:r w:rsidRPr="00CC7DBF">
        <w:rPr>
          <w:sz w:val="24"/>
          <w:szCs w:val="24"/>
          <w:rtl/>
        </w:rPr>
        <w:t xml:space="preserve">תמורה </w:t>
      </w:r>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p>
    <w:p w14:paraId="2218B686" w14:textId="32EB8F23" w:rsidR="00A100BC" w:rsidRDefault="00A100BC" w:rsidP="00BD5AE3">
      <w:pPr>
        <w:numPr>
          <w:ilvl w:val="1"/>
          <w:numId w:val="76"/>
        </w:numPr>
        <w:spacing w:before="80" w:after="80" w:line="360" w:lineRule="auto"/>
        <w:ind w:right="0" w:hanging="716"/>
        <w:jc w:val="both"/>
        <w:rPr>
          <w:rFonts w:ascii="David" w:hAnsi="David"/>
          <w:szCs w:val="24"/>
        </w:rPr>
      </w:pPr>
      <w:r w:rsidRPr="009F780D">
        <w:rPr>
          <w:rFonts w:ascii="David" w:hAnsi="David"/>
          <w:szCs w:val="24"/>
          <w:rtl/>
        </w:rPr>
        <w:t xml:space="preserve">תמורת ביצוע הפרויקטים שזכו במסגרת הקול קורא ומילוי יתר התחייבויות הזוכה על פי הסכם זה, </w:t>
      </w:r>
      <w:r w:rsidR="006B1254">
        <w:rPr>
          <w:rFonts w:ascii="David" w:hAnsi="David" w:hint="cs"/>
          <w:szCs w:val="24"/>
          <w:rtl/>
        </w:rPr>
        <w:t xml:space="preserve">יעניק המשרד </w:t>
      </w:r>
      <w:r w:rsidRPr="009F780D">
        <w:rPr>
          <w:rFonts w:ascii="David" w:hAnsi="David"/>
          <w:szCs w:val="24"/>
          <w:rtl/>
        </w:rPr>
        <w:t xml:space="preserve">לזוכה </w:t>
      </w:r>
      <w:r w:rsidR="006B1254">
        <w:rPr>
          <w:rFonts w:ascii="David" w:hAnsi="David" w:hint="cs"/>
          <w:szCs w:val="24"/>
          <w:rtl/>
        </w:rPr>
        <w:t xml:space="preserve">את המענק המאושר, </w:t>
      </w:r>
      <w:r w:rsidRPr="009F780D">
        <w:rPr>
          <w:rFonts w:ascii="David" w:hAnsi="David"/>
          <w:szCs w:val="24"/>
          <w:rtl/>
        </w:rPr>
        <w:t xml:space="preserve">בגין הפרויקטים שזכו </w:t>
      </w:r>
      <w:r w:rsidR="006B1254">
        <w:rPr>
          <w:rFonts w:ascii="David" w:hAnsi="David" w:hint="cs"/>
          <w:szCs w:val="24"/>
          <w:rtl/>
        </w:rPr>
        <w:t>כמפורט להלן</w:t>
      </w:r>
      <w:r w:rsidRPr="009F780D">
        <w:rPr>
          <w:rFonts w:ascii="David" w:hAnsi="David"/>
          <w:szCs w:val="24"/>
        </w:rPr>
        <w:t>:</w:t>
      </w:r>
    </w:p>
    <w:tbl>
      <w:tblPr>
        <w:tblpPr w:leftFromText="180" w:rightFromText="180" w:vertAnchor="text" w:horzAnchor="margin" w:tblpY="-24"/>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נקים לפרויקטים"/>
      </w:tblPr>
      <w:tblGrid>
        <w:gridCol w:w="665"/>
        <w:gridCol w:w="1678"/>
        <w:gridCol w:w="1929"/>
        <w:gridCol w:w="1600"/>
        <w:gridCol w:w="1080"/>
        <w:gridCol w:w="1080"/>
      </w:tblGrid>
      <w:tr w:rsidR="00BD5AE3" w:rsidRPr="00BD5AE3" w14:paraId="2DD69BC8" w14:textId="77777777" w:rsidTr="00DD4632">
        <w:trPr>
          <w:trHeight w:val="285"/>
        </w:trPr>
        <w:tc>
          <w:tcPr>
            <w:tcW w:w="567" w:type="dxa"/>
            <w:shd w:val="clear" w:color="auto" w:fill="auto"/>
            <w:noWrap/>
            <w:vAlign w:val="bottom"/>
            <w:hideMark/>
          </w:tcPr>
          <w:p w14:paraId="7649C265" w14:textId="77777777" w:rsidR="00BD5AE3" w:rsidRPr="00BD5AE3" w:rsidRDefault="00BD5AE3" w:rsidP="00BD5AE3">
            <w:pPr>
              <w:rPr>
                <w:rFonts w:ascii="Arial" w:hAnsi="Arial" w:cs="Arial"/>
                <w:color w:val="000000"/>
                <w:sz w:val="22"/>
                <w:szCs w:val="22"/>
              </w:rPr>
            </w:pPr>
            <w:r w:rsidRPr="00BD5AE3">
              <w:rPr>
                <w:rFonts w:ascii="Arial" w:hAnsi="Arial" w:cs="Arial"/>
                <w:color w:val="000000"/>
                <w:sz w:val="22"/>
                <w:szCs w:val="22"/>
                <w:rtl/>
              </w:rPr>
              <w:t>מס"ד</w:t>
            </w:r>
          </w:p>
        </w:tc>
        <w:tc>
          <w:tcPr>
            <w:tcW w:w="1678" w:type="dxa"/>
            <w:shd w:val="clear" w:color="auto" w:fill="auto"/>
            <w:noWrap/>
            <w:vAlign w:val="bottom"/>
            <w:hideMark/>
          </w:tcPr>
          <w:p w14:paraId="06B38EF6" w14:textId="77777777" w:rsidR="00BD5AE3" w:rsidRPr="00BD5AE3" w:rsidRDefault="00BD5AE3" w:rsidP="00BD5AE3">
            <w:pPr>
              <w:rPr>
                <w:rFonts w:ascii="Arial" w:hAnsi="Arial" w:cs="Arial"/>
                <w:color w:val="000000"/>
                <w:sz w:val="22"/>
                <w:szCs w:val="22"/>
                <w:rtl/>
              </w:rPr>
            </w:pPr>
            <w:r w:rsidRPr="00BD5AE3">
              <w:rPr>
                <w:rFonts w:ascii="Arial" w:hAnsi="Arial" w:cs="Arial"/>
                <w:color w:val="000000"/>
                <w:sz w:val="22"/>
                <w:szCs w:val="22"/>
                <w:rtl/>
              </w:rPr>
              <w:t>הפרויקט הזוכה</w:t>
            </w:r>
          </w:p>
        </w:tc>
        <w:tc>
          <w:tcPr>
            <w:tcW w:w="1929" w:type="dxa"/>
            <w:shd w:val="clear" w:color="auto" w:fill="auto"/>
            <w:noWrap/>
            <w:vAlign w:val="bottom"/>
            <w:hideMark/>
          </w:tcPr>
          <w:p w14:paraId="318026FE" w14:textId="77777777" w:rsidR="00BD5AE3" w:rsidRPr="00BD5AE3" w:rsidRDefault="00BD5AE3" w:rsidP="00BD5AE3">
            <w:pPr>
              <w:rPr>
                <w:rFonts w:ascii="Arial" w:hAnsi="Arial" w:cs="Arial"/>
                <w:color w:val="000000"/>
                <w:sz w:val="22"/>
                <w:szCs w:val="22"/>
                <w:rtl/>
              </w:rPr>
            </w:pPr>
            <w:r w:rsidRPr="00BD5AE3">
              <w:rPr>
                <w:rFonts w:ascii="Arial" w:hAnsi="Arial" w:cs="Arial"/>
                <w:color w:val="000000"/>
                <w:sz w:val="22"/>
                <w:szCs w:val="22"/>
                <w:rtl/>
              </w:rPr>
              <w:t xml:space="preserve">המענק המאושר (₪) </w:t>
            </w:r>
          </w:p>
        </w:tc>
        <w:tc>
          <w:tcPr>
            <w:tcW w:w="1600" w:type="dxa"/>
            <w:shd w:val="clear" w:color="auto" w:fill="auto"/>
            <w:noWrap/>
            <w:vAlign w:val="bottom"/>
            <w:hideMark/>
          </w:tcPr>
          <w:p w14:paraId="1C64BDE2" w14:textId="29CF6DF1" w:rsidR="00BD5AE3" w:rsidRPr="00BD5AE3" w:rsidRDefault="00BD5AE3" w:rsidP="00BD5AE3">
            <w:pPr>
              <w:rPr>
                <w:rFonts w:ascii="Arial" w:hAnsi="Arial" w:cs="Arial"/>
                <w:color w:val="000000"/>
                <w:sz w:val="22"/>
                <w:szCs w:val="22"/>
                <w:rtl/>
              </w:rPr>
            </w:pPr>
            <w:r w:rsidRPr="00BD5AE3">
              <w:rPr>
                <w:rFonts w:ascii="Arial" w:hAnsi="Arial" w:cs="Arial"/>
                <w:color w:val="000000"/>
                <w:sz w:val="22"/>
                <w:szCs w:val="22"/>
                <w:rtl/>
              </w:rPr>
              <w:t>אחוז ההשתתפות</w:t>
            </w:r>
            <w:r w:rsidR="00DD4632">
              <w:rPr>
                <w:rFonts w:ascii="Arial" w:hAnsi="Arial" w:cs="Arial" w:hint="cs"/>
                <w:color w:val="000000"/>
                <w:sz w:val="22"/>
                <w:szCs w:val="22"/>
                <w:rtl/>
              </w:rPr>
              <w:t xml:space="preserve"> של המשרד מסך הפרויקט</w:t>
            </w:r>
          </w:p>
        </w:tc>
        <w:tc>
          <w:tcPr>
            <w:tcW w:w="1080" w:type="dxa"/>
            <w:shd w:val="clear" w:color="auto" w:fill="auto"/>
            <w:noWrap/>
            <w:vAlign w:val="bottom"/>
            <w:hideMark/>
          </w:tcPr>
          <w:p w14:paraId="5FD5583F" w14:textId="77777777" w:rsidR="00BD5AE3" w:rsidRPr="00BD5AE3" w:rsidRDefault="00BD5AE3" w:rsidP="00BD5AE3">
            <w:pPr>
              <w:rPr>
                <w:rFonts w:ascii="Arial" w:hAnsi="Arial" w:cs="Arial"/>
                <w:color w:val="000000"/>
                <w:sz w:val="22"/>
                <w:szCs w:val="22"/>
                <w:rtl/>
              </w:rPr>
            </w:pPr>
            <w:r w:rsidRPr="00BD5AE3">
              <w:rPr>
                <w:rFonts w:ascii="Arial" w:hAnsi="Arial" w:cs="Arial"/>
                <w:color w:val="000000"/>
                <w:sz w:val="22"/>
                <w:szCs w:val="22"/>
                <w:rtl/>
              </w:rPr>
              <w:t>הסל</w:t>
            </w:r>
          </w:p>
        </w:tc>
        <w:tc>
          <w:tcPr>
            <w:tcW w:w="1080" w:type="dxa"/>
            <w:shd w:val="clear" w:color="auto" w:fill="auto"/>
            <w:noWrap/>
            <w:vAlign w:val="bottom"/>
            <w:hideMark/>
          </w:tcPr>
          <w:p w14:paraId="16A75E3A" w14:textId="77777777" w:rsidR="00BD5AE3" w:rsidRPr="00BD5AE3" w:rsidRDefault="00BD5AE3" w:rsidP="00BD5AE3">
            <w:pPr>
              <w:rPr>
                <w:rFonts w:ascii="Arial" w:hAnsi="Arial" w:cs="Arial"/>
                <w:color w:val="000000"/>
                <w:sz w:val="22"/>
                <w:szCs w:val="22"/>
                <w:rtl/>
              </w:rPr>
            </w:pPr>
            <w:r w:rsidRPr="00BD5AE3">
              <w:rPr>
                <w:rFonts w:ascii="Arial" w:hAnsi="Arial" w:cs="Arial"/>
                <w:color w:val="000000"/>
                <w:sz w:val="22"/>
                <w:szCs w:val="22"/>
                <w:rtl/>
              </w:rPr>
              <w:t>הערות</w:t>
            </w:r>
          </w:p>
        </w:tc>
      </w:tr>
      <w:tr w:rsidR="00BD5AE3" w:rsidRPr="00BD5AE3" w14:paraId="73601B33" w14:textId="77777777" w:rsidTr="00DD4632">
        <w:trPr>
          <w:trHeight w:val="285"/>
        </w:trPr>
        <w:tc>
          <w:tcPr>
            <w:tcW w:w="567" w:type="dxa"/>
            <w:shd w:val="clear" w:color="auto" w:fill="auto"/>
            <w:noWrap/>
            <w:vAlign w:val="bottom"/>
            <w:hideMark/>
          </w:tcPr>
          <w:p w14:paraId="1D2310CA" w14:textId="77777777" w:rsidR="00BD5AE3" w:rsidRPr="00BD5AE3" w:rsidRDefault="00BD5AE3" w:rsidP="00BD5AE3">
            <w:pPr>
              <w:bidi w:val="0"/>
              <w:jc w:val="right"/>
              <w:rPr>
                <w:rFonts w:ascii="Arial" w:hAnsi="Arial" w:cs="Arial"/>
                <w:color w:val="000000"/>
                <w:sz w:val="22"/>
                <w:szCs w:val="22"/>
                <w:rtl/>
              </w:rPr>
            </w:pPr>
            <w:r w:rsidRPr="00BD5AE3">
              <w:rPr>
                <w:rFonts w:ascii="Arial" w:hAnsi="Arial" w:cs="Arial"/>
                <w:color w:val="000000"/>
                <w:sz w:val="22"/>
                <w:szCs w:val="22"/>
              </w:rPr>
              <w:t>1</w:t>
            </w:r>
          </w:p>
        </w:tc>
        <w:tc>
          <w:tcPr>
            <w:tcW w:w="1678" w:type="dxa"/>
            <w:shd w:val="clear" w:color="auto" w:fill="auto"/>
            <w:noWrap/>
            <w:vAlign w:val="bottom"/>
            <w:hideMark/>
          </w:tcPr>
          <w:p w14:paraId="6547D3A5"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0F8F5EF9" w14:textId="77777777" w:rsidR="00BD5AE3" w:rsidRPr="00BD5AE3" w:rsidRDefault="00BD5AE3" w:rsidP="00BD5AE3">
            <w:pPr>
              <w:bidi w:val="0"/>
              <w:rPr>
                <w:rFonts w:cs="Times New Roman"/>
                <w:sz w:val="20"/>
                <w:szCs w:val="20"/>
              </w:rPr>
            </w:pPr>
          </w:p>
        </w:tc>
        <w:tc>
          <w:tcPr>
            <w:tcW w:w="1600" w:type="dxa"/>
            <w:shd w:val="clear" w:color="auto" w:fill="auto"/>
            <w:noWrap/>
            <w:vAlign w:val="bottom"/>
            <w:hideMark/>
          </w:tcPr>
          <w:p w14:paraId="0A3B3DDE"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1DC12519"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15B8F372" w14:textId="77777777" w:rsidR="00BD5AE3" w:rsidRPr="00BD5AE3" w:rsidRDefault="00BD5AE3" w:rsidP="00BD5AE3">
            <w:pPr>
              <w:bidi w:val="0"/>
              <w:rPr>
                <w:rFonts w:cs="Times New Roman"/>
                <w:sz w:val="20"/>
                <w:szCs w:val="20"/>
              </w:rPr>
            </w:pPr>
          </w:p>
        </w:tc>
      </w:tr>
      <w:tr w:rsidR="00BD5AE3" w:rsidRPr="00BD5AE3" w14:paraId="7A5E1967" w14:textId="77777777" w:rsidTr="00DD4632">
        <w:trPr>
          <w:trHeight w:val="285"/>
        </w:trPr>
        <w:tc>
          <w:tcPr>
            <w:tcW w:w="567" w:type="dxa"/>
            <w:shd w:val="clear" w:color="auto" w:fill="auto"/>
            <w:noWrap/>
            <w:vAlign w:val="bottom"/>
            <w:hideMark/>
          </w:tcPr>
          <w:p w14:paraId="49007BF9" w14:textId="77777777" w:rsidR="00BD5AE3" w:rsidRPr="00BD5AE3" w:rsidRDefault="00BD5AE3" w:rsidP="00BD5AE3">
            <w:pPr>
              <w:bidi w:val="0"/>
              <w:jc w:val="right"/>
              <w:rPr>
                <w:rFonts w:ascii="Arial" w:hAnsi="Arial" w:cs="Arial"/>
                <w:color w:val="000000"/>
                <w:sz w:val="22"/>
                <w:szCs w:val="22"/>
              </w:rPr>
            </w:pPr>
            <w:r w:rsidRPr="00BD5AE3">
              <w:rPr>
                <w:rFonts w:ascii="Arial" w:hAnsi="Arial" w:cs="Arial"/>
                <w:color w:val="000000"/>
                <w:sz w:val="22"/>
                <w:szCs w:val="22"/>
              </w:rPr>
              <w:t>2</w:t>
            </w:r>
          </w:p>
        </w:tc>
        <w:tc>
          <w:tcPr>
            <w:tcW w:w="1678" w:type="dxa"/>
            <w:shd w:val="clear" w:color="auto" w:fill="auto"/>
            <w:noWrap/>
            <w:vAlign w:val="bottom"/>
            <w:hideMark/>
          </w:tcPr>
          <w:p w14:paraId="32A0D075"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5E69D98A" w14:textId="77777777" w:rsidR="00BD5AE3" w:rsidRPr="00BD5AE3" w:rsidRDefault="00BD5AE3" w:rsidP="00BD5AE3">
            <w:pPr>
              <w:bidi w:val="0"/>
              <w:rPr>
                <w:rFonts w:cs="Times New Roman"/>
                <w:sz w:val="20"/>
                <w:szCs w:val="20"/>
              </w:rPr>
            </w:pPr>
          </w:p>
        </w:tc>
        <w:tc>
          <w:tcPr>
            <w:tcW w:w="1600" w:type="dxa"/>
            <w:shd w:val="clear" w:color="auto" w:fill="auto"/>
            <w:noWrap/>
            <w:vAlign w:val="bottom"/>
            <w:hideMark/>
          </w:tcPr>
          <w:p w14:paraId="1DCB7673"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218BE229"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0E700435" w14:textId="77777777" w:rsidR="00BD5AE3" w:rsidRPr="00BD5AE3" w:rsidRDefault="00BD5AE3" w:rsidP="00BD5AE3">
            <w:pPr>
              <w:bidi w:val="0"/>
              <w:rPr>
                <w:rFonts w:cs="Times New Roman"/>
                <w:sz w:val="20"/>
                <w:szCs w:val="20"/>
              </w:rPr>
            </w:pPr>
          </w:p>
        </w:tc>
      </w:tr>
      <w:tr w:rsidR="00BD5AE3" w:rsidRPr="00BD5AE3" w14:paraId="2B767D1C" w14:textId="77777777" w:rsidTr="00DD4632">
        <w:trPr>
          <w:trHeight w:val="285"/>
        </w:trPr>
        <w:tc>
          <w:tcPr>
            <w:tcW w:w="567" w:type="dxa"/>
            <w:shd w:val="clear" w:color="auto" w:fill="auto"/>
            <w:noWrap/>
            <w:vAlign w:val="bottom"/>
            <w:hideMark/>
          </w:tcPr>
          <w:p w14:paraId="07016E72" w14:textId="77777777" w:rsidR="00BD5AE3" w:rsidRPr="00BD5AE3" w:rsidRDefault="00BD5AE3" w:rsidP="00BD5AE3">
            <w:pPr>
              <w:bidi w:val="0"/>
              <w:jc w:val="right"/>
              <w:rPr>
                <w:rFonts w:ascii="Arial" w:hAnsi="Arial" w:cs="Arial"/>
                <w:color w:val="000000"/>
                <w:sz w:val="22"/>
                <w:szCs w:val="22"/>
              </w:rPr>
            </w:pPr>
            <w:r w:rsidRPr="00BD5AE3">
              <w:rPr>
                <w:rFonts w:ascii="Arial" w:hAnsi="Arial" w:cs="Arial"/>
                <w:color w:val="000000"/>
                <w:sz w:val="22"/>
                <w:szCs w:val="22"/>
              </w:rPr>
              <w:t>3</w:t>
            </w:r>
          </w:p>
        </w:tc>
        <w:tc>
          <w:tcPr>
            <w:tcW w:w="1678" w:type="dxa"/>
            <w:shd w:val="clear" w:color="auto" w:fill="auto"/>
            <w:noWrap/>
            <w:vAlign w:val="bottom"/>
            <w:hideMark/>
          </w:tcPr>
          <w:p w14:paraId="5CF6BFCA"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012880F4" w14:textId="77777777" w:rsidR="00BD5AE3" w:rsidRPr="00BD5AE3" w:rsidRDefault="00BD5AE3" w:rsidP="00BD5AE3">
            <w:pPr>
              <w:bidi w:val="0"/>
              <w:rPr>
                <w:rFonts w:cs="Times New Roman"/>
                <w:sz w:val="20"/>
                <w:szCs w:val="20"/>
                <w:rtl/>
              </w:rPr>
            </w:pPr>
          </w:p>
        </w:tc>
        <w:tc>
          <w:tcPr>
            <w:tcW w:w="1600" w:type="dxa"/>
            <w:shd w:val="clear" w:color="auto" w:fill="auto"/>
            <w:noWrap/>
            <w:vAlign w:val="bottom"/>
            <w:hideMark/>
          </w:tcPr>
          <w:p w14:paraId="09E7B895"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19A0D87E"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4A9E06C4" w14:textId="77777777" w:rsidR="00BD5AE3" w:rsidRPr="00BD5AE3" w:rsidRDefault="00BD5AE3" w:rsidP="00BD5AE3">
            <w:pPr>
              <w:bidi w:val="0"/>
              <w:rPr>
                <w:rFonts w:cs="Times New Roman"/>
                <w:sz w:val="20"/>
                <w:szCs w:val="20"/>
              </w:rPr>
            </w:pPr>
          </w:p>
        </w:tc>
      </w:tr>
      <w:tr w:rsidR="00BD5AE3" w:rsidRPr="00BD5AE3" w14:paraId="1F91EB75" w14:textId="77777777" w:rsidTr="00DD4632">
        <w:trPr>
          <w:trHeight w:val="285"/>
        </w:trPr>
        <w:tc>
          <w:tcPr>
            <w:tcW w:w="567" w:type="dxa"/>
            <w:shd w:val="clear" w:color="auto" w:fill="auto"/>
            <w:noWrap/>
            <w:vAlign w:val="bottom"/>
            <w:hideMark/>
          </w:tcPr>
          <w:p w14:paraId="7BAA6C8A" w14:textId="77777777" w:rsidR="00BD5AE3" w:rsidRPr="00BD5AE3" w:rsidRDefault="00BD5AE3" w:rsidP="00BD5AE3">
            <w:pPr>
              <w:bidi w:val="0"/>
              <w:jc w:val="right"/>
              <w:rPr>
                <w:rFonts w:ascii="Arial" w:hAnsi="Arial" w:cs="Arial"/>
                <w:color w:val="000000"/>
                <w:sz w:val="22"/>
                <w:szCs w:val="22"/>
              </w:rPr>
            </w:pPr>
            <w:r w:rsidRPr="00BD5AE3">
              <w:rPr>
                <w:rFonts w:ascii="Arial" w:hAnsi="Arial" w:cs="Arial"/>
                <w:color w:val="000000"/>
                <w:sz w:val="22"/>
                <w:szCs w:val="22"/>
              </w:rPr>
              <w:t>4</w:t>
            </w:r>
          </w:p>
        </w:tc>
        <w:tc>
          <w:tcPr>
            <w:tcW w:w="1678" w:type="dxa"/>
            <w:shd w:val="clear" w:color="auto" w:fill="auto"/>
            <w:noWrap/>
            <w:vAlign w:val="bottom"/>
            <w:hideMark/>
          </w:tcPr>
          <w:p w14:paraId="5412F460"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7635E5A8" w14:textId="77777777" w:rsidR="00BD5AE3" w:rsidRPr="00BD5AE3" w:rsidRDefault="00BD5AE3" w:rsidP="00BD5AE3">
            <w:pPr>
              <w:bidi w:val="0"/>
              <w:rPr>
                <w:rFonts w:cs="Times New Roman"/>
                <w:sz w:val="20"/>
                <w:szCs w:val="20"/>
              </w:rPr>
            </w:pPr>
          </w:p>
        </w:tc>
        <w:tc>
          <w:tcPr>
            <w:tcW w:w="1600" w:type="dxa"/>
            <w:shd w:val="clear" w:color="auto" w:fill="auto"/>
            <w:noWrap/>
            <w:vAlign w:val="bottom"/>
            <w:hideMark/>
          </w:tcPr>
          <w:p w14:paraId="0CB8559F"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16B96458"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614B448E" w14:textId="77777777" w:rsidR="00BD5AE3" w:rsidRPr="00BD5AE3" w:rsidRDefault="00BD5AE3" w:rsidP="00BD5AE3">
            <w:pPr>
              <w:bidi w:val="0"/>
              <w:rPr>
                <w:rFonts w:cs="Times New Roman"/>
                <w:sz w:val="20"/>
                <w:szCs w:val="20"/>
              </w:rPr>
            </w:pPr>
          </w:p>
        </w:tc>
      </w:tr>
      <w:tr w:rsidR="00BD5AE3" w:rsidRPr="00BD5AE3" w14:paraId="5143E9BD" w14:textId="77777777" w:rsidTr="00DD4632">
        <w:trPr>
          <w:trHeight w:val="285"/>
        </w:trPr>
        <w:tc>
          <w:tcPr>
            <w:tcW w:w="567" w:type="dxa"/>
            <w:shd w:val="clear" w:color="auto" w:fill="auto"/>
            <w:noWrap/>
            <w:vAlign w:val="bottom"/>
            <w:hideMark/>
          </w:tcPr>
          <w:p w14:paraId="3C02A240" w14:textId="77777777" w:rsidR="00BD5AE3" w:rsidRPr="00BD5AE3" w:rsidRDefault="00BD5AE3" w:rsidP="00BD5AE3">
            <w:pPr>
              <w:bidi w:val="0"/>
              <w:jc w:val="right"/>
              <w:rPr>
                <w:rFonts w:ascii="Arial" w:hAnsi="Arial" w:cs="Arial"/>
                <w:color w:val="000000"/>
                <w:sz w:val="22"/>
                <w:szCs w:val="22"/>
              </w:rPr>
            </w:pPr>
            <w:r w:rsidRPr="00BD5AE3">
              <w:rPr>
                <w:rFonts w:ascii="Arial" w:hAnsi="Arial" w:cs="Arial"/>
                <w:color w:val="000000"/>
                <w:sz w:val="22"/>
                <w:szCs w:val="22"/>
              </w:rPr>
              <w:t>5</w:t>
            </w:r>
          </w:p>
        </w:tc>
        <w:tc>
          <w:tcPr>
            <w:tcW w:w="1678" w:type="dxa"/>
            <w:shd w:val="clear" w:color="auto" w:fill="auto"/>
            <w:noWrap/>
            <w:vAlign w:val="bottom"/>
            <w:hideMark/>
          </w:tcPr>
          <w:p w14:paraId="4C17344F"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313EAA58" w14:textId="77777777" w:rsidR="00BD5AE3" w:rsidRPr="00BD5AE3" w:rsidRDefault="00BD5AE3" w:rsidP="00BD5AE3">
            <w:pPr>
              <w:bidi w:val="0"/>
              <w:rPr>
                <w:rFonts w:cs="Times New Roman"/>
                <w:sz w:val="20"/>
                <w:szCs w:val="20"/>
              </w:rPr>
            </w:pPr>
          </w:p>
        </w:tc>
        <w:tc>
          <w:tcPr>
            <w:tcW w:w="1600" w:type="dxa"/>
            <w:shd w:val="clear" w:color="auto" w:fill="auto"/>
            <w:noWrap/>
            <w:vAlign w:val="bottom"/>
            <w:hideMark/>
          </w:tcPr>
          <w:p w14:paraId="4C19BE2C"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12A16D69"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55EF1D4D" w14:textId="77777777" w:rsidR="00BD5AE3" w:rsidRPr="00BD5AE3" w:rsidRDefault="00BD5AE3" w:rsidP="00BD5AE3">
            <w:pPr>
              <w:bidi w:val="0"/>
              <w:rPr>
                <w:rFonts w:cs="Times New Roman"/>
                <w:sz w:val="20"/>
                <w:szCs w:val="20"/>
              </w:rPr>
            </w:pPr>
          </w:p>
        </w:tc>
      </w:tr>
      <w:tr w:rsidR="00BD5AE3" w:rsidRPr="00BD5AE3" w14:paraId="2D14189F" w14:textId="77777777" w:rsidTr="00DD4632">
        <w:trPr>
          <w:trHeight w:val="285"/>
        </w:trPr>
        <w:tc>
          <w:tcPr>
            <w:tcW w:w="567" w:type="dxa"/>
            <w:shd w:val="clear" w:color="auto" w:fill="auto"/>
            <w:noWrap/>
            <w:vAlign w:val="bottom"/>
            <w:hideMark/>
          </w:tcPr>
          <w:p w14:paraId="356ADE8A" w14:textId="77777777" w:rsidR="00BD5AE3" w:rsidRPr="00BD5AE3" w:rsidRDefault="00BD5AE3" w:rsidP="00BD5AE3">
            <w:pPr>
              <w:bidi w:val="0"/>
              <w:jc w:val="right"/>
              <w:rPr>
                <w:rFonts w:ascii="Arial" w:hAnsi="Arial" w:cs="Arial"/>
                <w:color w:val="000000"/>
                <w:sz w:val="22"/>
                <w:szCs w:val="22"/>
              </w:rPr>
            </w:pPr>
            <w:r w:rsidRPr="00BD5AE3">
              <w:rPr>
                <w:rFonts w:ascii="Arial" w:hAnsi="Arial" w:cs="Arial"/>
                <w:color w:val="000000"/>
                <w:sz w:val="22"/>
                <w:szCs w:val="22"/>
              </w:rPr>
              <w:t>6</w:t>
            </w:r>
          </w:p>
        </w:tc>
        <w:tc>
          <w:tcPr>
            <w:tcW w:w="1678" w:type="dxa"/>
            <w:shd w:val="clear" w:color="auto" w:fill="auto"/>
            <w:noWrap/>
            <w:vAlign w:val="bottom"/>
            <w:hideMark/>
          </w:tcPr>
          <w:p w14:paraId="5FE816AB" w14:textId="77777777" w:rsidR="00BD5AE3" w:rsidRPr="00BD5AE3" w:rsidRDefault="00BD5AE3" w:rsidP="00BD5AE3">
            <w:pPr>
              <w:bidi w:val="0"/>
              <w:jc w:val="right"/>
              <w:rPr>
                <w:rFonts w:ascii="Arial" w:hAnsi="Arial" w:cs="Arial"/>
                <w:color w:val="000000"/>
                <w:sz w:val="22"/>
                <w:szCs w:val="22"/>
              </w:rPr>
            </w:pPr>
          </w:p>
        </w:tc>
        <w:tc>
          <w:tcPr>
            <w:tcW w:w="1929" w:type="dxa"/>
            <w:shd w:val="clear" w:color="auto" w:fill="auto"/>
            <w:noWrap/>
            <w:vAlign w:val="bottom"/>
            <w:hideMark/>
          </w:tcPr>
          <w:p w14:paraId="65BA8359" w14:textId="77777777" w:rsidR="00BD5AE3" w:rsidRPr="00BD5AE3" w:rsidRDefault="00BD5AE3" w:rsidP="00BD5AE3">
            <w:pPr>
              <w:bidi w:val="0"/>
              <w:rPr>
                <w:rFonts w:cs="Times New Roman"/>
                <w:sz w:val="20"/>
                <w:szCs w:val="20"/>
              </w:rPr>
            </w:pPr>
          </w:p>
        </w:tc>
        <w:tc>
          <w:tcPr>
            <w:tcW w:w="1600" w:type="dxa"/>
            <w:shd w:val="clear" w:color="auto" w:fill="auto"/>
            <w:noWrap/>
            <w:vAlign w:val="bottom"/>
            <w:hideMark/>
          </w:tcPr>
          <w:p w14:paraId="3F4DD662"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28263A68"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5D9B6239" w14:textId="77777777" w:rsidR="00BD5AE3" w:rsidRPr="00BD5AE3" w:rsidRDefault="00BD5AE3" w:rsidP="00BD5AE3">
            <w:pPr>
              <w:bidi w:val="0"/>
              <w:rPr>
                <w:rFonts w:cs="Times New Roman"/>
                <w:sz w:val="20"/>
                <w:szCs w:val="20"/>
              </w:rPr>
            </w:pPr>
          </w:p>
        </w:tc>
      </w:tr>
      <w:tr w:rsidR="00BD5AE3" w:rsidRPr="00BD5AE3" w14:paraId="7A112B7F" w14:textId="77777777" w:rsidTr="00DD4632">
        <w:trPr>
          <w:trHeight w:val="915"/>
        </w:trPr>
        <w:tc>
          <w:tcPr>
            <w:tcW w:w="567" w:type="dxa"/>
            <w:shd w:val="clear" w:color="auto" w:fill="auto"/>
            <w:noWrap/>
            <w:vAlign w:val="bottom"/>
            <w:hideMark/>
          </w:tcPr>
          <w:p w14:paraId="77016586" w14:textId="77777777" w:rsidR="00BD5AE3" w:rsidRPr="00BD5AE3" w:rsidRDefault="00BD5AE3" w:rsidP="00BD5AE3">
            <w:pPr>
              <w:bidi w:val="0"/>
              <w:rPr>
                <w:rFonts w:cs="Times New Roman"/>
                <w:sz w:val="20"/>
                <w:szCs w:val="20"/>
              </w:rPr>
            </w:pPr>
          </w:p>
        </w:tc>
        <w:tc>
          <w:tcPr>
            <w:tcW w:w="1678" w:type="dxa"/>
            <w:shd w:val="clear" w:color="auto" w:fill="auto"/>
            <w:vAlign w:val="bottom"/>
            <w:hideMark/>
          </w:tcPr>
          <w:p w14:paraId="0BA0B6C0" w14:textId="77777777" w:rsidR="00BD5AE3" w:rsidRPr="00BD5AE3" w:rsidRDefault="00BD5AE3" w:rsidP="00BD5AE3">
            <w:pPr>
              <w:jc w:val="center"/>
              <w:rPr>
                <w:rFonts w:ascii="Arial" w:hAnsi="Arial" w:cs="Arial"/>
                <w:color w:val="000000"/>
                <w:sz w:val="22"/>
                <w:szCs w:val="22"/>
              </w:rPr>
            </w:pPr>
            <w:r w:rsidRPr="00BD5AE3">
              <w:rPr>
                <w:rFonts w:ascii="Arial" w:hAnsi="Arial" w:cs="Arial"/>
                <w:color w:val="000000"/>
                <w:sz w:val="22"/>
                <w:szCs w:val="22"/>
                <w:rtl/>
              </w:rPr>
              <w:t>ההיקף הכולל של המענקים המאושרים:</w:t>
            </w:r>
          </w:p>
        </w:tc>
        <w:tc>
          <w:tcPr>
            <w:tcW w:w="1929" w:type="dxa"/>
            <w:shd w:val="clear" w:color="auto" w:fill="auto"/>
            <w:noWrap/>
            <w:vAlign w:val="bottom"/>
            <w:hideMark/>
          </w:tcPr>
          <w:p w14:paraId="2F8F9AF9" w14:textId="59CF46E3" w:rsidR="00BD5AE3" w:rsidRPr="00BD5AE3" w:rsidRDefault="00BD5AE3" w:rsidP="00BD5AE3">
            <w:pPr>
              <w:bidi w:val="0"/>
              <w:rPr>
                <w:rFonts w:ascii="Arial" w:hAnsi="Arial" w:cs="Arial"/>
                <w:color w:val="000000"/>
                <w:sz w:val="22"/>
                <w:szCs w:val="22"/>
                <w:rtl/>
              </w:rPr>
            </w:pPr>
            <w:r>
              <w:rPr>
                <w:rFonts w:ascii="Arial" w:hAnsi="Arial" w:cs="Arial"/>
                <w:color w:val="000000"/>
                <w:sz w:val="22"/>
                <w:szCs w:val="22"/>
              </w:rPr>
              <w:t>_______</w:t>
            </w:r>
            <w:r w:rsidRPr="00BD5AE3">
              <w:rPr>
                <w:rFonts w:ascii="Arial" w:hAnsi="Arial" w:cs="Arial"/>
                <w:color w:val="000000"/>
                <w:sz w:val="22"/>
                <w:szCs w:val="22"/>
              </w:rPr>
              <w:t>____</w:t>
            </w:r>
          </w:p>
        </w:tc>
        <w:tc>
          <w:tcPr>
            <w:tcW w:w="1600" w:type="dxa"/>
            <w:shd w:val="clear" w:color="auto" w:fill="auto"/>
            <w:noWrap/>
            <w:vAlign w:val="bottom"/>
            <w:hideMark/>
          </w:tcPr>
          <w:p w14:paraId="33391747" w14:textId="77777777" w:rsidR="00BD5AE3" w:rsidRPr="00BD5AE3" w:rsidRDefault="00BD5AE3" w:rsidP="00BD5AE3">
            <w:pPr>
              <w:bidi w:val="0"/>
              <w:rPr>
                <w:rFonts w:ascii="Arial" w:hAnsi="Arial" w:cs="Arial"/>
                <w:color w:val="000000"/>
                <w:sz w:val="22"/>
                <w:szCs w:val="22"/>
              </w:rPr>
            </w:pPr>
          </w:p>
        </w:tc>
        <w:tc>
          <w:tcPr>
            <w:tcW w:w="1080" w:type="dxa"/>
            <w:shd w:val="clear" w:color="auto" w:fill="auto"/>
            <w:noWrap/>
            <w:vAlign w:val="bottom"/>
            <w:hideMark/>
          </w:tcPr>
          <w:p w14:paraId="303EC9F3" w14:textId="77777777" w:rsidR="00BD5AE3" w:rsidRPr="00BD5AE3" w:rsidRDefault="00BD5AE3" w:rsidP="00BD5AE3">
            <w:pPr>
              <w:bidi w:val="0"/>
              <w:rPr>
                <w:rFonts w:cs="Times New Roman"/>
                <w:sz w:val="20"/>
                <w:szCs w:val="20"/>
              </w:rPr>
            </w:pPr>
          </w:p>
        </w:tc>
        <w:tc>
          <w:tcPr>
            <w:tcW w:w="1080" w:type="dxa"/>
            <w:shd w:val="clear" w:color="auto" w:fill="auto"/>
            <w:noWrap/>
            <w:vAlign w:val="bottom"/>
            <w:hideMark/>
          </w:tcPr>
          <w:p w14:paraId="73D629DE" w14:textId="77777777" w:rsidR="00BD5AE3" w:rsidRPr="00BD5AE3" w:rsidRDefault="00BD5AE3" w:rsidP="00BD5AE3">
            <w:pPr>
              <w:bidi w:val="0"/>
              <w:rPr>
                <w:rFonts w:cs="Times New Roman"/>
                <w:sz w:val="20"/>
                <w:szCs w:val="20"/>
              </w:rPr>
            </w:pPr>
          </w:p>
        </w:tc>
      </w:tr>
    </w:tbl>
    <w:p w14:paraId="1C572F9F" w14:textId="66172539" w:rsidR="00B40FBD" w:rsidRPr="00CC7DBF" w:rsidRDefault="00B40FBD" w:rsidP="00614A4E">
      <w:pPr>
        <w:pStyle w:val="af4"/>
        <w:numPr>
          <w:ilvl w:val="0"/>
          <w:numId w:val="96"/>
        </w:numPr>
        <w:spacing w:before="120" w:after="80" w:line="360" w:lineRule="auto"/>
        <w:ind w:right="567"/>
        <w:rPr>
          <w:rFonts w:ascii="David" w:hAnsi="David"/>
          <w:szCs w:val="24"/>
        </w:rPr>
      </w:pPr>
      <w:r>
        <w:rPr>
          <w:rFonts w:ascii="David" w:hAnsi="David" w:hint="cs"/>
          <w:szCs w:val="24"/>
          <w:rtl/>
        </w:rPr>
        <w:t>השורות בטבלה תתעדכנה בהתאם לפרויקטים הזוכים.</w:t>
      </w:r>
    </w:p>
    <w:p w14:paraId="53988D53" w14:textId="6C1F5836" w:rsidR="00804181" w:rsidRDefault="00804181" w:rsidP="00CC7DBF">
      <w:pPr>
        <w:rPr>
          <w:rtl/>
        </w:rPr>
      </w:pPr>
      <w:r w:rsidRPr="00CC7DBF">
        <w:rPr>
          <w:rFonts w:hint="eastAsia"/>
          <w:highlight w:val="yellow"/>
          <w:rtl/>
        </w:rPr>
        <w:t>היקף</w:t>
      </w:r>
      <w:r w:rsidRPr="00CC7DBF">
        <w:rPr>
          <w:highlight w:val="yellow"/>
          <w:rtl/>
        </w:rPr>
        <w:t xml:space="preserve"> ההתקשרות </w:t>
      </w:r>
      <w:r w:rsidR="00B40FBD" w:rsidRPr="00CC7DBF">
        <w:rPr>
          <w:rFonts w:hint="eastAsia"/>
          <w:highlight w:val="yellow"/>
          <w:rtl/>
        </w:rPr>
        <w:t>הכולל</w:t>
      </w:r>
      <w:r w:rsidR="00B40FBD" w:rsidRPr="00CC7DBF">
        <w:rPr>
          <w:highlight w:val="yellow"/>
          <w:rtl/>
        </w:rPr>
        <w:t xml:space="preserve"> </w:t>
      </w:r>
      <w:r w:rsidRPr="00CC7DBF">
        <w:rPr>
          <w:rFonts w:hint="eastAsia"/>
          <w:highlight w:val="yellow"/>
          <w:rtl/>
        </w:rPr>
        <w:t>לא</w:t>
      </w:r>
      <w:r w:rsidRPr="00CC7DBF">
        <w:rPr>
          <w:highlight w:val="yellow"/>
          <w:rtl/>
        </w:rPr>
        <w:t xml:space="preserve"> </w:t>
      </w:r>
      <w:r w:rsidRPr="00CC7DBF">
        <w:rPr>
          <w:rFonts w:hint="eastAsia"/>
          <w:highlight w:val="yellow"/>
          <w:rtl/>
        </w:rPr>
        <w:t>יעלה</w:t>
      </w:r>
      <w:r w:rsidRPr="00CC7DBF">
        <w:rPr>
          <w:highlight w:val="yellow"/>
          <w:rtl/>
        </w:rPr>
        <w:t xml:space="preserve"> </w:t>
      </w:r>
      <w:r w:rsidRPr="00CC7DBF">
        <w:rPr>
          <w:rFonts w:hint="eastAsia"/>
          <w:highlight w:val="yellow"/>
          <w:rtl/>
        </w:rPr>
        <w:t>על</w:t>
      </w:r>
      <w:r w:rsidRPr="00CC7DBF">
        <w:rPr>
          <w:highlight w:val="yellow"/>
          <w:rtl/>
        </w:rPr>
        <w:t xml:space="preserve"> ______ ש"ח בתוספת מע"מ (ובמילים: ____</w:t>
      </w:r>
      <w:r w:rsidR="00B40FBD" w:rsidRPr="00CC7DBF">
        <w:rPr>
          <w:highlight w:val="yellow"/>
          <w:rtl/>
        </w:rPr>
        <w:t>____</w:t>
      </w:r>
      <w:r w:rsidRPr="00CC7DBF">
        <w:rPr>
          <w:highlight w:val="yellow"/>
          <w:rtl/>
        </w:rPr>
        <w:t>____)</w:t>
      </w:r>
    </w:p>
    <w:p w14:paraId="51201039" w14:textId="3F3043F9" w:rsidR="007D25B2" w:rsidRPr="009F780D" w:rsidRDefault="007D25B2" w:rsidP="007D25B2"/>
    <w:p w14:paraId="121E19D6" w14:textId="39E297CF" w:rsidR="00A100BC" w:rsidRDefault="00A100BC" w:rsidP="00CC7DBF">
      <w:pPr>
        <w:numPr>
          <w:ilvl w:val="1"/>
          <w:numId w:val="76"/>
        </w:numPr>
        <w:spacing w:before="80" w:after="80" w:line="360" w:lineRule="auto"/>
        <w:ind w:right="0" w:hanging="540"/>
        <w:jc w:val="both"/>
        <w:rPr>
          <w:rFonts w:ascii="David" w:hAnsi="David"/>
          <w:szCs w:val="24"/>
        </w:rPr>
      </w:pPr>
      <w:r w:rsidRPr="009F780D">
        <w:rPr>
          <w:rFonts w:ascii="David" w:hAnsi="David"/>
          <w:szCs w:val="24"/>
          <w:rtl/>
        </w:rPr>
        <w:t>מוסכם בזה, כי</w:t>
      </w:r>
      <w:r w:rsidR="00A26397" w:rsidRPr="00A26397">
        <w:rPr>
          <w:rFonts w:ascii="David" w:hAnsi="David"/>
          <w:szCs w:val="24"/>
          <w:rtl/>
        </w:rPr>
        <w:t xml:space="preserve"> </w:t>
      </w:r>
      <w:r w:rsidR="00A26397" w:rsidRPr="009F780D">
        <w:rPr>
          <w:rFonts w:ascii="David" w:hAnsi="David"/>
          <w:szCs w:val="24"/>
          <w:rtl/>
        </w:rPr>
        <w:t>במהלך תקופת הביצוע ולאחריה</w:t>
      </w:r>
      <w:r w:rsidR="00A26397">
        <w:rPr>
          <w:rFonts w:ascii="David" w:hAnsi="David" w:hint="cs"/>
          <w:szCs w:val="24"/>
          <w:rtl/>
        </w:rPr>
        <w:t>,</w:t>
      </w:r>
      <w:r w:rsidRPr="009F780D">
        <w:rPr>
          <w:rFonts w:ascii="David" w:hAnsi="David"/>
          <w:szCs w:val="24"/>
          <w:rtl/>
        </w:rPr>
        <w:t xml:space="preserve"> </w:t>
      </w:r>
      <w:r w:rsidR="006B1254">
        <w:rPr>
          <w:rFonts w:ascii="David" w:hAnsi="David" w:hint="cs"/>
          <w:szCs w:val="24"/>
          <w:rtl/>
        </w:rPr>
        <w:t xml:space="preserve">לא ישולם כל תשלום </w:t>
      </w:r>
      <w:r w:rsidR="00A26397" w:rsidRPr="009F780D">
        <w:rPr>
          <w:rFonts w:ascii="David" w:hAnsi="David"/>
          <w:szCs w:val="24"/>
          <w:rtl/>
        </w:rPr>
        <w:t>עבור הפרויקטים ולא בקשר איתם או כל הנובע מהם, לא לזוכה ולא לכל אדם או גוף אחר</w:t>
      </w:r>
      <w:r w:rsidR="00A26397">
        <w:rPr>
          <w:rFonts w:ascii="David" w:hAnsi="David" w:hint="cs"/>
          <w:szCs w:val="24"/>
          <w:rtl/>
        </w:rPr>
        <w:t>,</w:t>
      </w:r>
      <w:r w:rsidR="00A26397" w:rsidRPr="009F780D" w:rsidDel="006B1254">
        <w:rPr>
          <w:rFonts w:ascii="David" w:hAnsi="David"/>
          <w:szCs w:val="24"/>
          <w:rtl/>
        </w:rPr>
        <w:t xml:space="preserve"> </w:t>
      </w:r>
      <w:r w:rsidRPr="009F780D">
        <w:rPr>
          <w:rFonts w:ascii="David" w:hAnsi="David"/>
          <w:szCs w:val="24"/>
          <w:rtl/>
        </w:rPr>
        <w:t>פרט ל</w:t>
      </w:r>
      <w:r w:rsidR="00A26397">
        <w:rPr>
          <w:rFonts w:ascii="David" w:hAnsi="David" w:hint="cs"/>
          <w:szCs w:val="24"/>
          <w:rtl/>
        </w:rPr>
        <w:t>מענקים המאושרים</w:t>
      </w:r>
      <w:r w:rsidR="006B1254">
        <w:rPr>
          <w:rFonts w:ascii="David" w:hAnsi="David" w:hint="cs"/>
          <w:szCs w:val="24"/>
          <w:rtl/>
        </w:rPr>
        <w:t xml:space="preserve"> המפורטים </w:t>
      </w:r>
      <w:r w:rsidRPr="009F780D">
        <w:rPr>
          <w:rFonts w:ascii="David" w:hAnsi="David"/>
          <w:szCs w:val="24"/>
          <w:rtl/>
        </w:rPr>
        <w:t>ב</w:t>
      </w:r>
      <w:r w:rsidR="006B1254">
        <w:rPr>
          <w:rFonts w:ascii="David" w:hAnsi="David" w:hint="cs"/>
          <w:szCs w:val="24"/>
          <w:rtl/>
        </w:rPr>
        <w:t>טבלה שב</w:t>
      </w:r>
      <w:r w:rsidRPr="009F780D">
        <w:rPr>
          <w:rFonts w:ascii="David" w:hAnsi="David"/>
          <w:szCs w:val="24"/>
          <w:rtl/>
        </w:rPr>
        <w:t>ס"ק א</w:t>
      </w:r>
      <w:r w:rsidR="009F4789">
        <w:rPr>
          <w:rFonts w:ascii="David" w:hAnsi="David" w:hint="cs"/>
          <w:szCs w:val="24"/>
          <w:rtl/>
        </w:rPr>
        <w:t>'</w:t>
      </w:r>
      <w:r w:rsidR="00A26397">
        <w:rPr>
          <w:rFonts w:ascii="David" w:hAnsi="David" w:hint="cs"/>
          <w:szCs w:val="24"/>
          <w:rtl/>
        </w:rPr>
        <w:t xml:space="preserve"> לעיל</w:t>
      </w:r>
      <w:r w:rsidRPr="009F780D">
        <w:rPr>
          <w:rFonts w:ascii="David" w:hAnsi="David"/>
          <w:szCs w:val="24"/>
          <w:rtl/>
        </w:rPr>
        <w:t>.</w:t>
      </w:r>
    </w:p>
    <w:p w14:paraId="7D3B8D76" w14:textId="44E6A6DB" w:rsidR="000C7829" w:rsidRDefault="000C7829" w:rsidP="00CC7DBF">
      <w:pPr>
        <w:numPr>
          <w:ilvl w:val="1"/>
          <w:numId w:val="76"/>
        </w:numPr>
        <w:spacing w:before="80" w:after="80" w:line="360" w:lineRule="auto"/>
        <w:ind w:right="0" w:hanging="540"/>
        <w:jc w:val="both"/>
        <w:rPr>
          <w:rFonts w:ascii="David" w:hAnsi="David"/>
          <w:szCs w:val="24"/>
        </w:rPr>
      </w:pPr>
      <w:r w:rsidRPr="00D038EB">
        <w:rPr>
          <w:rFonts w:ascii="David" w:hAnsi="David"/>
          <w:szCs w:val="24"/>
          <w:rtl/>
        </w:rPr>
        <w:t>מובהר</w:t>
      </w:r>
      <w:r w:rsidR="007830C5">
        <w:rPr>
          <w:rFonts w:ascii="David" w:hAnsi="David" w:hint="cs"/>
          <w:szCs w:val="24"/>
          <w:rtl/>
        </w:rPr>
        <w:t>,</w:t>
      </w:r>
      <w:r w:rsidRPr="00D038EB">
        <w:rPr>
          <w:rFonts w:ascii="David" w:hAnsi="David"/>
          <w:szCs w:val="24"/>
          <w:rtl/>
        </w:rPr>
        <w:t xml:space="preserve"> כי כל הסכומים הקבועים בקול קורא זה כוללים מע"מ במידה </w:t>
      </w:r>
      <w:r w:rsidR="007830C5">
        <w:rPr>
          <w:rFonts w:ascii="David" w:hAnsi="David" w:hint="cs"/>
          <w:szCs w:val="24"/>
          <w:rtl/>
        </w:rPr>
        <w:t>וקיימת חובת תשלום מע"מ בהתאם לכל דין</w:t>
      </w:r>
      <w:r w:rsidRPr="00D038EB">
        <w:rPr>
          <w:rFonts w:ascii="David" w:hAnsi="David"/>
          <w:szCs w:val="24"/>
          <w:rtl/>
        </w:rPr>
        <w:t>.</w:t>
      </w:r>
    </w:p>
    <w:p w14:paraId="6A2E2852" w14:textId="4BDDF55D" w:rsidR="0095073C" w:rsidRDefault="0095073C" w:rsidP="00CC7DBF">
      <w:pPr>
        <w:numPr>
          <w:ilvl w:val="1"/>
          <w:numId w:val="76"/>
        </w:numPr>
        <w:spacing w:before="80" w:after="80" w:line="360" w:lineRule="auto"/>
        <w:ind w:right="0"/>
        <w:jc w:val="both"/>
        <w:rPr>
          <w:rFonts w:ascii="David" w:hAnsi="David"/>
          <w:szCs w:val="24"/>
        </w:rPr>
      </w:pPr>
      <w:r w:rsidRPr="0095073C">
        <w:rPr>
          <w:rFonts w:ascii="David" w:hAnsi="David"/>
          <w:szCs w:val="24"/>
          <w:rtl/>
        </w:rPr>
        <w:t xml:space="preserve">היקף המענק המקסימלי שיוענק למציע עבור כלל הפרויקטים שיגיש, לא יעלה על סך של </w:t>
      </w:r>
      <w:r w:rsidR="00196C14">
        <w:rPr>
          <w:rFonts w:ascii="David" w:hAnsi="David" w:hint="cs"/>
          <w:szCs w:val="24"/>
          <w:rtl/>
        </w:rPr>
        <w:t>5,000,000</w:t>
      </w:r>
      <w:r w:rsidRPr="0095073C">
        <w:rPr>
          <w:rFonts w:ascii="David" w:hAnsi="David"/>
          <w:szCs w:val="24"/>
          <w:rtl/>
        </w:rPr>
        <w:t xml:space="preserve"> </w:t>
      </w:r>
      <w:r w:rsidR="00196C14">
        <w:rPr>
          <w:rFonts w:ascii="David" w:hAnsi="David" w:hint="cs"/>
          <w:szCs w:val="24"/>
          <w:rtl/>
        </w:rPr>
        <w:t>₪</w:t>
      </w:r>
      <w:r w:rsidRPr="0095073C">
        <w:rPr>
          <w:rFonts w:ascii="David" w:hAnsi="David"/>
          <w:szCs w:val="24"/>
          <w:rtl/>
        </w:rPr>
        <w:t>, כולל כל ההוצאות, לרבות תשלום כל מס</w:t>
      </w:r>
      <w:r w:rsidR="007830C5">
        <w:rPr>
          <w:rFonts w:ascii="David" w:hAnsi="David" w:hint="cs"/>
          <w:szCs w:val="24"/>
          <w:rtl/>
        </w:rPr>
        <w:t>, למשרד שמורה הזכות להגדיל את המענק המקסימלי בהתאם להוראות הקול קורא ולשיקול דעתו הבלעדי</w:t>
      </w:r>
      <w:r w:rsidRPr="0095073C">
        <w:rPr>
          <w:rFonts w:ascii="David" w:hAnsi="David"/>
          <w:szCs w:val="24"/>
          <w:rtl/>
        </w:rPr>
        <w:t>.</w:t>
      </w:r>
    </w:p>
    <w:p w14:paraId="0EAF53CC" w14:textId="5C4C03FE" w:rsidR="004061BF" w:rsidRPr="00A91081" w:rsidRDefault="004061BF" w:rsidP="004061BF">
      <w:pPr>
        <w:numPr>
          <w:ilvl w:val="1"/>
          <w:numId w:val="76"/>
        </w:numPr>
        <w:spacing w:before="80" w:after="80" w:line="360" w:lineRule="auto"/>
        <w:ind w:right="0"/>
        <w:jc w:val="both"/>
        <w:rPr>
          <w:rFonts w:ascii="David" w:hAnsi="David"/>
          <w:szCs w:val="24"/>
        </w:rPr>
      </w:pPr>
      <w:r w:rsidRPr="00A91081">
        <w:rPr>
          <w:rFonts w:ascii="David" w:hAnsi="David" w:hint="eastAsia"/>
          <w:szCs w:val="24"/>
          <w:rtl/>
        </w:rPr>
        <w:t>יובהר</w:t>
      </w:r>
      <w:r w:rsidRPr="00A91081">
        <w:rPr>
          <w:rFonts w:ascii="David" w:hAnsi="David"/>
          <w:szCs w:val="24"/>
          <w:rtl/>
        </w:rPr>
        <w:t xml:space="preserve">, כי תשלום </w:t>
      </w:r>
      <w:r w:rsidRPr="00A91081">
        <w:rPr>
          <w:rFonts w:ascii="David" w:hAnsi="David" w:hint="eastAsia"/>
          <w:szCs w:val="24"/>
          <w:rtl/>
        </w:rPr>
        <w:t>כל</w:t>
      </w:r>
      <w:r w:rsidRPr="00A91081">
        <w:rPr>
          <w:rFonts w:ascii="David" w:hAnsi="David"/>
          <w:szCs w:val="24"/>
          <w:rtl/>
        </w:rPr>
        <w:t xml:space="preserve"> </w:t>
      </w:r>
      <w:r w:rsidRPr="00A91081">
        <w:rPr>
          <w:rFonts w:ascii="David" w:hAnsi="David" w:hint="eastAsia"/>
          <w:szCs w:val="24"/>
          <w:rtl/>
        </w:rPr>
        <w:t>חשבונית</w:t>
      </w:r>
      <w:r w:rsidRPr="00A91081">
        <w:rPr>
          <w:rFonts w:ascii="David" w:hAnsi="David"/>
          <w:szCs w:val="24"/>
          <w:rtl/>
        </w:rPr>
        <w:t xml:space="preserve"> </w:t>
      </w:r>
      <w:r w:rsidRPr="00A91081">
        <w:rPr>
          <w:rFonts w:ascii="David" w:hAnsi="David" w:hint="eastAsia"/>
          <w:szCs w:val="24"/>
          <w:rtl/>
        </w:rPr>
        <w:t>שתוגש</w:t>
      </w:r>
      <w:r w:rsidRPr="00A91081">
        <w:rPr>
          <w:rFonts w:ascii="David" w:hAnsi="David"/>
          <w:szCs w:val="24"/>
          <w:rtl/>
        </w:rPr>
        <w:t xml:space="preserve"> </w:t>
      </w:r>
      <w:r w:rsidRPr="00A91081">
        <w:rPr>
          <w:rFonts w:ascii="David" w:hAnsi="David" w:hint="eastAsia"/>
          <w:szCs w:val="24"/>
          <w:rtl/>
        </w:rPr>
        <w:t>למשרד</w:t>
      </w:r>
      <w:r w:rsidRPr="00A91081">
        <w:rPr>
          <w:rFonts w:ascii="David" w:hAnsi="David"/>
          <w:szCs w:val="24"/>
          <w:rtl/>
        </w:rPr>
        <w:t xml:space="preserve"> </w:t>
      </w:r>
      <w:r w:rsidRPr="00A91081">
        <w:rPr>
          <w:rFonts w:ascii="David" w:hAnsi="David" w:hint="eastAsia"/>
          <w:szCs w:val="24"/>
          <w:rtl/>
        </w:rPr>
        <w:t>יהיה</w:t>
      </w:r>
      <w:r w:rsidRPr="00A91081">
        <w:rPr>
          <w:rFonts w:ascii="David" w:hAnsi="David"/>
          <w:szCs w:val="24"/>
          <w:rtl/>
        </w:rPr>
        <w:t xml:space="preserve"> </w:t>
      </w:r>
      <w:r w:rsidRPr="00A91081">
        <w:rPr>
          <w:rFonts w:ascii="David" w:hAnsi="David" w:hint="eastAsia"/>
          <w:szCs w:val="24"/>
          <w:rtl/>
        </w:rPr>
        <w:t>החלק</w:t>
      </w:r>
      <w:r w:rsidRPr="00A91081">
        <w:rPr>
          <w:rFonts w:ascii="David" w:hAnsi="David"/>
          <w:szCs w:val="24"/>
          <w:rtl/>
        </w:rPr>
        <w:t xml:space="preserve"> </w:t>
      </w:r>
      <w:r w:rsidRPr="00A91081">
        <w:rPr>
          <w:rFonts w:ascii="David" w:hAnsi="David" w:hint="eastAsia"/>
          <w:szCs w:val="24"/>
          <w:rtl/>
        </w:rPr>
        <w:t>היחסי</w:t>
      </w:r>
      <w:r w:rsidRPr="00A91081">
        <w:rPr>
          <w:rFonts w:ascii="David" w:hAnsi="David"/>
          <w:szCs w:val="24"/>
          <w:rtl/>
        </w:rPr>
        <w:t xml:space="preserve"> </w:t>
      </w:r>
      <w:r w:rsidRPr="00A91081">
        <w:rPr>
          <w:rFonts w:ascii="David" w:hAnsi="David" w:hint="eastAsia"/>
          <w:szCs w:val="24"/>
          <w:rtl/>
        </w:rPr>
        <w:t>שאישר</w:t>
      </w:r>
      <w:r w:rsidRPr="00A91081">
        <w:rPr>
          <w:rFonts w:ascii="David" w:hAnsi="David"/>
          <w:szCs w:val="24"/>
          <w:rtl/>
        </w:rPr>
        <w:t xml:space="preserve"> </w:t>
      </w:r>
      <w:r w:rsidRPr="00A91081">
        <w:rPr>
          <w:rFonts w:ascii="David" w:hAnsi="David" w:hint="eastAsia"/>
          <w:szCs w:val="24"/>
          <w:rtl/>
        </w:rPr>
        <w:t>המשרד</w:t>
      </w:r>
      <w:r w:rsidRPr="00A91081">
        <w:rPr>
          <w:rFonts w:ascii="David" w:hAnsi="David"/>
          <w:szCs w:val="24"/>
          <w:rtl/>
        </w:rPr>
        <w:t xml:space="preserve"> </w:t>
      </w:r>
      <w:r w:rsidRPr="00A91081">
        <w:rPr>
          <w:rFonts w:ascii="David" w:hAnsi="David" w:hint="eastAsia"/>
          <w:szCs w:val="24"/>
          <w:rtl/>
        </w:rPr>
        <w:t>לצורך</w:t>
      </w:r>
      <w:r w:rsidRPr="00A91081">
        <w:rPr>
          <w:rFonts w:ascii="David" w:hAnsi="David"/>
          <w:szCs w:val="24"/>
          <w:rtl/>
        </w:rPr>
        <w:t xml:space="preserve"> </w:t>
      </w:r>
      <w:r w:rsidRPr="00A91081">
        <w:rPr>
          <w:rFonts w:ascii="David" w:hAnsi="David" w:hint="eastAsia"/>
          <w:szCs w:val="24"/>
          <w:rtl/>
        </w:rPr>
        <w:t>השתתפות</w:t>
      </w:r>
      <w:r w:rsidRPr="00A91081">
        <w:rPr>
          <w:rFonts w:ascii="David" w:hAnsi="David"/>
          <w:szCs w:val="24"/>
          <w:rtl/>
        </w:rPr>
        <w:t xml:space="preserve"> </w:t>
      </w:r>
      <w:r w:rsidRPr="00A91081">
        <w:rPr>
          <w:rFonts w:ascii="David" w:hAnsi="David" w:hint="eastAsia"/>
          <w:szCs w:val="24"/>
          <w:rtl/>
        </w:rPr>
        <w:t>בפרויקט</w:t>
      </w:r>
      <w:r w:rsidRPr="00A91081">
        <w:rPr>
          <w:rFonts w:ascii="David" w:hAnsi="David"/>
          <w:szCs w:val="24"/>
          <w:rtl/>
        </w:rPr>
        <w:t xml:space="preserve"> </w:t>
      </w:r>
      <w:r w:rsidRPr="00A91081">
        <w:rPr>
          <w:rFonts w:ascii="David" w:hAnsi="David" w:hint="eastAsia"/>
          <w:szCs w:val="24"/>
          <w:rtl/>
        </w:rPr>
        <w:t>או</w:t>
      </w:r>
      <w:r w:rsidRPr="00A91081">
        <w:rPr>
          <w:rFonts w:ascii="David" w:hAnsi="David"/>
          <w:szCs w:val="24"/>
          <w:rtl/>
        </w:rPr>
        <w:t xml:space="preserve"> </w:t>
      </w:r>
      <w:r w:rsidRPr="00A91081">
        <w:rPr>
          <w:rFonts w:ascii="David" w:hAnsi="David" w:hint="eastAsia"/>
          <w:szCs w:val="24"/>
          <w:rtl/>
        </w:rPr>
        <w:t>בפרויקטים</w:t>
      </w:r>
      <w:r w:rsidRPr="00A91081">
        <w:rPr>
          <w:rFonts w:ascii="David" w:hAnsi="David"/>
          <w:szCs w:val="24"/>
          <w:rtl/>
        </w:rPr>
        <w:t xml:space="preserve"> </w:t>
      </w:r>
      <w:r w:rsidRPr="00A91081">
        <w:rPr>
          <w:rFonts w:ascii="David" w:hAnsi="David" w:hint="eastAsia"/>
          <w:szCs w:val="24"/>
          <w:rtl/>
        </w:rPr>
        <w:t>שזכו</w:t>
      </w:r>
      <w:r w:rsidRPr="00A91081">
        <w:rPr>
          <w:rFonts w:ascii="David" w:hAnsi="David"/>
          <w:szCs w:val="24"/>
          <w:rtl/>
        </w:rPr>
        <w:t xml:space="preserve">. </w:t>
      </w:r>
      <w:r w:rsidRPr="00A91081">
        <w:rPr>
          <w:rFonts w:ascii="David" w:hAnsi="David" w:hint="eastAsia"/>
          <w:szCs w:val="24"/>
          <w:rtl/>
        </w:rPr>
        <w:t>לדוגמא</w:t>
      </w:r>
      <w:r w:rsidRPr="00A91081">
        <w:rPr>
          <w:rFonts w:ascii="David" w:hAnsi="David"/>
          <w:szCs w:val="24"/>
          <w:rtl/>
        </w:rPr>
        <w:t>: באם אישר המשרד השתתפות של 25% מסך פרויקט. ובהתאם הוגשה חשבונית על סך מאה ₪. המשרד ישלם מתוך החשובנית רק 25 שקלים.</w:t>
      </w:r>
    </w:p>
    <w:p w14:paraId="27D1E6D8" w14:textId="3A9EB445" w:rsidR="00A100BC" w:rsidRPr="009F780D" w:rsidRDefault="00F2479C" w:rsidP="00FA559A">
      <w:pPr>
        <w:numPr>
          <w:ilvl w:val="1"/>
          <w:numId w:val="76"/>
        </w:numPr>
        <w:spacing w:before="80" w:after="80" w:line="360" w:lineRule="auto"/>
        <w:ind w:right="0"/>
        <w:jc w:val="both"/>
        <w:rPr>
          <w:rFonts w:ascii="David" w:hAnsi="David"/>
          <w:b/>
          <w:bCs/>
          <w:szCs w:val="24"/>
        </w:rPr>
      </w:pPr>
      <w:r>
        <w:rPr>
          <w:rFonts w:ascii="David" w:hAnsi="David" w:hint="cs"/>
          <w:szCs w:val="24"/>
          <w:rtl/>
        </w:rPr>
        <w:t>ה</w:t>
      </w:r>
      <w:r w:rsidR="009F4789" w:rsidRPr="009F4789">
        <w:rPr>
          <w:rFonts w:ascii="David" w:hAnsi="David"/>
          <w:szCs w:val="24"/>
          <w:rtl/>
        </w:rPr>
        <w:t>ה</w:t>
      </w:r>
      <w:r>
        <w:rPr>
          <w:rFonts w:ascii="David" w:hAnsi="David" w:hint="cs"/>
          <w:szCs w:val="24"/>
          <w:rtl/>
        </w:rPr>
        <w:t>יקף הכולל של ה</w:t>
      </w:r>
      <w:r w:rsidR="009F4789" w:rsidRPr="009F4789">
        <w:rPr>
          <w:rFonts w:ascii="David" w:hAnsi="David"/>
          <w:szCs w:val="24"/>
          <w:rtl/>
        </w:rPr>
        <w:t>מענק</w:t>
      </w:r>
      <w:r>
        <w:rPr>
          <w:rFonts w:ascii="David" w:hAnsi="David" w:hint="cs"/>
          <w:szCs w:val="24"/>
          <w:rtl/>
        </w:rPr>
        <w:t xml:space="preserve">ים המאושרים </w:t>
      </w:r>
      <w:ins w:id="3349" w:author="יותם בן צבי" w:date="2022-09-14T17:41:00Z">
        <w:r w:rsidR="00A40072" w:rsidRPr="009F4789">
          <w:rPr>
            <w:rFonts w:ascii="David" w:hAnsi="David"/>
            <w:szCs w:val="24"/>
            <w:rtl/>
          </w:rPr>
          <w:t xml:space="preserve">לכל אחד מהפרויקטים </w:t>
        </w:r>
        <w:r w:rsidR="00A40072">
          <w:rPr>
            <w:rFonts w:ascii="David" w:hAnsi="David" w:hint="cs"/>
            <w:szCs w:val="24"/>
            <w:rtl/>
          </w:rPr>
          <w:t xml:space="preserve">המפורטים בסעיף 6א לעיל, </w:t>
        </w:r>
      </w:ins>
      <w:r w:rsidR="009F4789" w:rsidRPr="009F4789">
        <w:rPr>
          <w:rFonts w:ascii="David" w:hAnsi="David"/>
          <w:szCs w:val="24"/>
          <w:rtl/>
        </w:rPr>
        <w:t>יחולק למענקים נפרדים</w:t>
      </w:r>
      <w:ins w:id="3350" w:author="יותם בן צבי" w:date="2022-09-14T17:42:00Z">
        <w:r w:rsidR="00A40072">
          <w:rPr>
            <w:rFonts w:ascii="David" w:hAnsi="David" w:hint="cs"/>
            <w:szCs w:val="24"/>
            <w:rtl/>
          </w:rPr>
          <w:t>.</w:t>
        </w:r>
      </w:ins>
      <w:del w:id="3351" w:author="יותם בן צבי" w:date="2022-09-14T17:42:00Z">
        <w:r w:rsidR="009F4789" w:rsidRPr="009F4789" w:rsidDel="00A40072">
          <w:rPr>
            <w:rFonts w:ascii="David" w:hAnsi="David"/>
            <w:szCs w:val="24"/>
            <w:rtl/>
          </w:rPr>
          <w:delText xml:space="preserve"> </w:delText>
        </w:r>
      </w:del>
      <w:ins w:id="3352" w:author="יותם בן צבי" w:date="2022-09-14T17:41:00Z">
        <w:r w:rsidR="00A40072">
          <w:rPr>
            <w:rFonts w:ascii="David" w:hAnsi="David" w:hint="cs"/>
            <w:szCs w:val="24"/>
            <w:rtl/>
          </w:rPr>
          <w:t xml:space="preserve"> </w:t>
        </w:r>
      </w:ins>
      <w:del w:id="3353" w:author="יותם בן צבי" w:date="2022-09-14T17:41:00Z">
        <w:r w:rsidDel="00A40072">
          <w:rPr>
            <w:rFonts w:ascii="David" w:hAnsi="David" w:hint="cs"/>
            <w:szCs w:val="24"/>
            <w:rtl/>
          </w:rPr>
          <w:delText xml:space="preserve">בהתאם </w:delText>
        </w:r>
        <w:r w:rsidR="009F4789" w:rsidRPr="009F4789" w:rsidDel="00A40072">
          <w:rPr>
            <w:rFonts w:ascii="David" w:hAnsi="David"/>
            <w:szCs w:val="24"/>
            <w:rtl/>
          </w:rPr>
          <w:delText xml:space="preserve">לכל אחד מהפרויקטים </w:delText>
        </w:r>
        <w:r w:rsidDel="00A40072">
          <w:rPr>
            <w:rFonts w:ascii="David" w:hAnsi="David" w:hint="cs"/>
            <w:szCs w:val="24"/>
            <w:rtl/>
          </w:rPr>
          <w:delText>המפורטים בסעיף 6</w:delText>
        </w:r>
      </w:del>
      <w:del w:id="3354" w:author="יותם בן צבי" w:date="2022-09-14T17:40:00Z">
        <w:r w:rsidDel="00A40072">
          <w:rPr>
            <w:rFonts w:ascii="David" w:hAnsi="David" w:hint="cs"/>
            <w:szCs w:val="24"/>
            <w:rtl/>
          </w:rPr>
          <w:delText>.</w:delText>
        </w:r>
      </w:del>
      <w:del w:id="3355" w:author="יותם בן צבי" w:date="2022-09-14T17:41:00Z">
        <w:r w:rsidDel="00A40072">
          <w:rPr>
            <w:rFonts w:ascii="David" w:hAnsi="David" w:hint="cs"/>
            <w:szCs w:val="24"/>
            <w:rtl/>
          </w:rPr>
          <w:delText xml:space="preserve">א, </w:delText>
        </w:r>
      </w:del>
      <w:r>
        <w:rPr>
          <w:rFonts w:ascii="David" w:hAnsi="David" w:hint="cs"/>
          <w:szCs w:val="24"/>
          <w:rtl/>
        </w:rPr>
        <w:t xml:space="preserve">אבני הדרך לתשלום כל מענק </w:t>
      </w:r>
      <w:del w:id="3356" w:author="יותם בן צבי" w:date="2022-09-14T17:42:00Z">
        <w:r w:rsidR="009F4789" w:rsidRPr="009F4789" w:rsidDel="00A40072">
          <w:rPr>
            <w:rFonts w:ascii="David" w:hAnsi="David"/>
            <w:szCs w:val="24"/>
            <w:rtl/>
          </w:rPr>
          <w:delText xml:space="preserve">עבור כל פרויקט </w:delText>
        </w:r>
      </w:del>
      <w:r w:rsidR="009F4789" w:rsidRPr="009F4789">
        <w:rPr>
          <w:rFonts w:ascii="David" w:hAnsi="David"/>
          <w:szCs w:val="24"/>
          <w:rtl/>
        </w:rPr>
        <w:t>יהיו בהתאם לתנאים המפורטים להלן:</w:t>
      </w:r>
    </w:p>
    <w:tbl>
      <w:tblPr>
        <w:tblStyle w:val="afa"/>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0C327F" w:rsidRPr="00630DAF" w14:paraId="3DD4BEBC" w14:textId="77777777" w:rsidTr="006C7C45">
        <w:trPr>
          <w:trHeight w:val="360"/>
          <w:tblHeader/>
        </w:trPr>
        <w:tc>
          <w:tcPr>
            <w:tcW w:w="3017" w:type="dxa"/>
            <w:shd w:val="clear" w:color="auto" w:fill="D9D9D9" w:themeFill="background1" w:themeFillShade="D9"/>
            <w:vAlign w:val="center"/>
          </w:tcPr>
          <w:p w14:paraId="63862696" w14:textId="77777777" w:rsidR="000C327F" w:rsidRPr="009F780D" w:rsidRDefault="000C327F" w:rsidP="002D2083">
            <w:pPr>
              <w:rPr>
                <w:rFonts w:ascii="David" w:hAnsi="David"/>
                <w:b/>
                <w:bCs/>
                <w:szCs w:val="24"/>
                <w:rtl/>
              </w:rPr>
            </w:pPr>
            <w:r w:rsidRPr="009F780D">
              <w:rPr>
                <w:rFonts w:ascii="David" w:hAnsi="David"/>
                <w:b/>
                <w:bCs/>
                <w:szCs w:val="24"/>
                <w:rtl/>
              </w:rPr>
              <w:t>סוג מענק</w:t>
            </w:r>
          </w:p>
        </w:tc>
        <w:tc>
          <w:tcPr>
            <w:tcW w:w="2973" w:type="dxa"/>
            <w:shd w:val="clear" w:color="auto" w:fill="D9D9D9" w:themeFill="background1" w:themeFillShade="D9"/>
            <w:vAlign w:val="center"/>
          </w:tcPr>
          <w:p w14:paraId="2C832C7C" w14:textId="7BE0A19D" w:rsidR="000C327F" w:rsidRPr="009F780D" w:rsidRDefault="000C327F" w:rsidP="003E5FCF">
            <w:pPr>
              <w:rPr>
                <w:rFonts w:ascii="David" w:hAnsi="David"/>
                <w:b/>
                <w:bCs/>
                <w:szCs w:val="24"/>
                <w:rtl/>
              </w:rPr>
            </w:pPr>
            <w:r w:rsidRPr="009F780D">
              <w:rPr>
                <w:rFonts w:ascii="David" w:hAnsi="David"/>
                <w:b/>
                <w:bCs/>
                <w:szCs w:val="24"/>
                <w:rtl/>
              </w:rPr>
              <w:t xml:space="preserve">מועד </w:t>
            </w:r>
            <w:r w:rsidR="00AE50E8">
              <w:rPr>
                <w:rFonts w:ascii="David" w:hAnsi="David" w:hint="cs"/>
                <w:b/>
                <w:bCs/>
                <w:szCs w:val="24"/>
                <w:rtl/>
              </w:rPr>
              <w:t>הבקשה</w:t>
            </w:r>
          </w:p>
        </w:tc>
        <w:tc>
          <w:tcPr>
            <w:tcW w:w="2971" w:type="dxa"/>
            <w:shd w:val="clear" w:color="auto" w:fill="D9D9D9" w:themeFill="background1" w:themeFillShade="D9"/>
            <w:vAlign w:val="center"/>
          </w:tcPr>
          <w:p w14:paraId="3F4E6711" w14:textId="77777777" w:rsidR="000C327F" w:rsidRPr="009F780D" w:rsidRDefault="000C327F" w:rsidP="002D2083">
            <w:pPr>
              <w:rPr>
                <w:rFonts w:ascii="David" w:hAnsi="David"/>
                <w:b/>
                <w:bCs/>
                <w:szCs w:val="24"/>
                <w:rtl/>
              </w:rPr>
            </w:pPr>
            <w:r w:rsidRPr="009F780D">
              <w:rPr>
                <w:rFonts w:ascii="David" w:hAnsi="David"/>
                <w:b/>
                <w:bCs/>
                <w:szCs w:val="24"/>
                <w:rtl/>
              </w:rPr>
              <w:t>שיעור המענק</w:t>
            </w:r>
          </w:p>
        </w:tc>
      </w:tr>
      <w:tr w:rsidR="000C327F" w:rsidRPr="00630DAF" w14:paraId="6C5E48ED" w14:textId="77777777" w:rsidTr="00A91081">
        <w:trPr>
          <w:trHeight w:val="360"/>
        </w:trPr>
        <w:tc>
          <w:tcPr>
            <w:tcW w:w="3017" w:type="dxa"/>
            <w:vAlign w:val="center"/>
          </w:tcPr>
          <w:p w14:paraId="25A5F7AF" w14:textId="204E687B" w:rsidR="000C327F" w:rsidRPr="009F780D" w:rsidRDefault="000C327F" w:rsidP="00AE50E8">
            <w:pPr>
              <w:rPr>
                <w:rFonts w:ascii="David" w:hAnsi="David"/>
                <w:b/>
                <w:bCs/>
                <w:szCs w:val="24"/>
                <w:rtl/>
              </w:rPr>
            </w:pPr>
            <w:r>
              <w:rPr>
                <w:rFonts w:ascii="David" w:hAnsi="David" w:hint="cs"/>
                <w:b/>
                <w:bCs/>
                <w:szCs w:val="24"/>
                <w:rtl/>
              </w:rPr>
              <w:t xml:space="preserve">מענק </w:t>
            </w:r>
            <w:r w:rsidR="00AE50E8">
              <w:rPr>
                <w:rFonts w:ascii="David" w:hAnsi="David" w:hint="cs"/>
                <w:b/>
                <w:bCs/>
                <w:szCs w:val="24"/>
                <w:rtl/>
              </w:rPr>
              <w:t xml:space="preserve">אמצע </w:t>
            </w:r>
            <w:r w:rsidR="00DD4632">
              <w:rPr>
                <w:rFonts w:ascii="David" w:hAnsi="David" w:hint="cs"/>
                <w:b/>
                <w:bCs/>
                <w:szCs w:val="24"/>
                <w:rtl/>
              </w:rPr>
              <w:t>לפרויקט</w:t>
            </w:r>
          </w:p>
        </w:tc>
        <w:tc>
          <w:tcPr>
            <w:tcW w:w="2973" w:type="dxa"/>
            <w:vAlign w:val="center"/>
          </w:tcPr>
          <w:p w14:paraId="6B1BAFB1" w14:textId="4AE5B998" w:rsidR="000C327F" w:rsidRPr="009F780D" w:rsidRDefault="00AE50E8" w:rsidP="00A40072">
            <w:pPr>
              <w:jc w:val="both"/>
              <w:rPr>
                <w:rFonts w:ascii="David" w:hAnsi="David"/>
                <w:szCs w:val="24"/>
                <w:rtl/>
              </w:rPr>
            </w:pPr>
            <w:r>
              <w:rPr>
                <w:rFonts w:ascii="David" w:hAnsi="David" w:hint="cs"/>
                <w:szCs w:val="24"/>
                <w:rtl/>
              </w:rPr>
              <w:t>בקשה לקבלת מענק השווה או קטן ממחצית מהסכום שאושר על ידי המשרד תוגש לא יאוחר מ-18 חודשים מיום החתימה על ההסכם.</w:t>
            </w:r>
          </w:p>
        </w:tc>
        <w:tc>
          <w:tcPr>
            <w:tcW w:w="2971" w:type="dxa"/>
            <w:vAlign w:val="center"/>
          </w:tcPr>
          <w:p w14:paraId="202FFF35" w14:textId="77777777" w:rsidR="000C327F" w:rsidRPr="009F780D" w:rsidRDefault="000C327F" w:rsidP="002D2083">
            <w:pPr>
              <w:rPr>
                <w:rFonts w:ascii="David" w:hAnsi="David"/>
                <w:szCs w:val="24"/>
                <w:rtl/>
              </w:rPr>
            </w:pPr>
            <w:r w:rsidRPr="009F780D">
              <w:rPr>
                <w:rFonts w:ascii="David" w:hAnsi="David"/>
                <w:szCs w:val="24"/>
                <w:rtl/>
              </w:rPr>
              <w:t xml:space="preserve">מענק בשיעור של עד </w:t>
            </w:r>
            <w:r>
              <w:rPr>
                <w:rFonts w:ascii="David" w:hAnsi="David" w:hint="cs"/>
                <w:szCs w:val="24"/>
                <w:rtl/>
              </w:rPr>
              <w:t>50</w:t>
            </w:r>
            <w:r w:rsidRPr="009F780D">
              <w:rPr>
                <w:rFonts w:ascii="David" w:hAnsi="David"/>
                <w:szCs w:val="24"/>
                <w:rtl/>
              </w:rPr>
              <w:t xml:space="preserve">% </w:t>
            </w:r>
            <w:r>
              <w:rPr>
                <w:rFonts w:ascii="David" w:hAnsi="David"/>
                <w:szCs w:val="24"/>
                <w:rtl/>
              </w:rPr>
              <w:t>מסך המענק שאושר לתשלום</w:t>
            </w:r>
            <w:r>
              <w:rPr>
                <w:rFonts w:ascii="David" w:hAnsi="David" w:hint="cs"/>
                <w:szCs w:val="24"/>
                <w:rtl/>
              </w:rPr>
              <w:t xml:space="preserve"> </w:t>
            </w:r>
            <w:r w:rsidRPr="009F780D">
              <w:rPr>
                <w:rFonts w:ascii="David" w:hAnsi="David"/>
                <w:szCs w:val="24"/>
                <w:rtl/>
              </w:rPr>
              <w:t>בגין כל פרויקט</w:t>
            </w:r>
            <w:r>
              <w:rPr>
                <w:rFonts w:ascii="David" w:hAnsi="David" w:hint="cs"/>
                <w:szCs w:val="24"/>
                <w:rtl/>
              </w:rPr>
              <w:t>, בכפוף להגשת חשבוניות</w:t>
            </w:r>
            <w:r w:rsidRPr="009F780D">
              <w:rPr>
                <w:rFonts w:ascii="David" w:hAnsi="David"/>
                <w:szCs w:val="24"/>
                <w:rtl/>
              </w:rPr>
              <w:t xml:space="preserve">. </w:t>
            </w:r>
          </w:p>
        </w:tc>
      </w:tr>
      <w:tr w:rsidR="006C752A" w:rsidRPr="00630DAF" w14:paraId="151AC989" w14:textId="77777777" w:rsidTr="00A91081">
        <w:trPr>
          <w:trHeight w:val="360"/>
        </w:trPr>
        <w:tc>
          <w:tcPr>
            <w:tcW w:w="3017" w:type="dxa"/>
            <w:vAlign w:val="center"/>
          </w:tcPr>
          <w:p w14:paraId="2CF461E6" w14:textId="20294992" w:rsidR="006C752A" w:rsidRPr="009F780D" w:rsidRDefault="006C752A" w:rsidP="006C752A">
            <w:pPr>
              <w:rPr>
                <w:rFonts w:ascii="David" w:hAnsi="David"/>
                <w:b/>
                <w:bCs/>
                <w:szCs w:val="24"/>
                <w:rtl/>
              </w:rPr>
            </w:pPr>
            <w:r w:rsidRPr="009F780D">
              <w:rPr>
                <w:rFonts w:ascii="David" w:hAnsi="David"/>
                <w:b/>
                <w:bCs/>
                <w:szCs w:val="24"/>
                <w:rtl/>
              </w:rPr>
              <w:t xml:space="preserve">מענק בגין </w:t>
            </w:r>
            <w:r>
              <w:rPr>
                <w:rFonts w:ascii="David" w:hAnsi="David" w:hint="cs"/>
                <w:b/>
                <w:bCs/>
                <w:szCs w:val="24"/>
                <w:rtl/>
              </w:rPr>
              <w:t xml:space="preserve">סיום </w:t>
            </w:r>
            <w:r w:rsidRPr="009F780D">
              <w:rPr>
                <w:rFonts w:ascii="David" w:hAnsi="David"/>
                <w:b/>
                <w:bCs/>
                <w:szCs w:val="24"/>
                <w:rtl/>
              </w:rPr>
              <w:t>הפרויקט</w:t>
            </w:r>
            <w:r w:rsidRPr="009F780D">
              <w:rPr>
                <w:rFonts w:ascii="David" w:hAnsi="David"/>
                <w:szCs w:val="24"/>
                <w:rtl/>
              </w:rPr>
              <w:t xml:space="preserve">, בהתאם למועד </w:t>
            </w:r>
            <w:r w:rsidRPr="009F780D">
              <w:rPr>
                <w:rFonts w:ascii="David" w:hAnsi="David"/>
                <w:szCs w:val="24"/>
                <w:u w:val="single"/>
                <w:rtl/>
              </w:rPr>
              <w:t xml:space="preserve">העברת ההצהרה </w:t>
            </w:r>
            <w:r w:rsidRPr="009F780D">
              <w:rPr>
                <w:rFonts w:ascii="David" w:hAnsi="David"/>
                <w:szCs w:val="24"/>
                <w:rtl/>
              </w:rPr>
              <w:t xml:space="preserve">בדבר סיום </w:t>
            </w:r>
            <w:r>
              <w:rPr>
                <w:rFonts w:ascii="David" w:hAnsi="David" w:hint="cs"/>
                <w:szCs w:val="24"/>
                <w:rtl/>
              </w:rPr>
              <w:t>הפרויקט</w:t>
            </w:r>
            <w:r w:rsidRPr="009F780D">
              <w:rPr>
                <w:rFonts w:ascii="David" w:hAnsi="David"/>
                <w:szCs w:val="24"/>
                <w:rtl/>
              </w:rPr>
              <w:t xml:space="preserve">, </w:t>
            </w:r>
            <w:r>
              <w:rPr>
                <w:rFonts w:ascii="David" w:hAnsi="David" w:hint="cs"/>
                <w:szCs w:val="24"/>
                <w:rtl/>
              </w:rPr>
              <w:t xml:space="preserve">לפי </w:t>
            </w:r>
            <w:hyperlink w:anchor="_נספח_3_להסכם" w:tooltip="הפנייה לנספח 3 להסכם" w:history="1">
              <w:r w:rsidRPr="00B560C4">
                <w:rPr>
                  <w:rStyle w:val="Hyperlink"/>
                  <w:rFonts w:ascii="David" w:hAnsi="David" w:hint="cs"/>
                  <w:szCs w:val="24"/>
                  <w:rtl/>
                </w:rPr>
                <w:t>נספח 3 להסכם</w:t>
              </w:r>
            </w:hyperlink>
            <w:r>
              <w:rPr>
                <w:rFonts w:hint="cs"/>
                <w:rtl/>
              </w:rPr>
              <w:t>.</w:t>
            </w:r>
          </w:p>
        </w:tc>
        <w:tc>
          <w:tcPr>
            <w:tcW w:w="2973" w:type="dxa"/>
            <w:vAlign w:val="center"/>
          </w:tcPr>
          <w:p w14:paraId="44667076" w14:textId="42A353BD" w:rsidR="00EA20C5" w:rsidDel="00AE50E8" w:rsidRDefault="00EA20C5" w:rsidP="00A91081">
            <w:pPr>
              <w:jc w:val="both"/>
              <w:rPr>
                <w:rFonts w:ascii="David" w:hAnsi="David"/>
                <w:szCs w:val="24"/>
              </w:rPr>
            </w:pPr>
            <w:r>
              <w:rPr>
                <w:rFonts w:ascii="David" w:hAnsi="David" w:hint="cs"/>
                <w:szCs w:val="24"/>
                <w:rtl/>
              </w:rPr>
              <w:t>בקשה לקבלת יתרת המענק שאושר על ידי המשרד תוגש לא יאוחר מ-36 חודשים מיום החתימה על ההסכם.</w:t>
            </w:r>
          </w:p>
          <w:p w14:paraId="41DBAC5C" w14:textId="47A3AFC9" w:rsidR="006C752A" w:rsidRPr="009F780D" w:rsidRDefault="006C752A" w:rsidP="006C752A">
            <w:pPr>
              <w:rPr>
                <w:rFonts w:ascii="David" w:hAnsi="David"/>
                <w:szCs w:val="24"/>
                <w:rtl/>
              </w:rPr>
            </w:pPr>
          </w:p>
        </w:tc>
        <w:tc>
          <w:tcPr>
            <w:tcW w:w="2971" w:type="dxa"/>
            <w:vAlign w:val="center"/>
          </w:tcPr>
          <w:p w14:paraId="365C7C56" w14:textId="3559612B" w:rsidR="006C752A" w:rsidRPr="009F780D" w:rsidRDefault="006C752A" w:rsidP="006C752A">
            <w:pPr>
              <w:rPr>
                <w:rFonts w:ascii="David" w:hAnsi="David"/>
                <w:szCs w:val="24"/>
                <w:rtl/>
              </w:rPr>
            </w:pPr>
            <w:r>
              <w:rPr>
                <w:rFonts w:ascii="David" w:hAnsi="David"/>
                <w:szCs w:val="24"/>
                <w:rtl/>
              </w:rPr>
              <w:t>השלמה ל-  100%</w:t>
            </w:r>
            <w:r>
              <w:rPr>
                <w:rFonts w:ascii="David" w:hAnsi="David" w:hint="cs"/>
                <w:szCs w:val="24"/>
                <w:rtl/>
              </w:rPr>
              <w:t xml:space="preserve"> בכפוף להגשת חשבוניות</w:t>
            </w:r>
            <w:r w:rsidRPr="009F780D">
              <w:rPr>
                <w:rFonts w:ascii="David" w:hAnsi="David"/>
                <w:szCs w:val="24"/>
                <w:rtl/>
              </w:rPr>
              <w:t>.</w:t>
            </w:r>
          </w:p>
        </w:tc>
      </w:tr>
    </w:tbl>
    <w:p w14:paraId="1F70C0C2" w14:textId="2ADEB525"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השלמת תשלום המענק תבוצע לאחר אישור סיום התקנה של הציוד החדש של הפרויקט והפעלתו, בכפוף לאישור נציג מטעם המשרד כ</w:t>
      </w:r>
      <w:r w:rsidR="00F2479C">
        <w:rPr>
          <w:rFonts w:ascii="David" w:hAnsi="David" w:hint="cs"/>
          <w:szCs w:val="24"/>
          <w:rtl/>
          <w:lang w:eastAsia="he-IL"/>
        </w:rPr>
        <w:t>פ</w:t>
      </w:r>
      <w:r w:rsidRPr="009F780D">
        <w:rPr>
          <w:rFonts w:ascii="David" w:hAnsi="David"/>
          <w:szCs w:val="24"/>
          <w:rtl/>
          <w:lang w:eastAsia="he-IL"/>
        </w:rPr>
        <w:t>י</w:t>
      </w:r>
      <w:r w:rsidR="00F2479C">
        <w:rPr>
          <w:rFonts w:ascii="David" w:hAnsi="David" w:hint="cs"/>
          <w:szCs w:val="24"/>
          <w:rtl/>
          <w:lang w:eastAsia="he-IL"/>
        </w:rPr>
        <w:t xml:space="preserve"> שיפורט להלן</w:t>
      </w:r>
      <w:r w:rsidRPr="009F780D">
        <w:rPr>
          <w:rFonts w:ascii="David" w:hAnsi="David"/>
          <w:szCs w:val="24"/>
          <w:rtl/>
          <w:lang w:eastAsia="he-IL"/>
        </w:rPr>
        <w:t>:</w:t>
      </w:r>
    </w:p>
    <w:p w14:paraId="439F9636" w14:textId="3CD8090F" w:rsidR="00A100BC" w:rsidRPr="009F780D" w:rsidRDefault="00A100BC" w:rsidP="00CC7DBF">
      <w:pPr>
        <w:numPr>
          <w:ilvl w:val="2"/>
          <w:numId w:val="76"/>
        </w:numPr>
        <w:tabs>
          <w:tab w:val="clear" w:pos="1843"/>
          <w:tab w:val="num" w:pos="1020"/>
          <w:tab w:val="left" w:pos="8816"/>
        </w:tabs>
        <w:spacing w:before="80" w:after="80" w:line="360" w:lineRule="auto"/>
        <w:ind w:left="1161"/>
        <w:jc w:val="both"/>
        <w:rPr>
          <w:rFonts w:ascii="David" w:hAnsi="David"/>
          <w:szCs w:val="24"/>
        </w:rPr>
      </w:pPr>
      <w:r w:rsidRPr="009F780D">
        <w:rPr>
          <w:rFonts w:ascii="David" w:hAnsi="David"/>
          <w:szCs w:val="24"/>
          <w:rtl/>
        </w:rPr>
        <w:t>כל עבודות הביצוע ב</w:t>
      </w:r>
      <w:r w:rsidR="00F2479C">
        <w:rPr>
          <w:rFonts w:ascii="David" w:hAnsi="David" w:hint="cs"/>
          <w:szCs w:val="24"/>
          <w:rtl/>
        </w:rPr>
        <w:t>אותו ה</w:t>
      </w:r>
      <w:r w:rsidRPr="009F780D">
        <w:rPr>
          <w:rFonts w:ascii="David" w:hAnsi="David"/>
          <w:szCs w:val="24"/>
          <w:rtl/>
        </w:rPr>
        <w:t>פרויקט הסתיימו;</w:t>
      </w:r>
    </w:p>
    <w:p w14:paraId="62B59FB9" w14:textId="0BF152CF" w:rsidR="00A100BC" w:rsidRPr="009F780D" w:rsidRDefault="00A100BC" w:rsidP="0058335A">
      <w:pPr>
        <w:numPr>
          <w:ilvl w:val="2"/>
          <w:numId w:val="76"/>
        </w:numPr>
        <w:tabs>
          <w:tab w:val="clear" w:pos="1843"/>
          <w:tab w:val="num" w:pos="1020"/>
          <w:tab w:val="left" w:pos="8816"/>
        </w:tabs>
        <w:spacing w:before="80" w:after="80" w:line="360" w:lineRule="auto"/>
        <w:ind w:left="1020" w:right="142" w:hanging="426"/>
        <w:jc w:val="both"/>
        <w:rPr>
          <w:rFonts w:ascii="David" w:hAnsi="David"/>
          <w:szCs w:val="24"/>
        </w:rPr>
      </w:pPr>
      <w:r w:rsidRPr="009F780D">
        <w:rPr>
          <w:rFonts w:ascii="David" w:hAnsi="David"/>
          <w:szCs w:val="24"/>
          <w:rtl/>
        </w:rPr>
        <w:t>הוגש למשרד אישור בגין הוצאות הפרויקט, בצירוף החשבוניות בגין תשלומים בפועל בהתאם</w:t>
      </w:r>
      <w:r w:rsidR="0058335A">
        <w:rPr>
          <w:rFonts w:ascii="David" w:hAnsi="David" w:hint="cs"/>
          <w:szCs w:val="24"/>
          <w:rtl/>
        </w:rPr>
        <w:t xml:space="preserve"> ל</w:t>
      </w:r>
      <w:hyperlink w:anchor="_נספח_4_להסכם" w:tooltip="הפנייה לנספח 4 להסכם" w:history="1">
        <w:r w:rsidR="0058335A" w:rsidRPr="0058335A">
          <w:rPr>
            <w:rStyle w:val="Hyperlink"/>
            <w:rFonts w:ascii="David" w:hAnsi="David" w:hint="cs"/>
            <w:szCs w:val="24"/>
            <w:rtl/>
          </w:rPr>
          <w:t>נספח 4 להסכם</w:t>
        </w:r>
      </w:hyperlink>
      <w:r w:rsidR="0058335A">
        <w:rPr>
          <w:rFonts w:ascii="David" w:hAnsi="David" w:hint="cs"/>
          <w:szCs w:val="24"/>
          <w:rtl/>
        </w:rPr>
        <w:t xml:space="preserve"> </w:t>
      </w:r>
      <w:r w:rsidR="0058335A">
        <w:rPr>
          <w:rFonts w:ascii="David" w:hAnsi="David"/>
          <w:szCs w:val="24"/>
          <w:rtl/>
        </w:rPr>
        <w:t>–</w:t>
      </w:r>
      <w:r w:rsidR="0058335A">
        <w:rPr>
          <w:rFonts w:ascii="David" w:hAnsi="David" w:hint="cs"/>
          <w:szCs w:val="24"/>
          <w:rtl/>
        </w:rPr>
        <w:t xml:space="preserve"> </w:t>
      </w:r>
      <w:r w:rsidR="00F2479C">
        <w:rPr>
          <w:rFonts w:ascii="David" w:hAnsi="David" w:hint="cs"/>
          <w:szCs w:val="24"/>
          <w:rtl/>
        </w:rPr>
        <w:t>'</w:t>
      </w:r>
      <w:r w:rsidR="0058335A">
        <w:rPr>
          <w:rFonts w:ascii="David" w:hAnsi="David" w:hint="cs"/>
          <w:szCs w:val="24"/>
          <w:rtl/>
        </w:rPr>
        <w:t>אישור בגין הוצאות הפרויקט בפועל</w:t>
      </w:r>
      <w:r w:rsidR="00F2479C">
        <w:rPr>
          <w:rFonts w:ascii="David" w:hAnsi="David" w:hint="cs"/>
          <w:szCs w:val="24"/>
          <w:rtl/>
        </w:rPr>
        <w:t>'</w:t>
      </w:r>
      <w:r w:rsidR="0058335A">
        <w:rPr>
          <w:rFonts w:ascii="David" w:hAnsi="David" w:hint="cs"/>
          <w:szCs w:val="24"/>
          <w:rtl/>
        </w:rPr>
        <w:t>.</w:t>
      </w:r>
    </w:p>
    <w:p w14:paraId="6CBD755D" w14:textId="320CB809" w:rsidR="00A100BC" w:rsidRPr="009F780D" w:rsidRDefault="00A100BC" w:rsidP="003069A7">
      <w:pPr>
        <w:numPr>
          <w:ilvl w:val="2"/>
          <w:numId w:val="76"/>
        </w:numPr>
        <w:tabs>
          <w:tab w:val="clear" w:pos="1843"/>
          <w:tab w:val="num" w:pos="1020"/>
          <w:tab w:val="left" w:pos="8816"/>
        </w:tabs>
        <w:spacing w:before="80" w:after="80" w:line="360" w:lineRule="auto"/>
        <w:ind w:left="1020" w:right="142" w:hanging="426"/>
        <w:jc w:val="both"/>
        <w:rPr>
          <w:rFonts w:ascii="David" w:hAnsi="David"/>
          <w:szCs w:val="24"/>
        </w:rPr>
      </w:pPr>
      <w:r w:rsidRPr="009F780D">
        <w:rPr>
          <w:rFonts w:ascii="David" w:hAnsi="David"/>
          <w:szCs w:val="24"/>
          <w:rtl/>
        </w:rPr>
        <w:t xml:space="preserve">בפרויקטים של </w:t>
      </w:r>
      <w:r w:rsidRPr="009F780D" w:rsidDel="002B792E">
        <w:rPr>
          <w:rFonts w:ascii="David" w:hAnsi="David"/>
          <w:szCs w:val="24"/>
          <w:rtl/>
        </w:rPr>
        <w:t xml:space="preserve">החלפת </w:t>
      </w:r>
      <w:r w:rsidRPr="009F780D">
        <w:rPr>
          <w:rFonts w:ascii="David" w:hAnsi="David"/>
          <w:szCs w:val="24"/>
          <w:rtl/>
        </w:rPr>
        <w:t xml:space="preserve">ציוד החייב בגריטה, נציג המשרד אישר את הגריטה והוגש למשרד </w:t>
      </w:r>
      <w:r w:rsidR="00C51A9B">
        <w:rPr>
          <w:rFonts w:ascii="David" w:hAnsi="David" w:hint="cs"/>
          <w:b/>
          <w:bCs/>
          <w:szCs w:val="24"/>
          <w:rtl/>
        </w:rPr>
        <w:t>'</w:t>
      </w:r>
      <w:r w:rsidRPr="009F780D">
        <w:rPr>
          <w:rFonts w:ascii="David" w:hAnsi="David"/>
          <w:b/>
          <w:bCs/>
          <w:szCs w:val="24"/>
          <w:rtl/>
        </w:rPr>
        <w:t>אישור גריטה</w:t>
      </w:r>
      <w:r w:rsidR="00C51A9B">
        <w:rPr>
          <w:rFonts w:ascii="David" w:hAnsi="David" w:hint="cs"/>
          <w:szCs w:val="24"/>
          <w:rtl/>
        </w:rPr>
        <w:t>'</w:t>
      </w:r>
      <w:r w:rsidRPr="009F780D">
        <w:rPr>
          <w:rFonts w:ascii="David" w:hAnsi="David"/>
          <w:szCs w:val="24"/>
          <w:rtl/>
        </w:rPr>
        <w:t xml:space="preserve"> </w:t>
      </w:r>
      <w:r w:rsidR="00C51A9B">
        <w:rPr>
          <w:rFonts w:ascii="David" w:hAnsi="David" w:hint="cs"/>
          <w:szCs w:val="24"/>
          <w:rtl/>
        </w:rPr>
        <w:t xml:space="preserve">מאתר </w:t>
      </w:r>
      <w:r w:rsidRPr="009F780D">
        <w:rPr>
          <w:rFonts w:ascii="David" w:hAnsi="David"/>
          <w:szCs w:val="24"/>
          <w:rtl/>
        </w:rPr>
        <w:t xml:space="preserve">גריטה המאושר על ידי המשרד, </w:t>
      </w:r>
      <w:r w:rsidR="00C51A9B">
        <w:rPr>
          <w:rFonts w:ascii="David" w:hAnsi="David" w:hint="cs"/>
          <w:szCs w:val="24"/>
          <w:rtl/>
        </w:rPr>
        <w:t>ו</w:t>
      </w:r>
      <w:r w:rsidRPr="009F780D">
        <w:rPr>
          <w:rFonts w:ascii="David" w:hAnsi="David"/>
          <w:szCs w:val="24"/>
          <w:rtl/>
        </w:rPr>
        <w:t>בהתאם לקיום</w:t>
      </w:r>
      <w:r w:rsidR="00C003ED">
        <w:rPr>
          <w:rFonts w:ascii="David" w:hAnsi="David" w:hint="cs"/>
          <w:szCs w:val="24"/>
          <w:rtl/>
        </w:rPr>
        <w:t xml:space="preserve"> </w:t>
      </w:r>
      <w:hyperlink r:id="rId59" w:tooltip="נוהל גריטת ציוד החייב בגריטה" w:history="1">
        <w:r w:rsidR="00C003ED" w:rsidRPr="004B4A90">
          <w:rPr>
            <w:rStyle w:val="Hyperlink"/>
            <w:rFonts w:ascii="David" w:hAnsi="David" w:hint="cs"/>
            <w:szCs w:val="24"/>
            <w:rtl/>
          </w:rPr>
          <w:t>נוהל גריטת ציוד החייב בגריטה</w:t>
        </w:r>
      </w:hyperlink>
      <w:r w:rsidR="00C003ED">
        <w:rPr>
          <w:rFonts w:ascii="David" w:hAnsi="David" w:hint="cs"/>
          <w:szCs w:val="24"/>
          <w:rtl/>
        </w:rPr>
        <w:t>.</w:t>
      </w:r>
    </w:p>
    <w:p w14:paraId="52FC6CBF" w14:textId="4DEE2A6B" w:rsidR="00A100BC" w:rsidRDefault="00A100BC" w:rsidP="0058335A">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סכום המענק ש</w:t>
      </w:r>
      <w:r w:rsidR="0094476E">
        <w:rPr>
          <w:rFonts w:ascii="David" w:hAnsi="David" w:hint="cs"/>
          <w:szCs w:val="24"/>
          <w:rtl/>
          <w:lang w:eastAsia="he-IL"/>
        </w:rPr>
        <w:t>י</w:t>
      </w:r>
      <w:r w:rsidRPr="009F780D">
        <w:rPr>
          <w:rFonts w:ascii="David" w:hAnsi="David"/>
          <w:szCs w:val="24"/>
          <w:rtl/>
          <w:lang w:eastAsia="he-IL"/>
        </w:rPr>
        <w:t>ינתן בפועל בגין כל פרויקט יגזר מעלות הפרויקט כפי שהוגשה בהצעה.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w:t>
      </w:r>
      <w:r w:rsidR="0058335A">
        <w:rPr>
          <w:rFonts w:ascii="David" w:hAnsi="David" w:hint="cs"/>
          <w:szCs w:val="24"/>
          <w:rtl/>
          <w:lang w:eastAsia="he-IL"/>
        </w:rPr>
        <w:t xml:space="preserve"> ל</w:t>
      </w:r>
      <w:hyperlink w:anchor="_נספח_4_להסכם" w:tooltip="הפנייה לנספח 4 להסכם" w:history="1">
        <w:r w:rsidR="0058335A" w:rsidRPr="00C003ED">
          <w:rPr>
            <w:rStyle w:val="Hyperlink"/>
            <w:rFonts w:ascii="David" w:hAnsi="David" w:hint="cs"/>
            <w:szCs w:val="24"/>
            <w:rtl/>
            <w:lang w:eastAsia="he-IL"/>
          </w:rPr>
          <w:t>נספח 4 להסכם</w:t>
        </w:r>
      </w:hyperlink>
      <w:r w:rsidR="0058335A">
        <w:rPr>
          <w:rFonts w:ascii="David" w:hAnsi="David" w:hint="cs"/>
          <w:szCs w:val="24"/>
          <w:rtl/>
          <w:lang w:eastAsia="he-IL"/>
        </w:rPr>
        <w:t xml:space="preserve"> </w:t>
      </w:r>
      <w:r w:rsidR="0058335A">
        <w:rPr>
          <w:rFonts w:ascii="David" w:hAnsi="David"/>
          <w:szCs w:val="24"/>
          <w:rtl/>
          <w:lang w:eastAsia="he-IL"/>
        </w:rPr>
        <w:t>–</w:t>
      </w:r>
      <w:r w:rsidR="0058335A">
        <w:rPr>
          <w:rFonts w:ascii="David" w:hAnsi="David" w:hint="cs"/>
          <w:szCs w:val="24"/>
          <w:rtl/>
          <w:lang w:eastAsia="he-IL"/>
        </w:rPr>
        <w:t xml:space="preserve"> אישור בגין הוצאות הפרויקט בפועל.</w:t>
      </w:r>
      <w:r w:rsidRPr="009F780D">
        <w:rPr>
          <w:rFonts w:ascii="David" w:hAnsi="David"/>
          <w:szCs w:val="24"/>
          <w:rtl/>
          <w:lang w:eastAsia="he-IL"/>
        </w:rPr>
        <w:t> </w:t>
      </w:r>
    </w:p>
    <w:p w14:paraId="641DA5AC" w14:textId="31A2B969" w:rsidR="00DB323A" w:rsidRDefault="00DB323A"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DB323A">
        <w:rPr>
          <w:rFonts w:ascii="David" w:hAnsi="David"/>
          <w:szCs w:val="24"/>
          <w:rtl/>
          <w:lang w:eastAsia="he-IL"/>
        </w:rPr>
        <w:t>היה ויתברר, כי סכום ההוצאות שהוצאו נמוך ביותר מ-50% מהסכום אשר שימש לקביעת סכום המענק שאושר, יהיה רשאי המשרד, עפ"י שיקול דעתו, להקנות למציע זכות טיעון בכתב או בעל פה, לפני מתן החלטה סופית באם לבטל את ההסכם. במקרה כאמור רשאי המשרד לממש את הוראות הקיזוז.</w:t>
      </w:r>
    </w:p>
    <w:p w14:paraId="2AE6358E" w14:textId="566BAD2E" w:rsidR="00062C27" w:rsidRPr="006229CE" w:rsidRDefault="00062C27" w:rsidP="00EA20C5">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6229CE">
        <w:rPr>
          <w:rFonts w:ascii="David" w:hAnsi="David"/>
          <w:szCs w:val="24"/>
          <w:rtl/>
          <w:lang w:eastAsia="he-IL"/>
        </w:rPr>
        <w:t>המשרד רשאי לדרוש מהזוכה</w:t>
      </w:r>
      <w:r w:rsidR="0089088E" w:rsidRPr="006229CE">
        <w:rPr>
          <w:rFonts w:ascii="David" w:hAnsi="David" w:hint="cs"/>
          <w:szCs w:val="24"/>
          <w:rtl/>
          <w:lang w:eastAsia="he-IL"/>
        </w:rPr>
        <w:t xml:space="preserve"> להעביר אסמכתאות מעבר </w:t>
      </w:r>
      <w:r w:rsidR="00EA20C5">
        <w:rPr>
          <w:rFonts w:ascii="David" w:hAnsi="David" w:hint="cs"/>
          <w:szCs w:val="24"/>
          <w:rtl/>
          <w:lang w:eastAsia="he-IL"/>
        </w:rPr>
        <w:t>לדרישות הקול קורא לצורך אימות</w:t>
      </w:r>
      <w:r w:rsidR="0089088E" w:rsidRPr="006229CE">
        <w:rPr>
          <w:rFonts w:ascii="David" w:hAnsi="David" w:hint="cs"/>
          <w:szCs w:val="24"/>
          <w:rtl/>
          <w:lang w:eastAsia="he-IL"/>
        </w:rPr>
        <w:t xml:space="preserve"> החיסכון בפועל. </w:t>
      </w:r>
    </w:p>
    <w:p w14:paraId="321F5140" w14:textId="28D6F870" w:rsidR="00062C27" w:rsidRPr="006229CE" w:rsidRDefault="00062C27" w:rsidP="00A91081">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6229CE">
        <w:rPr>
          <w:rFonts w:ascii="David" w:hAnsi="David"/>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33E3DD36" w14:textId="77777777" w:rsidR="00062C27" w:rsidRPr="006229CE" w:rsidRDefault="00062C27" w:rsidP="00CC7DBF">
      <w:pPr>
        <w:tabs>
          <w:tab w:val="num" w:pos="851"/>
          <w:tab w:val="left" w:pos="8816"/>
        </w:tabs>
        <w:spacing w:before="80" w:after="80" w:line="360" w:lineRule="auto"/>
        <w:ind w:left="594" w:right="567"/>
        <w:jc w:val="both"/>
        <w:rPr>
          <w:rFonts w:ascii="David" w:hAnsi="David"/>
          <w:szCs w:val="24"/>
          <w:lang w:eastAsia="he-IL"/>
        </w:rPr>
      </w:pPr>
    </w:p>
    <w:p w14:paraId="38E4C3C3" w14:textId="37D881A4" w:rsidR="00A100BC" w:rsidRPr="006229CE" w:rsidRDefault="00A100BC" w:rsidP="00BA33DB">
      <w:pPr>
        <w:pStyle w:val="75"/>
        <w:numPr>
          <w:ilvl w:val="0"/>
          <w:numId w:val="76"/>
        </w:numPr>
        <w:outlineLvl w:val="9"/>
        <w:rPr>
          <w:sz w:val="24"/>
          <w:szCs w:val="24"/>
        </w:rPr>
      </w:pPr>
      <w:bookmarkStart w:id="3357" w:name="_Toc74824629"/>
      <w:bookmarkStart w:id="3358" w:name="_Toc74832119"/>
      <w:bookmarkStart w:id="3359" w:name="_Toc74833466"/>
      <w:bookmarkStart w:id="3360" w:name="_Toc74835036"/>
      <w:bookmarkStart w:id="3361" w:name="_Toc74838553"/>
      <w:bookmarkStart w:id="3362" w:name="_Toc75071248"/>
      <w:bookmarkStart w:id="3363" w:name="_Toc75173105"/>
      <w:bookmarkStart w:id="3364" w:name="_Toc75181352"/>
      <w:bookmarkStart w:id="3365" w:name="_Toc75186621"/>
      <w:bookmarkStart w:id="3366" w:name="_Toc75244228"/>
      <w:bookmarkStart w:id="3367" w:name="_Toc75250060"/>
      <w:bookmarkStart w:id="3368" w:name="_Toc75252341"/>
      <w:bookmarkStart w:id="3369" w:name="_Toc75331128"/>
      <w:bookmarkStart w:id="3370" w:name="_Toc75332459"/>
      <w:bookmarkStart w:id="3371" w:name="_Toc75441777"/>
      <w:bookmarkStart w:id="3372" w:name="_Toc75687987"/>
      <w:bookmarkStart w:id="3373" w:name="_Toc75688761"/>
      <w:bookmarkStart w:id="3374" w:name="_Toc75705481"/>
      <w:bookmarkStart w:id="3375" w:name="_Toc75709535"/>
      <w:bookmarkStart w:id="3376" w:name="_Toc75762311"/>
      <w:bookmarkStart w:id="3377" w:name="_Toc75873543"/>
      <w:bookmarkStart w:id="3378" w:name="_Toc76906484"/>
      <w:bookmarkStart w:id="3379" w:name="_Toc77233950"/>
      <w:bookmarkStart w:id="3380" w:name="_Toc80620699"/>
      <w:r w:rsidRPr="006229CE">
        <w:rPr>
          <w:sz w:val="24"/>
          <w:szCs w:val="24"/>
          <w:rtl/>
        </w:rPr>
        <w:t xml:space="preserve">תנאי ומועדי </w:t>
      </w:r>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r w:rsidRPr="006229CE">
        <w:rPr>
          <w:sz w:val="24"/>
          <w:szCs w:val="24"/>
          <w:rtl/>
        </w:rPr>
        <w:t>התשלום</w:t>
      </w:r>
      <w:bookmarkEnd w:id="3379"/>
      <w:bookmarkEnd w:id="3380"/>
    </w:p>
    <w:p w14:paraId="3B36EAA7" w14:textId="6822845B" w:rsidR="00A100BC" w:rsidRPr="009F780D" w:rsidRDefault="00A100BC" w:rsidP="00C003ED">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התשלומים יבוצעו לאחר אישור הממונה שהעבודה בוצעה לשביעות רצונו ולאחר הגשת החשבוניות למשרד ואישור רו"ח בהתאם</w:t>
      </w:r>
      <w:r w:rsidR="00C003ED">
        <w:rPr>
          <w:rFonts w:ascii="David" w:hAnsi="David" w:hint="cs"/>
          <w:szCs w:val="24"/>
          <w:rtl/>
          <w:lang w:eastAsia="he-IL"/>
        </w:rPr>
        <w:t xml:space="preserve"> ל</w:t>
      </w:r>
      <w:hyperlink w:anchor="_נספח_4_להסכם" w:tooltip="הפנייה לנספח 4 להסכם" w:history="1">
        <w:r w:rsidR="00C003ED" w:rsidRPr="00C003ED">
          <w:rPr>
            <w:rStyle w:val="Hyperlink"/>
            <w:rFonts w:ascii="David" w:hAnsi="David" w:hint="cs"/>
            <w:szCs w:val="24"/>
            <w:rtl/>
            <w:lang w:eastAsia="he-IL"/>
          </w:rPr>
          <w:t>נספח 4 להסכם</w:t>
        </w:r>
      </w:hyperlink>
      <w:r w:rsidR="00C003ED">
        <w:rPr>
          <w:rFonts w:ascii="David" w:hAnsi="David" w:hint="cs"/>
          <w:szCs w:val="24"/>
          <w:rtl/>
          <w:lang w:eastAsia="he-IL"/>
        </w:rPr>
        <w:t xml:space="preserve"> </w:t>
      </w:r>
      <w:r w:rsidR="00C003ED">
        <w:rPr>
          <w:rFonts w:ascii="David" w:hAnsi="David"/>
          <w:szCs w:val="24"/>
          <w:rtl/>
          <w:lang w:eastAsia="he-IL"/>
        </w:rPr>
        <w:t>–</w:t>
      </w:r>
      <w:r w:rsidR="00C003ED">
        <w:rPr>
          <w:rFonts w:ascii="David" w:hAnsi="David" w:hint="cs"/>
          <w:szCs w:val="24"/>
          <w:rtl/>
          <w:lang w:eastAsia="he-IL"/>
        </w:rPr>
        <w:t xml:space="preserve"> </w:t>
      </w:r>
      <w:r w:rsidR="00062C27">
        <w:rPr>
          <w:rFonts w:ascii="David" w:hAnsi="David" w:hint="cs"/>
          <w:szCs w:val="24"/>
          <w:rtl/>
          <w:lang w:eastAsia="he-IL"/>
        </w:rPr>
        <w:t>'</w:t>
      </w:r>
      <w:r w:rsidR="00C003ED">
        <w:rPr>
          <w:rFonts w:ascii="David" w:hAnsi="David" w:hint="cs"/>
          <w:szCs w:val="24"/>
          <w:rtl/>
          <w:lang w:eastAsia="he-IL"/>
        </w:rPr>
        <w:t>אישור בגין הוצאות הפרויקט בפועל</w:t>
      </w:r>
      <w:r w:rsidR="00062C27">
        <w:rPr>
          <w:rFonts w:ascii="David" w:hAnsi="David" w:hint="cs"/>
          <w:szCs w:val="24"/>
          <w:rtl/>
          <w:lang w:eastAsia="he-IL"/>
        </w:rPr>
        <w:t>'</w:t>
      </w:r>
      <w:r w:rsidR="00C003ED">
        <w:rPr>
          <w:rFonts w:ascii="David" w:hAnsi="David" w:hint="cs"/>
          <w:szCs w:val="24"/>
          <w:rtl/>
          <w:lang w:eastAsia="he-IL"/>
        </w:rPr>
        <w:t>.</w:t>
      </w:r>
    </w:p>
    <w:p w14:paraId="44D4E834"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14:paraId="5219CEA2"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319078D"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u w:val="single"/>
        </w:rPr>
      </w:pPr>
      <w:r w:rsidRPr="009F780D">
        <w:rPr>
          <w:rFonts w:ascii="David" w:hAnsi="David"/>
          <w:color w:val="0D0D0D" w:themeColor="text1" w:themeTint="F2"/>
          <w:szCs w:val="24"/>
          <w:rtl/>
        </w:rPr>
        <w:t>הזוכה</w:t>
      </w:r>
      <w:r w:rsidRPr="009F780D">
        <w:rPr>
          <w:rFonts w:ascii="David" w:hAnsi="David"/>
          <w:szCs w:val="24"/>
          <w:rtl/>
        </w:rPr>
        <w:t xml:space="preserve"> יידרש להגיש דיווחים וחשבונות הנדרשים לצורך העברת המענק, במסגרת פורטל הספקים </w:t>
      </w:r>
      <w:r w:rsidRPr="009F780D">
        <w:rPr>
          <w:rFonts w:ascii="David" w:hAnsi="David"/>
          <w:szCs w:val="24"/>
          <w:rtl/>
          <w:lang w:eastAsia="he-IL"/>
        </w:rPr>
        <w:t>הממשלתי</w:t>
      </w:r>
      <w:r w:rsidRPr="009F780D">
        <w:rPr>
          <w:rFonts w:ascii="David" w:hAnsi="David"/>
          <w:szCs w:val="24"/>
          <w:rtl/>
        </w:rPr>
        <w:t xml:space="preserve">, בשים לב להוראות התכ"מ והנחיות החשב הכללי הרלוונטיות ויחתום על חוזה שימוש בפורטל הספקים, המצורף כנספח </w:t>
      </w:r>
      <w:r w:rsidRPr="009F780D">
        <w:rPr>
          <w:rFonts w:ascii="David" w:eastAsiaTheme="majorEastAsia" w:hAnsi="David"/>
          <w:szCs w:val="24"/>
          <w:rtl/>
        </w:rPr>
        <w:t>בהוראת תכ"ם, "פורטל ספקים", מס' 7.7.1.1.</w:t>
      </w:r>
      <w:r w:rsidRPr="009F780D">
        <w:rPr>
          <w:rFonts w:ascii="David" w:hAnsi="David"/>
          <w:szCs w:val="24"/>
          <w:rtl/>
        </w:rPr>
        <w:t xml:space="preserve"> מהדורה 3 לחילופין, במקרה שבו הספק משתמש בפורטל הספקים, ימציא הספק אישור בגין זאת.</w:t>
      </w:r>
      <w:r w:rsidRPr="009F780D">
        <w:rPr>
          <w:rFonts w:ascii="David" w:hAnsi="David"/>
          <w:szCs w:val="24"/>
          <w:rtl/>
          <w:lang w:eastAsia="he-IL"/>
        </w:rPr>
        <w:t xml:space="preserve"> </w:t>
      </w:r>
      <w:r w:rsidRPr="009F780D">
        <w:rPr>
          <w:rFonts w:ascii="David" w:hAnsi="David"/>
          <w:szCs w:val="24"/>
          <w:rtl/>
        </w:rPr>
        <w:t>יודגש, כי הזוכה הוא שיישא בעלויות הכרוכות בהתחברות לפורטל הספקים הממשלתי.</w:t>
      </w:r>
    </w:p>
    <w:p w14:paraId="324378E0" w14:textId="33669D88"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המשרד יכיר בהוצאות הפרויקט כדלקמן: ציוד ואמצעים לביצוע הפרויקט, אמצעים ושירותים המבוצעים באופן בלעדי על מנת להוכיח החסכון </w:t>
      </w:r>
      <w:r w:rsidR="00F329CF">
        <w:rPr>
          <w:rFonts w:ascii="David" w:hAnsi="David"/>
          <w:szCs w:val="24"/>
          <w:rtl/>
          <w:lang w:eastAsia="he-IL"/>
        </w:rPr>
        <w:t>או</w:t>
      </w:r>
      <w:r w:rsidRPr="009F780D">
        <w:rPr>
          <w:rFonts w:ascii="David" w:hAnsi="David"/>
          <w:szCs w:val="24"/>
          <w:rtl/>
        </w:rPr>
        <w:t xml:space="preserve"> ההתייעלות </w:t>
      </w:r>
      <w:r w:rsidR="00F329CF">
        <w:rPr>
          <w:rFonts w:ascii="David" w:hAnsi="David"/>
          <w:szCs w:val="24"/>
          <w:rtl/>
        </w:rPr>
        <w:t>או</w:t>
      </w:r>
      <w:r w:rsidRPr="009F780D">
        <w:rPr>
          <w:rFonts w:ascii="David" w:hAnsi="David"/>
          <w:szCs w:val="24"/>
          <w:rtl/>
        </w:rPr>
        <w:t xml:space="preserve"> עצמאות באנרגיה ובתנאי שאלו הותקנו </w:t>
      </w:r>
      <w:r w:rsidR="00F329CF">
        <w:rPr>
          <w:rFonts w:ascii="David" w:hAnsi="David"/>
          <w:szCs w:val="24"/>
          <w:rtl/>
        </w:rPr>
        <w:t>או</w:t>
      </w:r>
      <w:r w:rsidRPr="009F780D">
        <w:rPr>
          <w:rFonts w:ascii="David" w:hAnsi="David"/>
          <w:szCs w:val="24"/>
          <w:rtl/>
        </w:rPr>
        <w:t xml:space="preserve"> סופקו במסגרת הפרויקט, </w:t>
      </w:r>
      <w:r w:rsidRPr="009F780D">
        <w:rPr>
          <w:rFonts w:ascii="David" w:hAnsi="David"/>
          <w:szCs w:val="24"/>
          <w:rtl/>
          <w:lang w:eastAsia="he-IL"/>
        </w:rPr>
        <w:t xml:space="preserve"> </w:t>
      </w:r>
      <w:r w:rsidRPr="009F780D">
        <w:rPr>
          <w:rFonts w:ascii="David" w:hAnsi="David"/>
          <w:szCs w:val="24"/>
          <w:rtl/>
        </w:rPr>
        <w:t>עלות ניהול הפרויקט בהיקף של עד 4% מהעלויות המפורטות לעיל</w:t>
      </w:r>
      <w:r w:rsidRPr="009F780D">
        <w:rPr>
          <w:rFonts w:ascii="David" w:hAnsi="David"/>
          <w:szCs w:val="24"/>
          <w:rtl/>
          <w:lang w:eastAsia="he-IL"/>
        </w:rPr>
        <w:t xml:space="preserve">, </w:t>
      </w:r>
      <w:r w:rsidRPr="009F780D">
        <w:rPr>
          <w:rFonts w:ascii="David" w:hAnsi="David"/>
          <w:szCs w:val="24"/>
          <w:rtl/>
        </w:rPr>
        <w:t>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w:t>
      </w:r>
      <w:r w:rsidRPr="009F780D">
        <w:rPr>
          <w:rFonts w:ascii="David" w:hAnsi="David"/>
          <w:szCs w:val="24"/>
          <w:rtl/>
          <w:lang w:eastAsia="he-IL"/>
        </w:rPr>
        <w:t xml:space="preserve"> </w:t>
      </w:r>
    </w:p>
    <w:p w14:paraId="6180FC3E" w14:textId="24FD7B37"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סכום התמורה הוא סופי ומוחלט, </w:t>
      </w:r>
      <w:r w:rsidR="00062C27">
        <w:rPr>
          <w:rFonts w:ascii="David" w:hAnsi="David" w:hint="cs"/>
          <w:szCs w:val="24"/>
          <w:rtl/>
          <w:lang w:eastAsia="he-IL"/>
        </w:rPr>
        <w:t xml:space="preserve">לרבות מיסים ומע"מ בהתאם לכל דין. והוא </w:t>
      </w:r>
      <w:r w:rsidRPr="009F780D">
        <w:rPr>
          <w:rFonts w:ascii="David" w:hAnsi="David"/>
          <w:szCs w:val="24"/>
          <w:rtl/>
          <w:lang w:eastAsia="he-IL"/>
        </w:rPr>
        <w:t>יכלול את כל ההוצאות, הישירות והעקיפות, ולא יחולו</w:t>
      </w:r>
      <w:r w:rsidR="00062C27">
        <w:rPr>
          <w:rFonts w:ascii="David" w:hAnsi="David" w:hint="cs"/>
          <w:szCs w:val="24"/>
          <w:rtl/>
          <w:lang w:eastAsia="he-IL"/>
        </w:rPr>
        <w:t xml:space="preserve"> </w:t>
      </w:r>
      <w:r w:rsidRPr="009F780D">
        <w:rPr>
          <w:rFonts w:ascii="David" w:hAnsi="David"/>
          <w:szCs w:val="24"/>
          <w:rtl/>
          <w:lang w:eastAsia="he-IL"/>
        </w:rPr>
        <w:t xml:space="preserve">התייקרויות או הצמדות כלשהן. </w:t>
      </w:r>
    </w:p>
    <w:p w14:paraId="2C59D2AE"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התשלומים יתבצעו כדלקמן:</w:t>
      </w:r>
    </w:p>
    <w:p w14:paraId="0CF4363B" w14:textId="32663A4E" w:rsidR="00A100BC" w:rsidRPr="008F2405" w:rsidRDefault="00A100BC" w:rsidP="00600673">
      <w:pPr>
        <w:pStyle w:val="2f3"/>
        <w:rPr>
          <w:rFonts w:ascii="David" w:hAnsi="David" w:cs="David"/>
          <w:sz w:val="24"/>
          <w:szCs w:val="24"/>
          <w:lang w:eastAsia="he-IL"/>
        </w:rPr>
      </w:pPr>
      <w:r w:rsidRPr="008F2405">
        <w:rPr>
          <w:rFonts w:ascii="David" w:hAnsi="David" w:cs="David"/>
          <w:sz w:val="24"/>
          <w:szCs w:val="24"/>
          <w:rtl/>
          <w:lang w:eastAsia="he-IL"/>
        </w:rPr>
        <w:t>התמורה לזוכה תשולם בהתאם לאמור להלן ובכפוף להוראות החשב הכללי</w:t>
      </w:r>
      <w:r w:rsidR="008F2405" w:rsidRPr="008F2405">
        <w:rPr>
          <w:rFonts w:ascii="David" w:hAnsi="David" w:cs="David" w:hint="cs"/>
          <w:sz w:val="24"/>
          <w:szCs w:val="24"/>
          <w:rtl/>
          <w:lang w:eastAsia="he-IL"/>
        </w:rPr>
        <w:t xml:space="preserve"> </w:t>
      </w:r>
      <w:hyperlink r:id="rId60" w:tooltip="הוראת תכ&quot;ם מספר 1.4.3" w:history="1">
        <w:r w:rsidR="008F2405" w:rsidRPr="00D95A84">
          <w:rPr>
            <w:rStyle w:val="Hyperlink"/>
            <w:rFonts w:ascii="David" w:hAnsi="David" w:cs="David" w:hint="cs"/>
            <w:sz w:val="24"/>
            <w:szCs w:val="24"/>
            <w:rtl/>
            <w:lang w:eastAsia="he-IL"/>
          </w:rPr>
          <w:t>הור</w:t>
        </w:r>
        <w:r w:rsidR="00600673" w:rsidRPr="00D95A84">
          <w:rPr>
            <w:rStyle w:val="Hyperlink"/>
            <w:rFonts w:ascii="David" w:hAnsi="David" w:cs="David" w:hint="cs"/>
            <w:sz w:val="24"/>
            <w:szCs w:val="24"/>
            <w:rtl/>
            <w:lang w:eastAsia="he-IL"/>
          </w:rPr>
          <w:t>את תכ"ם, "מועדי תשלום", מס' 1.4</w:t>
        </w:r>
        <w:r w:rsidR="008F2405" w:rsidRPr="00D95A84">
          <w:rPr>
            <w:rStyle w:val="Hyperlink"/>
            <w:rFonts w:ascii="David" w:hAnsi="David" w:cs="David" w:hint="cs"/>
            <w:sz w:val="24"/>
            <w:szCs w:val="24"/>
            <w:rtl/>
            <w:lang w:eastAsia="he-IL"/>
          </w:rPr>
          <w:t>.3</w:t>
        </w:r>
      </w:hyperlink>
      <w:r w:rsidRPr="008F2405">
        <w:rPr>
          <w:rFonts w:ascii="David" w:hAnsi="David" w:cs="David"/>
          <w:sz w:val="24"/>
          <w:szCs w:val="24"/>
          <w:rtl/>
          <w:lang w:eastAsia="he-IL"/>
        </w:rPr>
        <w:t xml:space="preserve"> המתפרסמות מעת לעת.</w:t>
      </w:r>
    </w:p>
    <w:p w14:paraId="0FD120D2" w14:textId="54EC6FCD" w:rsidR="00A100BC" w:rsidRPr="008F2405" w:rsidRDefault="00A100BC" w:rsidP="008F2405">
      <w:pPr>
        <w:pStyle w:val="2f3"/>
        <w:rPr>
          <w:rFonts w:ascii="David" w:hAnsi="David" w:cs="David"/>
          <w:sz w:val="24"/>
          <w:szCs w:val="24"/>
          <w:lang w:eastAsia="he-IL"/>
        </w:rPr>
      </w:pPr>
      <w:r w:rsidRPr="008F2405">
        <w:rPr>
          <w:rFonts w:ascii="David" w:hAnsi="David" w:cs="David"/>
          <w:sz w:val="24"/>
          <w:szCs w:val="24"/>
          <w:rtl/>
          <w:lang w:eastAsia="he-IL"/>
        </w:rPr>
        <w:t xml:space="preserve">מועד התשלום: לא יאוחר מ- 45 ימים מהמועד שבו הומצא החשבון למזמין. </w:t>
      </w:r>
    </w:p>
    <w:p w14:paraId="64E4D248" w14:textId="2B6CC147" w:rsidR="00A100BC" w:rsidRPr="00CC7DBF" w:rsidRDefault="00A100BC" w:rsidP="00BA33DB">
      <w:pPr>
        <w:pStyle w:val="75"/>
        <w:numPr>
          <w:ilvl w:val="0"/>
          <w:numId w:val="76"/>
        </w:numPr>
        <w:outlineLvl w:val="9"/>
        <w:rPr>
          <w:sz w:val="24"/>
          <w:szCs w:val="24"/>
          <w:rtl/>
        </w:rPr>
      </w:pPr>
      <w:bookmarkStart w:id="3381" w:name="_Toc76454281"/>
      <w:bookmarkStart w:id="3382" w:name="_Toc76654157"/>
      <w:bookmarkStart w:id="3383" w:name="_Toc76885265"/>
      <w:bookmarkStart w:id="3384" w:name="_Toc76885396"/>
      <w:bookmarkStart w:id="3385" w:name="_Toc76886489"/>
      <w:bookmarkStart w:id="3386" w:name="_Toc76886675"/>
      <w:bookmarkStart w:id="3387" w:name="_Toc76887128"/>
      <w:bookmarkStart w:id="3388" w:name="_Toc76887252"/>
      <w:bookmarkStart w:id="3389" w:name="_Toc76887367"/>
      <w:bookmarkStart w:id="3390" w:name="_Toc76887482"/>
      <w:bookmarkStart w:id="3391" w:name="_Toc76887590"/>
      <w:bookmarkStart w:id="3392" w:name="_Toc76887687"/>
      <w:bookmarkStart w:id="3393" w:name="_Toc76887783"/>
      <w:bookmarkStart w:id="3394" w:name="_Toc76889178"/>
      <w:bookmarkStart w:id="3395" w:name="_Toc76906485"/>
      <w:bookmarkStart w:id="3396" w:name="_Toc77166854"/>
      <w:bookmarkStart w:id="3397" w:name="_Toc77166985"/>
      <w:bookmarkStart w:id="3398" w:name="_Toc77167120"/>
      <w:bookmarkStart w:id="3399" w:name="_Toc77167186"/>
      <w:bookmarkStart w:id="3400" w:name="_Toc77167252"/>
      <w:bookmarkStart w:id="3401" w:name="_Toc76454282"/>
      <w:bookmarkStart w:id="3402" w:name="_Toc76654158"/>
      <w:bookmarkStart w:id="3403" w:name="_Toc76885266"/>
      <w:bookmarkStart w:id="3404" w:name="_Toc76885397"/>
      <w:bookmarkStart w:id="3405" w:name="_Toc76886490"/>
      <w:bookmarkStart w:id="3406" w:name="_Toc76886676"/>
      <w:bookmarkStart w:id="3407" w:name="_Toc76887129"/>
      <w:bookmarkStart w:id="3408" w:name="_Toc76887253"/>
      <w:bookmarkStart w:id="3409" w:name="_Toc76887368"/>
      <w:bookmarkStart w:id="3410" w:name="_Toc76887483"/>
      <w:bookmarkStart w:id="3411" w:name="_Toc76887591"/>
      <w:bookmarkStart w:id="3412" w:name="_Toc76887688"/>
      <w:bookmarkStart w:id="3413" w:name="_Toc76887784"/>
      <w:bookmarkStart w:id="3414" w:name="_Toc76889179"/>
      <w:bookmarkStart w:id="3415" w:name="_Toc76906486"/>
      <w:bookmarkStart w:id="3416" w:name="_Toc77166855"/>
      <w:bookmarkStart w:id="3417" w:name="_Toc77166986"/>
      <w:bookmarkStart w:id="3418" w:name="_Toc77167121"/>
      <w:bookmarkStart w:id="3419" w:name="_Toc77167187"/>
      <w:bookmarkStart w:id="3420" w:name="_Toc77167253"/>
      <w:bookmarkStart w:id="3421" w:name="_Toc77166856"/>
      <w:bookmarkStart w:id="3422" w:name="_Toc77166987"/>
      <w:bookmarkStart w:id="3423" w:name="_Toc77167122"/>
      <w:bookmarkStart w:id="3424" w:name="_Toc77167188"/>
      <w:bookmarkStart w:id="3425" w:name="_Toc77167254"/>
      <w:bookmarkStart w:id="3426" w:name="_Toc77166857"/>
      <w:bookmarkStart w:id="3427" w:name="_Toc77166988"/>
      <w:bookmarkStart w:id="3428" w:name="_Toc77167123"/>
      <w:bookmarkStart w:id="3429" w:name="_Toc77167189"/>
      <w:bookmarkStart w:id="3430" w:name="_Toc77167255"/>
      <w:bookmarkStart w:id="3431" w:name="_Toc77166858"/>
      <w:bookmarkStart w:id="3432" w:name="_Toc77166989"/>
      <w:bookmarkStart w:id="3433" w:name="_Toc77167124"/>
      <w:bookmarkStart w:id="3434" w:name="_Toc77167190"/>
      <w:bookmarkStart w:id="3435" w:name="_Toc77167256"/>
      <w:bookmarkStart w:id="3436" w:name="_Ref483313735"/>
      <w:bookmarkStart w:id="3437" w:name="_Ref488746728"/>
      <w:bookmarkStart w:id="3438" w:name="_Toc76454286"/>
      <w:bookmarkStart w:id="3439" w:name="_Toc76654162"/>
      <w:bookmarkStart w:id="3440" w:name="_Toc76885270"/>
      <w:bookmarkStart w:id="3441" w:name="_Toc76885401"/>
      <w:bookmarkStart w:id="3442" w:name="_Toc76886494"/>
      <w:bookmarkStart w:id="3443" w:name="_Toc76886680"/>
      <w:bookmarkStart w:id="3444" w:name="_Toc76887133"/>
      <w:bookmarkStart w:id="3445" w:name="_Toc76887257"/>
      <w:bookmarkStart w:id="3446" w:name="_Toc76887372"/>
      <w:bookmarkStart w:id="3447" w:name="_Toc76887487"/>
      <w:bookmarkStart w:id="3448" w:name="_Toc76887595"/>
      <w:bookmarkStart w:id="3449" w:name="_Toc76887692"/>
      <w:bookmarkStart w:id="3450" w:name="_Toc76887788"/>
      <w:bookmarkStart w:id="3451" w:name="_Toc76889183"/>
      <w:bookmarkStart w:id="3452" w:name="_Toc76906490"/>
      <w:bookmarkStart w:id="3453" w:name="_Toc77166859"/>
      <w:bookmarkStart w:id="3454" w:name="_Toc77166990"/>
      <w:bookmarkStart w:id="3455" w:name="_Toc77167125"/>
      <w:bookmarkStart w:id="3456" w:name="_Toc77167191"/>
      <w:bookmarkStart w:id="3457" w:name="_Toc77167257"/>
      <w:bookmarkStart w:id="3458" w:name="_Toc76454288"/>
      <w:bookmarkStart w:id="3459" w:name="_Toc76654164"/>
      <w:bookmarkStart w:id="3460" w:name="_Toc76885272"/>
      <w:bookmarkStart w:id="3461" w:name="_Toc76885403"/>
      <w:bookmarkStart w:id="3462" w:name="_Toc76886496"/>
      <w:bookmarkStart w:id="3463" w:name="_Toc76886682"/>
      <w:bookmarkStart w:id="3464" w:name="_Toc76887135"/>
      <w:bookmarkStart w:id="3465" w:name="_Toc76887259"/>
      <w:bookmarkStart w:id="3466" w:name="_Toc76887374"/>
      <w:bookmarkStart w:id="3467" w:name="_Toc76887489"/>
      <w:bookmarkStart w:id="3468" w:name="_Toc76887597"/>
      <w:bookmarkStart w:id="3469" w:name="_Toc76887694"/>
      <w:bookmarkStart w:id="3470" w:name="_Toc76887790"/>
      <w:bookmarkStart w:id="3471" w:name="_Toc76889185"/>
      <w:bookmarkStart w:id="3472" w:name="_Toc76906492"/>
      <w:bookmarkStart w:id="3473" w:name="_Toc77166861"/>
      <w:bookmarkStart w:id="3474" w:name="_Toc77166992"/>
      <w:bookmarkStart w:id="3475" w:name="_Toc77167127"/>
      <w:bookmarkStart w:id="3476" w:name="_Toc77167193"/>
      <w:bookmarkStart w:id="3477" w:name="_Toc77167259"/>
      <w:bookmarkStart w:id="3478" w:name="_Toc76906493"/>
      <w:bookmarkStart w:id="3479" w:name="_Toc77233951"/>
      <w:bookmarkStart w:id="3480" w:name="_Toc80620700"/>
      <w:bookmarkStart w:id="3481" w:name="_Toc74824630"/>
      <w:bookmarkStart w:id="3482" w:name="_Toc74832120"/>
      <w:bookmarkStart w:id="3483" w:name="_Toc74833467"/>
      <w:bookmarkStart w:id="3484" w:name="_Toc74835037"/>
      <w:bookmarkStart w:id="3485" w:name="_Toc74838554"/>
      <w:bookmarkStart w:id="3486" w:name="_Toc75071249"/>
      <w:bookmarkStart w:id="3487" w:name="_Toc75173106"/>
      <w:bookmarkStart w:id="3488" w:name="_Toc75181353"/>
      <w:bookmarkStart w:id="3489" w:name="_Toc75186622"/>
      <w:bookmarkStart w:id="3490" w:name="_Toc75244229"/>
      <w:bookmarkStart w:id="3491" w:name="_Toc75250061"/>
      <w:bookmarkStart w:id="3492" w:name="_Toc75252342"/>
      <w:bookmarkStart w:id="3493" w:name="_Toc75331129"/>
      <w:bookmarkStart w:id="3494" w:name="_Toc75332460"/>
      <w:bookmarkStart w:id="3495" w:name="_Toc75441778"/>
      <w:bookmarkStart w:id="3496" w:name="_Toc75687988"/>
      <w:bookmarkStart w:id="3497" w:name="_Toc75688762"/>
      <w:bookmarkStart w:id="3498" w:name="_Toc75705482"/>
      <w:bookmarkStart w:id="3499" w:name="_Toc75709536"/>
      <w:bookmarkStart w:id="3500" w:name="_Toc75762312"/>
      <w:bookmarkStart w:id="3501" w:name="_Toc75873544"/>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r w:rsidRPr="00CC7DBF">
        <w:rPr>
          <w:sz w:val="24"/>
          <w:szCs w:val="24"/>
          <w:rtl/>
        </w:rPr>
        <w:t>הוראת קיזוז</w:t>
      </w:r>
      <w:bookmarkEnd w:id="3478"/>
      <w:bookmarkEnd w:id="3479"/>
      <w:bookmarkEnd w:id="3480"/>
    </w:p>
    <w:p w14:paraId="396404A0" w14:textId="0467C3D4" w:rsidR="00A100BC" w:rsidRPr="009F780D" w:rsidRDefault="00A100BC" w:rsidP="00BA33DB">
      <w:pPr>
        <w:pStyle w:val="75"/>
        <w:keepLines/>
        <w:numPr>
          <w:ilvl w:val="1"/>
          <w:numId w:val="76"/>
        </w:numPr>
        <w:tabs>
          <w:tab w:val="num" w:pos="736"/>
        </w:tabs>
        <w:spacing w:before="80" w:after="80"/>
        <w:ind w:left="594" w:right="0" w:hanging="425"/>
        <w:contextualSpacing w:val="0"/>
        <w:outlineLvl w:val="9"/>
        <w:rPr>
          <w:rFonts w:ascii="David" w:hAnsi="David"/>
          <w:sz w:val="24"/>
          <w:szCs w:val="24"/>
          <w:u w:val="none"/>
        </w:rPr>
      </w:pPr>
      <w:r w:rsidRPr="009F780D">
        <w:rPr>
          <w:rFonts w:ascii="David" w:hAnsi="David"/>
          <w:b w:val="0"/>
          <w:bCs w:val="0"/>
          <w:sz w:val="24"/>
          <w:szCs w:val="24"/>
          <w:u w:val="none"/>
          <w:rtl/>
        </w:rPr>
        <w:t>כתנאי לחתימת ההסכם, יגיש הזוכה עם חתימת ההסכם הוראת</w:t>
      </w:r>
      <w:r w:rsidRPr="009F780D">
        <w:rPr>
          <w:rFonts w:ascii="David" w:hAnsi="David"/>
          <w:sz w:val="24"/>
          <w:szCs w:val="24"/>
          <w:u w:val="none"/>
          <w:rtl/>
        </w:rPr>
        <w:t xml:space="preserve"> </w:t>
      </w:r>
      <w:r w:rsidRPr="009F780D">
        <w:rPr>
          <w:rFonts w:ascii="David" w:hAnsi="David"/>
          <w:b w:val="0"/>
          <w:bCs w:val="0"/>
          <w:sz w:val="24"/>
          <w:szCs w:val="24"/>
          <w:u w:val="none"/>
          <w:rtl/>
        </w:rPr>
        <w:t>קיזוז, בסך 5% מגובה המענק המבוקש, בהתאם</w:t>
      </w:r>
      <w:r w:rsidR="0058335A">
        <w:rPr>
          <w:rFonts w:ascii="David" w:hAnsi="David" w:hint="cs"/>
          <w:b w:val="0"/>
          <w:bCs w:val="0"/>
          <w:sz w:val="24"/>
          <w:szCs w:val="24"/>
          <w:u w:val="none"/>
          <w:rtl/>
        </w:rPr>
        <w:t xml:space="preserve"> ל</w:t>
      </w:r>
      <w:hyperlink w:anchor="_נספח_6_להסכם" w:tooltip="הפנייה לנספח 5 להסכם" w:history="1">
        <w:r w:rsidR="0058335A" w:rsidRPr="0058335A">
          <w:rPr>
            <w:rStyle w:val="Hyperlink"/>
            <w:rFonts w:ascii="David" w:hAnsi="David" w:hint="cs"/>
            <w:b w:val="0"/>
            <w:bCs w:val="0"/>
            <w:sz w:val="24"/>
            <w:szCs w:val="24"/>
            <w:rtl/>
          </w:rPr>
          <w:t xml:space="preserve">נספח </w:t>
        </w:r>
        <w:r w:rsidR="00D06BEA">
          <w:rPr>
            <w:rStyle w:val="Hyperlink"/>
            <w:rFonts w:ascii="David" w:hAnsi="David" w:hint="cs"/>
            <w:b w:val="0"/>
            <w:bCs w:val="0"/>
            <w:sz w:val="24"/>
            <w:szCs w:val="24"/>
            <w:rtl/>
          </w:rPr>
          <w:t>5</w:t>
        </w:r>
        <w:r w:rsidR="0058335A" w:rsidRPr="0058335A">
          <w:rPr>
            <w:rStyle w:val="Hyperlink"/>
            <w:rFonts w:ascii="David" w:hAnsi="David" w:hint="cs"/>
            <w:b w:val="0"/>
            <w:bCs w:val="0"/>
            <w:sz w:val="24"/>
            <w:szCs w:val="24"/>
            <w:rtl/>
          </w:rPr>
          <w:t xml:space="preserve"> להסכם</w:t>
        </w:r>
      </w:hyperlink>
      <w:r w:rsidR="0058335A">
        <w:rPr>
          <w:rFonts w:ascii="David" w:hAnsi="David" w:hint="cs"/>
          <w:b w:val="0"/>
          <w:bCs w:val="0"/>
          <w:sz w:val="24"/>
          <w:szCs w:val="24"/>
          <w:u w:val="none"/>
          <w:rtl/>
        </w:rPr>
        <w:t xml:space="preserve"> </w:t>
      </w:r>
      <w:r w:rsidR="0058335A">
        <w:rPr>
          <w:rFonts w:ascii="David" w:hAnsi="David"/>
          <w:b w:val="0"/>
          <w:bCs w:val="0"/>
          <w:sz w:val="24"/>
          <w:szCs w:val="24"/>
          <w:u w:val="none"/>
          <w:rtl/>
        </w:rPr>
        <w:t>–</w:t>
      </w:r>
      <w:r w:rsidR="0058335A">
        <w:rPr>
          <w:rFonts w:ascii="David" w:hAnsi="David" w:hint="cs"/>
          <w:b w:val="0"/>
          <w:bCs w:val="0"/>
          <w:sz w:val="24"/>
          <w:szCs w:val="24"/>
          <w:u w:val="none"/>
          <w:rtl/>
        </w:rPr>
        <w:t xml:space="preserve"> הוראת קיזוז לקבלת מענק.</w:t>
      </w:r>
    </w:p>
    <w:p w14:paraId="4F519811" w14:textId="50CB8E25" w:rsidR="00A100BC" w:rsidRPr="009F780D" w:rsidRDefault="00A100BC" w:rsidP="00CC7DBF">
      <w:pPr>
        <w:pStyle w:val="75"/>
        <w:keepLines/>
        <w:numPr>
          <w:ilvl w:val="1"/>
          <w:numId w:val="76"/>
        </w:numPr>
        <w:tabs>
          <w:tab w:val="num" w:pos="736"/>
        </w:tabs>
        <w:spacing w:before="80" w:after="80"/>
        <w:ind w:left="594" w:right="0" w:hanging="425"/>
        <w:contextualSpacing w:val="0"/>
        <w:outlineLvl w:val="9"/>
        <w:rPr>
          <w:rFonts w:ascii="David" w:hAnsi="David"/>
          <w:b w:val="0"/>
          <w:bCs w:val="0"/>
          <w:sz w:val="24"/>
          <w:szCs w:val="24"/>
          <w:u w:val="none"/>
        </w:rPr>
      </w:pPr>
      <w:r w:rsidRPr="009F780D">
        <w:rPr>
          <w:rFonts w:ascii="David" w:hAnsi="David"/>
          <w:b w:val="0"/>
          <w:bCs w:val="0"/>
          <w:sz w:val="24"/>
          <w:szCs w:val="24"/>
          <w:u w:val="none"/>
          <w:rtl/>
        </w:rPr>
        <w:t xml:space="preserve">הוראות הקיזוז </w:t>
      </w:r>
      <w:r w:rsidR="002C1FDE">
        <w:rPr>
          <w:rFonts w:ascii="David" w:hAnsi="David" w:hint="cs"/>
          <w:b w:val="0"/>
          <w:bCs w:val="0"/>
          <w:sz w:val="24"/>
          <w:szCs w:val="24"/>
          <w:u w:val="none"/>
          <w:rtl/>
        </w:rPr>
        <w:t xml:space="preserve">יהיו </w:t>
      </w:r>
      <w:r w:rsidRPr="009F780D">
        <w:rPr>
          <w:rFonts w:ascii="David" w:hAnsi="David"/>
          <w:b w:val="0"/>
          <w:bCs w:val="0"/>
          <w:sz w:val="24"/>
          <w:szCs w:val="24"/>
          <w:u w:val="none"/>
          <w:rtl/>
        </w:rPr>
        <w:t>בתוקף 30 יום לאחר  סיום ההתקשרות.</w:t>
      </w:r>
    </w:p>
    <w:p w14:paraId="0843B6D2" w14:textId="44A41246" w:rsidR="00A100BC" w:rsidRPr="00CC7DBF" w:rsidRDefault="00A100BC" w:rsidP="00BA33DB">
      <w:pPr>
        <w:pStyle w:val="75"/>
        <w:numPr>
          <w:ilvl w:val="0"/>
          <w:numId w:val="76"/>
        </w:numPr>
        <w:outlineLvl w:val="9"/>
        <w:rPr>
          <w:sz w:val="24"/>
          <w:szCs w:val="24"/>
          <w:rtl/>
        </w:rPr>
      </w:pPr>
      <w:bookmarkStart w:id="3502" w:name="_Toc76906494"/>
      <w:bookmarkStart w:id="3503" w:name="_Toc77233952"/>
      <w:bookmarkStart w:id="3504" w:name="_Toc80620701"/>
      <w:r w:rsidRPr="00CC7DBF">
        <w:rPr>
          <w:sz w:val="24"/>
          <w:szCs w:val="24"/>
          <w:rtl/>
        </w:rPr>
        <w:t>נזיקין</w:t>
      </w:r>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p>
    <w:p w14:paraId="28C94652"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lang w:eastAsia="he-IL"/>
        </w:rPr>
        <w:t>הזוכה</w:t>
      </w:r>
      <w:r w:rsidRPr="009F780D">
        <w:rPr>
          <w:rFonts w:ascii="David" w:hAnsi="David"/>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C9B7BD3" w14:textId="6D91BDE3" w:rsidR="00A100BC" w:rsidRPr="009F780D" w:rsidRDefault="00A100BC" w:rsidP="001353AF">
      <w:pPr>
        <w:numPr>
          <w:ilvl w:val="1"/>
          <w:numId w:val="76"/>
        </w:numPr>
        <w:tabs>
          <w:tab w:val="num" w:pos="594"/>
          <w:tab w:val="left" w:pos="8816"/>
        </w:tabs>
        <w:spacing w:before="80" w:after="80" w:line="360" w:lineRule="auto"/>
        <w:ind w:left="594" w:right="0" w:hanging="425"/>
        <w:jc w:val="both"/>
        <w:rPr>
          <w:rFonts w:ascii="David" w:hAnsi="David"/>
          <w:szCs w:val="24"/>
          <w:rtl/>
        </w:rPr>
      </w:pPr>
      <w:r w:rsidRPr="009F780D">
        <w:rPr>
          <w:rFonts w:ascii="David" w:hAnsi="David"/>
          <w:szCs w:val="24"/>
          <w:rtl/>
        </w:rPr>
        <w:t xml:space="preserve">הזוכה יישא באחריות על פי </w:t>
      </w:r>
      <w:r w:rsidR="007256C6">
        <w:rPr>
          <w:rFonts w:ascii="David" w:hAnsi="David" w:hint="cs"/>
          <w:szCs w:val="24"/>
          <w:rtl/>
        </w:rPr>
        <w:t xml:space="preserve">כל </w:t>
      </w:r>
      <w:r w:rsidRPr="009F780D">
        <w:rPr>
          <w:rFonts w:ascii="David" w:hAnsi="David"/>
          <w:szCs w:val="24"/>
          <w:rtl/>
        </w:rPr>
        <w:t>דין, בגין כל פגיעה, הפסד, אובדן או נזק שייגרמו מכל סיבה שהיא</w:t>
      </w:r>
      <w:r w:rsidR="007256C6">
        <w:rPr>
          <w:rFonts w:ascii="David" w:hAnsi="David" w:hint="cs"/>
          <w:szCs w:val="24"/>
          <w:rtl/>
        </w:rPr>
        <w:t xml:space="preserve"> לזוכה</w:t>
      </w:r>
      <w:r w:rsidRPr="009F780D">
        <w:rPr>
          <w:rFonts w:ascii="David" w:hAnsi="David"/>
          <w:szCs w:val="24"/>
          <w:rtl/>
        </w:rPr>
        <w:t xml:space="preserve"> או מי מטעמו או </w:t>
      </w:r>
      <w:r w:rsidR="007256C6">
        <w:rPr>
          <w:rFonts w:ascii="David" w:hAnsi="David" w:hint="cs"/>
          <w:szCs w:val="24"/>
          <w:rtl/>
        </w:rPr>
        <w:t xml:space="preserve">של </w:t>
      </w:r>
      <w:r w:rsidRPr="009F780D">
        <w:rPr>
          <w:rFonts w:ascii="David" w:hAnsi="David"/>
          <w:szCs w:val="24"/>
          <w:rtl/>
        </w:rPr>
        <w:t xml:space="preserve">עובדיו או של העובדים מטעמו, או של כל אדם אחר כתוצאה ישירה או עקיפה ממתן השירותים למשרד. </w:t>
      </w:r>
    </w:p>
    <w:p w14:paraId="03EA24CC" w14:textId="4A07089D" w:rsidR="00A100BC" w:rsidRPr="009F780D" w:rsidRDefault="00A100BC" w:rsidP="006B1254">
      <w:pPr>
        <w:numPr>
          <w:ilvl w:val="1"/>
          <w:numId w:val="76"/>
        </w:numPr>
        <w:tabs>
          <w:tab w:val="num" w:pos="594"/>
          <w:tab w:val="left" w:pos="8816"/>
        </w:tabs>
        <w:spacing w:before="80" w:after="80" w:line="360" w:lineRule="auto"/>
        <w:ind w:left="594" w:right="0" w:hanging="425"/>
        <w:jc w:val="both"/>
        <w:rPr>
          <w:rFonts w:ascii="David" w:hAnsi="David"/>
          <w:szCs w:val="24"/>
        </w:rPr>
      </w:pPr>
      <w:r w:rsidRPr="009F780D">
        <w:rPr>
          <w:rFonts w:ascii="David" w:hAnsi="David"/>
          <w:szCs w:val="24"/>
          <w:rtl/>
          <w:lang w:eastAsia="he-IL"/>
        </w:rPr>
        <w:t>מוסכם</w:t>
      </w:r>
      <w:r w:rsidRPr="009F780D">
        <w:rPr>
          <w:rFonts w:ascii="David" w:hAnsi="David"/>
          <w:szCs w:val="24"/>
          <w:rtl/>
        </w:rPr>
        <w:t xml:space="preserve"> בין הצדדים כי המשרד לא יישא בכל אחריות, תשלום, הוצאה או נזק מכל סיבה שהיא שייגרמו </w:t>
      </w:r>
      <w:r w:rsidR="007256C6">
        <w:rPr>
          <w:rFonts w:ascii="David" w:hAnsi="David" w:hint="cs"/>
          <w:szCs w:val="24"/>
          <w:rtl/>
        </w:rPr>
        <w:t>ל</w:t>
      </w:r>
      <w:r w:rsidRPr="009F780D">
        <w:rPr>
          <w:rFonts w:ascii="David" w:hAnsi="David"/>
          <w:szCs w:val="24"/>
          <w:rtl/>
        </w:rPr>
        <w:t xml:space="preserve">זוכה או מי מטעמו או של העובדים מטעמו </w:t>
      </w:r>
      <w:r w:rsidR="007256C6">
        <w:rPr>
          <w:rFonts w:ascii="David" w:hAnsi="David" w:hint="cs"/>
          <w:szCs w:val="24"/>
          <w:rtl/>
        </w:rPr>
        <w:t>או</w:t>
      </w:r>
      <w:r w:rsidRPr="009F780D">
        <w:rPr>
          <w:rFonts w:ascii="David" w:hAnsi="David"/>
          <w:szCs w:val="24"/>
          <w:rtl/>
        </w:rPr>
        <w:t xml:space="preserve"> של כל אדם אחר כתוצאה ישירה או עקיפה של ביצוע הסכם זה. </w:t>
      </w:r>
    </w:p>
    <w:p w14:paraId="4892631A" w14:textId="092C3068"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rPr>
        <w:t xml:space="preserve">הזוכה מתחייב לשפות את המשרד על כל נזק, תשלום או הוצאה שייגרמו לו מכל סיבה שהיא </w:t>
      </w:r>
      <w:r w:rsidR="007256C6">
        <w:rPr>
          <w:rFonts w:ascii="David" w:hAnsi="David" w:hint="cs"/>
          <w:szCs w:val="24"/>
          <w:rtl/>
        </w:rPr>
        <w:t xml:space="preserve">שייגרמו </w:t>
      </w:r>
      <w:r w:rsidRPr="009F780D">
        <w:rPr>
          <w:rFonts w:ascii="David" w:hAnsi="David"/>
          <w:szCs w:val="24"/>
          <w:rtl/>
        </w:rPr>
        <w:t xml:space="preserve">כתוצאה ישירה או עקיפה מהפעלתו של הסכם זה. </w:t>
      </w:r>
      <w:r w:rsidR="00330B7C">
        <w:rPr>
          <w:rFonts w:ascii="David" w:hAnsi="David" w:hint="cs"/>
          <w:szCs w:val="24"/>
          <w:rtl/>
        </w:rPr>
        <w:t>למשרד שמורה הזכות לה</w:t>
      </w:r>
      <w:r w:rsidRPr="009F780D">
        <w:rPr>
          <w:rFonts w:ascii="David" w:hAnsi="David"/>
          <w:szCs w:val="24"/>
          <w:rtl/>
        </w:rPr>
        <w:t>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005865D6">
        <w:rPr>
          <w:rFonts w:ascii="David" w:eastAsia="Arial Unicode MS" w:hAnsi="David" w:hint="cs"/>
          <w:szCs w:val="24"/>
          <w:rtl/>
        </w:rPr>
        <w:t xml:space="preserve"> שלא עוכב ביצועו</w:t>
      </w:r>
      <w:r w:rsidRPr="009F780D">
        <w:rPr>
          <w:rFonts w:ascii="David" w:eastAsia="Arial Unicode MS" w:hAnsi="David"/>
          <w:szCs w:val="24"/>
          <w:rtl/>
        </w:rPr>
        <w:t>.</w:t>
      </w:r>
      <w:bookmarkStart w:id="3505" w:name="_Toc66782685"/>
      <w:bookmarkStart w:id="3506" w:name="_Toc66782811"/>
      <w:bookmarkStart w:id="3507" w:name="_Toc66782862"/>
      <w:bookmarkStart w:id="3508" w:name="_Toc76454292"/>
      <w:bookmarkStart w:id="3509" w:name="_Toc76654168"/>
      <w:bookmarkStart w:id="3510" w:name="_Toc76885276"/>
      <w:bookmarkStart w:id="3511" w:name="_Toc76885407"/>
      <w:bookmarkStart w:id="3512" w:name="_Toc76886500"/>
      <w:bookmarkStart w:id="3513" w:name="_Toc76886686"/>
      <w:bookmarkStart w:id="3514" w:name="_Toc76887139"/>
      <w:bookmarkStart w:id="3515" w:name="_Toc76887263"/>
      <w:bookmarkStart w:id="3516" w:name="_Toc76887378"/>
      <w:bookmarkStart w:id="3517" w:name="_Toc76887493"/>
      <w:bookmarkStart w:id="3518" w:name="_Toc76887601"/>
      <w:bookmarkStart w:id="3519" w:name="_Toc76887698"/>
      <w:bookmarkStart w:id="3520" w:name="_Toc76887794"/>
      <w:bookmarkStart w:id="3521" w:name="_Toc76889189"/>
      <w:bookmarkStart w:id="3522" w:name="_Toc76906496"/>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p>
    <w:p w14:paraId="32F0B0BE" w14:textId="106A8AB5" w:rsidR="00A100BC" w:rsidRPr="00CC7DBF" w:rsidRDefault="00A100BC" w:rsidP="00BA33DB">
      <w:pPr>
        <w:pStyle w:val="75"/>
        <w:numPr>
          <w:ilvl w:val="0"/>
          <w:numId w:val="76"/>
        </w:numPr>
        <w:outlineLvl w:val="9"/>
        <w:rPr>
          <w:sz w:val="24"/>
          <w:szCs w:val="24"/>
        </w:rPr>
      </w:pPr>
      <w:bookmarkStart w:id="3523" w:name="_Toc77166864"/>
      <w:bookmarkStart w:id="3524" w:name="_Toc77166995"/>
      <w:bookmarkStart w:id="3525" w:name="_Toc77167130"/>
      <w:bookmarkStart w:id="3526" w:name="_Toc77167196"/>
      <w:bookmarkStart w:id="3527" w:name="_Toc77167262"/>
      <w:bookmarkStart w:id="3528" w:name="_Toc74824632"/>
      <w:bookmarkStart w:id="3529" w:name="_Toc74832122"/>
      <w:bookmarkStart w:id="3530" w:name="_Toc74833469"/>
      <w:bookmarkStart w:id="3531" w:name="_Toc74835039"/>
      <w:bookmarkStart w:id="3532" w:name="_Toc74838556"/>
      <w:bookmarkStart w:id="3533" w:name="_Toc75071251"/>
      <w:bookmarkStart w:id="3534" w:name="_Toc75173108"/>
      <w:bookmarkStart w:id="3535" w:name="_Toc75181355"/>
      <w:bookmarkStart w:id="3536" w:name="_Toc75186624"/>
      <w:bookmarkStart w:id="3537" w:name="_Toc75244231"/>
      <w:bookmarkStart w:id="3538" w:name="_Toc75250063"/>
      <w:bookmarkStart w:id="3539" w:name="_Toc75252344"/>
      <w:bookmarkStart w:id="3540" w:name="_Toc75331131"/>
      <w:bookmarkStart w:id="3541" w:name="_Toc75332462"/>
      <w:bookmarkStart w:id="3542" w:name="_Toc75441780"/>
      <w:bookmarkStart w:id="3543" w:name="_Toc75687990"/>
      <w:bookmarkStart w:id="3544" w:name="_Toc75688764"/>
      <w:bookmarkStart w:id="3545" w:name="_Toc75705484"/>
      <w:bookmarkStart w:id="3546" w:name="_Toc75709538"/>
      <w:bookmarkStart w:id="3547" w:name="_Toc75762314"/>
      <w:bookmarkStart w:id="3548" w:name="_Toc75873546"/>
      <w:bookmarkStart w:id="3549" w:name="_Toc76906497"/>
      <w:bookmarkStart w:id="3550" w:name="_Toc77233953"/>
      <w:bookmarkStart w:id="3551" w:name="_Toc80620702"/>
      <w:bookmarkEnd w:id="3523"/>
      <w:bookmarkEnd w:id="3524"/>
      <w:bookmarkEnd w:id="3525"/>
      <w:bookmarkEnd w:id="3526"/>
      <w:bookmarkEnd w:id="3527"/>
      <w:r w:rsidRPr="00CC7DBF">
        <w:rPr>
          <w:sz w:val="24"/>
          <w:szCs w:val="24"/>
          <w:rtl/>
        </w:rPr>
        <w:t>הפרת הוראות ההסכם</w:t>
      </w:r>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p>
    <w:p w14:paraId="56B929C3" w14:textId="77777777" w:rsidR="00A100BC" w:rsidRPr="009F780D" w:rsidRDefault="00A100BC" w:rsidP="00A100BC">
      <w:pPr>
        <w:tabs>
          <w:tab w:val="left" w:pos="8816"/>
        </w:tabs>
        <w:spacing w:before="80" w:after="80" w:line="360" w:lineRule="auto"/>
        <w:ind w:left="567"/>
        <w:jc w:val="both"/>
        <w:rPr>
          <w:rFonts w:ascii="David" w:hAnsi="David"/>
          <w:szCs w:val="24"/>
          <w:rtl/>
        </w:rPr>
      </w:pPr>
      <w:r w:rsidRPr="009F780D">
        <w:rPr>
          <w:rFonts w:ascii="David" w:hAnsi="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1965A406" w14:textId="77777777" w:rsidR="00A100BC" w:rsidRPr="00CC7DBF" w:rsidRDefault="00A100BC" w:rsidP="00BA33DB">
      <w:pPr>
        <w:pStyle w:val="75"/>
        <w:numPr>
          <w:ilvl w:val="0"/>
          <w:numId w:val="76"/>
        </w:numPr>
        <w:outlineLvl w:val="9"/>
        <w:rPr>
          <w:sz w:val="24"/>
          <w:szCs w:val="24"/>
        </w:rPr>
      </w:pPr>
      <w:bookmarkStart w:id="3552" w:name="_Toc77233954"/>
      <w:bookmarkStart w:id="3553" w:name="_Toc80620703"/>
      <w:r w:rsidRPr="00CC7DBF">
        <w:rPr>
          <w:sz w:val="24"/>
          <w:szCs w:val="24"/>
          <w:rtl/>
        </w:rPr>
        <w:t>ביטול ההסכם</w:t>
      </w:r>
      <w:bookmarkEnd w:id="3552"/>
      <w:bookmarkEnd w:id="3553"/>
      <w:r w:rsidRPr="00CC7DBF">
        <w:rPr>
          <w:sz w:val="24"/>
          <w:szCs w:val="24"/>
          <w:rtl/>
        </w:rPr>
        <w:t xml:space="preserve"> </w:t>
      </w:r>
    </w:p>
    <w:p w14:paraId="427EB3BB" w14:textId="77777777" w:rsidR="006914B5" w:rsidRDefault="006914B5" w:rsidP="00CC7DBF">
      <w:pPr>
        <w:tabs>
          <w:tab w:val="num" w:pos="851"/>
          <w:tab w:val="left" w:pos="8816"/>
        </w:tabs>
        <w:spacing w:before="80" w:after="80" w:line="360" w:lineRule="auto"/>
        <w:ind w:left="594" w:right="142"/>
        <w:jc w:val="both"/>
        <w:rPr>
          <w:rFonts w:ascii="David" w:hAnsi="David"/>
          <w:szCs w:val="24"/>
          <w:rtl/>
          <w:lang w:eastAsia="he-IL"/>
        </w:rPr>
      </w:pPr>
      <w:r w:rsidRPr="006914B5">
        <w:rPr>
          <w:rFonts w:ascii="David" w:hAnsi="David"/>
          <w:szCs w:val="24"/>
          <w:rtl/>
          <w:lang w:eastAsia="he-IL"/>
        </w:rPr>
        <w:t>על אף כל הוראה אחרת, המשרד יהא רשאי להפסיק את ההתקשרות, לפי שיקול דעתו הבלעדי,  על ידי מתן הודעה בכתב 30 ימים מראש.</w:t>
      </w:r>
    </w:p>
    <w:p w14:paraId="4D20FB82" w14:textId="77777777" w:rsidR="00A100BC" w:rsidRPr="00CC7DBF" w:rsidRDefault="00A100BC" w:rsidP="00A72F37">
      <w:pPr>
        <w:pStyle w:val="75"/>
        <w:numPr>
          <w:ilvl w:val="0"/>
          <w:numId w:val="76"/>
        </w:numPr>
        <w:outlineLvl w:val="9"/>
        <w:rPr>
          <w:sz w:val="24"/>
          <w:szCs w:val="24"/>
        </w:rPr>
      </w:pPr>
      <w:bookmarkStart w:id="3554" w:name="_Toc77166867"/>
      <w:bookmarkStart w:id="3555" w:name="_Toc77166998"/>
      <w:bookmarkStart w:id="3556" w:name="_Toc77167133"/>
      <w:bookmarkStart w:id="3557" w:name="_Toc77167199"/>
      <w:bookmarkStart w:id="3558" w:name="_Toc77167265"/>
      <w:bookmarkStart w:id="3559" w:name="_Toc74824633"/>
      <w:bookmarkStart w:id="3560" w:name="_Toc74832123"/>
      <w:bookmarkStart w:id="3561" w:name="_Toc74833470"/>
      <w:bookmarkStart w:id="3562" w:name="_Toc74835040"/>
      <w:bookmarkStart w:id="3563" w:name="_Toc74838557"/>
      <w:bookmarkStart w:id="3564" w:name="_Toc75071252"/>
      <w:bookmarkStart w:id="3565" w:name="_Toc75173109"/>
      <w:bookmarkStart w:id="3566" w:name="_Toc75181356"/>
      <w:bookmarkStart w:id="3567" w:name="_Toc75186625"/>
      <w:bookmarkStart w:id="3568" w:name="_Toc75244232"/>
      <w:bookmarkStart w:id="3569" w:name="_Toc75250064"/>
      <w:bookmarkStart w:id="3570" w:name="_Toc75252345"/>
      <w:bookmarkStart w:id="3571" w:name="_Toc75331132"/>
      <w:bookmarkStart w:id="3572" w:name="_Toc75332463"/>
      <w:bookmarkStart w:id="3573" w:name="_Toc75441781"/>
      <w:bookmarkStart w:id="3574" w:name="_Toc75687991"/>
      <w:bookmarkStart w:id="3575" w:name="_Toc75688765"/>
      <w:bookmarkStart w:id="3576" w:name="_Toc75705485"/>
      <w:bookmarkStart w:id="3577" w:name="_Toc75709539"/>
      <w:bookmarkStart w:id="3578" w:name="_Toc75762315"/>
      <w:bookmarkStart w:id="3579" w:name="_Toc75873547"/>
      <w:bookmarkStart w:id="3580" w:name="_Toc76906498"/>
      <w:bookmarkStart w:id="3581" w:name="_Toc77233955"/>
      <w:bookmarkStart w:id="3582" w:name="_Toc80620704"/>
      <w:bookmarkEnd w:id="3554"/>
      <w:bookmarkEnd w:id="3555"/>
      <w:bookmarkEnd w:id="3556"/>
      <w:bookmarkEnd w:id="3557"/>
      <w:bookmarkEnd w:id="3558"/>
      <w:r w:rsidRPr="00CC7DBF">
        <w:rPr>
          <w:sz w:val="24"/>
          <w:szCs w:val="24"/>
          <w:rtl/>
        </w:rPr>
        <w:t>המחאת זכויות</w:t>
      </w:r>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p>
    <w:p w14:paraId="055D99F3" w14:textId="77777777" w:rsidR="00A100BC" w:rsidRPr="009F780D" w:rsidRDefault="00A100BC" w:rsidP="00A100BC">
      <w:pPr>
        <w:tabs>
          <w:tab w:val="left" w:pos="8816"/>
        </w:tabs>
        <w:spacing w:before="80" w:after="80" w:line="360" w:lineRule="auto"/>
        <w:ind w:left="567"/>
        <w:jc w:val="both"/>
        <w:rPr>
          <w:rFonts w:ascii="David" w:hAnsi="David"/>
          <w:b/>
          <w:bCs/>
          <w:szCs w:val="24"/>
          <w:u w:val="single"/>
          <w:rtl/>
        </w:rPr>
      </w:pPr>
      <w:r w:rsidRPr="009F780D">
        <w:rPr>
          <w:rFonts w:ascii="David" w:hAnsi="David"/>
          <w:szCs w:val="24"/>
          <w:rtl/>
        </w:rPr>
        <w:t>אין הזוכה רשאי להעביר זכויות או חובות לפי הסכם זה, כולם או מקצתם, למישהו אחר אלא באישור מראש ובכתב מהממונה.</w:t>
      </w:r>
    </w:p>
    <w:p w14:paraId="72E7AC15" w14:textId="77777777" w:rsidR="00A100BC" w:rsidRPr="00CC7DBF" w:rsidRDefault="00A100BC" w:rsidP="00BA33DB">
      <w:pPr>
        <w:pStyle w:val="75"/>
        <w:numPr>
          <w:ilvl w:val="0"/>
          <w:numId w:val="76"/>
        </w:numPr>
        <w:outlineLvl w:val="9"/>
        <w:rPr>
          <w:sz w:val="24"/>
          <w:szCs w:val="24"/>
        </w:rPr>
      </w:pPr>
      <w:bookmarkStart w:id="3583" w:name="_Toc74824634"/>
      <w:bookmarkStart w:id="3584" w:name="_Toc74832124"/>
      <w:bookmarkStart w:id="3585" w:name="_Toc74833471"/>
      <w:bookmarkStart w:id="3586" w:name="_Toc74835041"/>
      <w:bookmarkStart w:id="3587" w:name="_Toc74838558"/>
      <w:bookmarkStart w:id="3588" w:name="_Toc75071253"/>
      <w:bookmarkStart w:id="3589" w:name="_Toc75173110"/>
      <w:bookmarkStart w:id="3590" w:name="_Toc75181357"/>
      <w:bookmarkStart w:id="3591" w:name="_Toc75186626"/>
      <w:bookmarkStart w:id="3592" w:name="_Toc75244233"/>
      <w:bookmarkStart w:id="3593" w:name="_Toc75250065"/>
      <w:bookmarkStart w:id="3594" w:name="_Toc75252346"/>
      <w:bookmarkStart w:id="3595" w:name="_Toc75331133"/>
      <w:bookmarkStart w:id="3596" w:name="_Toc75332464"/>
      <w:bookmarkStart w:id="3597" w:name="_Toc75441782"/>
      <w:bookmarkStart w:id="3598" w:name="_Toc75687992"/>
      <w:bookmarkStart w:id="3599" w:name="_Toc75688766"/>
      <w:bookmarkStart w:id="3600" w:name="_Toc75705486"/>
      <w:bookmarkStart w:id="3601" w:name="_Toc75709540"/>
      <w:bookmarkStart w:id="3602" w:name="_Toc75762316"/>
      <w:bookmarkStart w:id="3603" w:name="_Toc75873548"/>
      <w:bookmarkStart w:id="3604" w:name="_Toc76906499"/>
      <w:bookmarkStart w:id="3605" w:name="_Toc77233956"/>
      <w:bookmarkStart w:id="3606" w:name="_Toc80620705"/>
      <w:r w:rsidRPr="00CC7DBF">
        <w:rPr>
          <w:sz w:val="24"/>
          <w:szCs w:val="24"/>
          <w:rtl/>
        </w:rPr>
        <w:t>ביקורת</w:t>
      </w:r>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p>
    <w:p w14:paraId="382C2C09" w14:textId="4AFA690E" w:rsidR="00062C27" w:rsidRPr="009F780D" w:rsidRDefault="00A100BC" w:rsidP="00062C27">
      <w:pPr>
        <w:numPr>
          <w:ilvl w:val="1"/>
          <w:numId w:val="76"/>
        </w:numPr>
        <w:tabs>
          <w:tab w:val="num" w:pos="594"/>
          <w:tab w:val="left" w:pos="8816"/>
        </w:tabs>
        <w:spacing w:before="80" w:after="80" w:line="360" w:lineRule="auto"/>
        <w:ind w:left="594" w:right="0" w:hanging="425"/>
        <w:jc w:val="both"/>
        <w:rPr>
          <w:rFonts w:ascii="David" w:hAnsi="David"/>
          <w:szCs w:val="24"/>
          <w:rtl/>
          <w:lang w:eastAsia="he-IL"/>
        </w:rPr>
      </w:pPr>
      <w:r w:rsidRPr="009F780D">
        <w:rPr>
          <w:rFonts w:ascii="David" w:hAnsi="David"/>
          <w:szCs w:val="24"/>
          <w:rtl/>
          <w:lang w:eastAsia="he-IL"/>
        </w:rPr>
        <w:t>חשב המשרד, מבקר</w:t>
      </w:r>
      <w:r w:rsidR="00062C27">
        <w:rPr>
          <w:rFonts w:ascii="David" w:hAnsi="David" w:hint="cs"/>
          <w:szCs w:val="24"/>
          <w:rtl/>
          <w:lang w:eastAsia="he-IL"/>
        </w:rPr>
        <w:t>ת</w:t>
      </w:r>
      <w:r w:rsidRPr="009F780D">
        <w:rPr>
          <w:rFonts w:ascii="David" w:hAnsi="David"/>
          <w:szCs w:val="24"/>
          <w:rtl/>
          <w:lang w:eastAsia="he-IL"/>
        </w:rPr>
        <w:t xml:space="preserve"> </w:t>
      </w:r>
      <w:r w:rsidR="00062C27" w:rsidRPr="009F780D">
        <w:rPr>
          <w:rFonts w:ascii="David" w:hAnsi="David"/>
          <w:szCs w:val="24"/>
          <w:rtl/>
          <w:lang w:eastAsia="he-IL"/>
        </w:rPr>
        <w:t>הפני</w:t>
      </w:r>
      <w:r w:rsidR="00062C27">
        <w:rPr>
          <w:rFonts w:ascii="David" w:hAnsi="David" w:hint="cs"/>
          <w:szCs w:val="24"/>
          <w:rtl/>
          <w:lang w:eastAsia="he-IL"/>
        </w:rPr>
        <w:t>ם</w:t>
      </w:r>
      <w:r w:rsidR="00062C27" w:rsidRPr="009F780D">
        <w:rPr>
          <w:rFonts w:ascii="David" w:hAnsi="David"/>
          <w:szCs w:val="24"/>
          <w:rtl/>
          <w:lang w:eastAsia="he-IL"/>
        </w:rPr>
        <w:t xml:space="preserve"> </w:t>
      </w:r>
      <w:r w:rsidRPr="009F780D">
        <w:rPr>
          <w:rFonts w:ascii="David" w:hAnsi="David"/>
          <w:szCs w:val="24"/>
          <w:rtl/>
          <w:lang w:eastAsia="he-IL"/>
        </w:rPr>
        <w:t>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r w:rsidR="00062C27" w:rsidRPr="00062C27">
        <w:rPr>
          <w:rFonts w:ascii="David" w:hAnsi="David"/>
          <w:szCs w:val="24"/>
          <w:rtl/>
          <w:lang w:eastAsia="he-IL"/>
        </w:rPr>
        <w:t xml:space="preserve"> </w:t>
      </w:r>
      <w:r w:rsidR="00062C27" w:rsidRPr="009F780D">
        <w:rPr>
          <w:rFonts w:ascii="David" w:hAnsi="David"/>
          <w:szCs w:val="24"/>
          <w:rtl/>
          <w:lang w:eastAsia="he-IL"/>
        </w:rPr>
        <w:t>ולעכב העברת תשלום</w:t>
      </w:r>
      <w:r w:rsidRPr="009F780D">
        <w:rPr>
          <w:rFonts w:ascii="David" w:hAnsi="David"/>
          <w:szCs w:val="24"/>
          <w:rtl/>
          <w:lang w:eastAsia="he-IL"/>
        </w:rPr>
        <w:t>.</w:t>
      </w:r>
      <w:r w:rsidR="00062C27" w:rsidRPr="00062C27">
        <w:rPr>
          <w:rFonts w:ascii="David" w:hAnsi="David"/>
          <w:szCs w:val="24"/>
          <w:rtl/>
          <w:lang w:eastAsia="he-IL"/>
        </w:rPr>
        <w:t xml:space="preserve"> </w:t>
      </w:r>
      <w:r w:rsidR="00062C27" w:rsidRPr="009F780D">
        <w:rPr>
          <w:rFonts w:ascii="David" w:hAnsi="David"/>
          <w:szCs w:val="24"/>
          <w:rtl/>
          <w:lang w:eastAsia="he-IL"/>
        </w:rPr>
        <w:t>הביקורת יכולה להיעשות באמצעות גורמים חיצוניים למשרד, לרבות רואי חשבון.</w:t>
      </w:r>
    </w:p>
    <w:p w14:paraId="693C9336" w14:textId="77777777"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ביקורת ובדיקה כמתואר לעיל יכללו עיון בספרי החשבונות ובמסמכים של הזוכה, לרבות אלה השמורים במדיה מגנטית והעתקתם. בכלל זה תהיה הביקורת רשאית לדרוש הוכחות לתשלום שכר כנדרש. </w:t>
      </w:r>
    </w:p>
    <w:p w14:paraId="53E87F31"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המשרד.</w:t>
      </w:r>
    </w:p>
    <w:p w14:paraId="19646F51" w14:textId="092FEC6C" w:rsidR="00A100BC"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מתחייב לקיים את האמור לעיל גם בכל הקשור למידע הקשור לביצוע ההסכם ומצוי בידי צד שלישי.</w:t>
      </w:r>
    </w:p>
    <w:p w14:paraId="0E8DA1EF" w14:textId="3F6111F9" w:rsidR="007256C6" w:rsidRDefault="007256C6" w:rsidP="00CC7DBF">
      <w:pPr>
        <w:numPr>
          <w:ilvl w:val="0"/>
          <w:numId w:val="76"/>
        </w:numPr>
        <w:tabs>
          <w:tab w:val="num" w:pos="851"/>
          <w:tab w:val="left" w:pos="8816"/>
        </w:tabs>
        <w:spacing w:before="80" w:after="80" w:line="360" w:lineRule="auto"/>
        <w:jc w:val="both"/>
        <w:rPr>
          <w:rFonts w:ascii="David" w:hAnsi="David"/>
          <w:b/>
          <w:bCs/>
          <w:szCs w:val="24"/>
          <w:u w:val="single"/>
          <w:lang w:eastAsia="he-IL"/>
        </w:rPr>
      </w:pPr>
      <w:r w:rsidRPr="00CC7DBF">
        <w:rPr>
          <w:rFonts w:ascii="David" w:hAnsi="David" w:hint="eastAsia"/>
          <w:b/>
          <w:bCs/>
          <w:szCs w:val="24"/>
          <w:u w:val="single"/>
          <w:rtl/>
          <w:lang w:eastAsia="he-IL"/>
        </w:rPr>
        <w:t>ביטוח</w:t>
      </w:r>
    </w:p>
    <w:p w14:paraId="642CAAEE" w14:textId="77777777" w:rsidR="007256C6" w:rsidRPr="00054996"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Pr>
      </w:pPr>
      <w:r w:rsidRPr="00054996">
        <w:rPr>
          <w:rFonts w:ascii="David" w:hAnsi="David"/>
          <w:szCs w:val="24"/>
          <w:rtl/>
        </w:rPr>
        <w:t>הזוכה מתחייב לערוך ולקיים ביטוחים הולמים ביחס לפעילותו במסגרת הפרויק/טים ו/או התוכנית (כהגדרתם) נשוא הקול קורא שפורסם על ידי מדינת ישראל -משרד האנרגיה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0A64E8B" w14:textId="77777777" w:rsidR="007256C6" w:rsidRPr="00054996"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tl/>
        </w:rPr>
      </w:pPr>
      <w:r w:rsidRPr="00054996">
        <w:rPr>
          <w:rFonts w:ascii="David" w:hAnsi="David"/>
          <w:szCs w:val="24"/>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271FFB6C" w14:textId="77777777" w:rsidR="007256C6" w:rsidRPr="00054996"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tl/>
        </w:rPr>
      </w:pPr>
      <w:r w:rsidRPr="00054996">
        <w:rPr>
          <w:rFonts w:ascii="David" w:hAnsi="David"/>
          <w:szCs w:val="24"/>
          <w:rtl/>
        </w:rPr>
        <w:t xml:space="preserve">הזוכה יוודא כי בביטוח מסוג עבודות קבלניות / הקמה, המתייחס לשירותים נשוא ההתקשרות, ייכלל המשרד וכן כל הקבלנים וקבלני המשנה, כמבוטחים נוספים. </w:t>
      </w:r>
    </w:p>
    <w:p w14:paraId="10FD184F" w14:textId="77777777" w:rsidR="007256C6" w:rsidRPr="00054996"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tl/>
        </w:rPr>
      </w:pPr>
      <w:r w:rsidRPr="00054996">
        <w:rPr>
          <w:rFonts w:ascii="David" w:hAnsi="David"/>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589A3968" w14:textId="77777777" w:rsidR="007256C6" w:rsidRPr="00054996"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Pr>
      </w:pPr>
      <w:r w:rsidRPr="00054996">
        <w:rPr>
          <w:rFonts w:ascii="David" w:hAnsi="David"/>
          <w:szCs w:val="24"/>
          <w:rtl/>
        </w:rPr>
        <w:t>המשרד שומר לעצמו את הזכות לקבל מהספק אישור על קיום ביטוח או העתקי פוליסות, מעת לעת ולפי דרישה.</w:t>
      </w:r>
    </w:p>
    <w:p w14:paraId="2F993927" w14:textId="77777777" w:rsidR="007256C6" w:rsidRPr="008E4163" w:rsidRDefault="007256C6" w:rsidP="007256C6">
      <w:pPr>
        <w:numPr>
          <w:ilvl w:val="1"/>
          <w:numId w:val="76"/>
        </w:numPr>
        <w:tabs>
          <w:tab w:val="num" w:pos="594"/>
          <w:tab w:val="left" w:pos="8816"/>
        </w:tabs>
        <w:spacing w:before="80" w:after="80" w:line="360" w:lineRule="auto"/>
        <w:ind w:left="594" w:right="0" w:hanging="425"/>
        <w:jc w:val="both"/>
        <w:rPr>
          <w:rFonts w:ascii="David" w:hAnsi="David"/>
          <w:szCs w:val="24"/>
        </w:rPr>
      </w:pPr>
      <w:r w:rsidRPr="00054996">
        <w:rPr>
          <w:rFonts w:ascii="David" w:hAnsi="David"/>
          <w:szCs w:val="24"/>
          <w:rtl/>
        </w:rPr>
        <w:t>אי עמידה בתנאי סעיף זה מהווה הפרה של הסכם זה.</w:t>
      </w:r>
    </w:p>
    <w:p w14:paraId="3D0F3B36" w14:textId="01638FFD" w:rsidR="00A100BC" w:rsidRPr="00CC7DBF" w:rsidRDefault="00A100BC" w:rsidP="00BA33DB">
      <w:pPr>
        <w:pStyle w:val="75"/>
        <w:numPr>
          <w:ilvl w:val="0"/>
          <w:numId w:val="76"/>
        </w:numPr>
        <w:outlineLvl w:val="9"/>
        <w:rPr>
          <w:sz w:val="24"/>
          <w:szCs w:val="24"/>
        </w:rPr>
      </w:pPr>
      <w:bookmarkStart w:id="3607" w:name="_Toc74824635"/>
      <w:bookmarkStart w:id="3608" w:name="_Toc74832125"/>
      <w:bookmarkStart w:id="3609" w:name="_Toc74833472"/>
      <w:bookmarkStart w:id="3610" w:name="_Toc74835042"/>
      <w:bookmarkStart w:id="3611" w:name="_Toc74838559"/>
      <w:bookmarkStart w:id="3612" w:name="_Toc75071254"/>
      <w:bookmarkStart w:id="3613" w:name="_Toc75173111"/>
      <w:bookmarkStart w:id="3614" w:name="_Toc75181358"/>
      <w:bookmarkStart w:id="3615" w:name="_Toc75186627"/>
      <w:bookmarkStart w:id="3616" w:name="_Toc75244234"/>
      <w:bookmarkStart w:id="3617" w:name="_Toc75250066"/>
      <w:bookmarkStart w:id="3618" w:name="_Toc75252347"/>
      <w:bookmarkStart w:id="3619" w:name="_Toc75331134"/>
      <w:bookmarkStart w:id="3620" w:name="_Toc75332465"/>
      <w:bookmarkStart w:id="3621" w:name="_Toc75441783"/>
      <w:bookmarkStart w:id="3622" w:name="_Toc75687993"/>
      <w:bookmarkStart w:id="3623" w:name="_Toc75688767"/>
      <w:bookmarkStart w:id="3624" w:name="_Toc75705487"/>
      <w:bookmarkStart w:id="3625" w:name="_Toc75709541"/>
      <w:bookmarkStart w:id="3626" w:name="_Toc75762317"/>
      <w:bookmarkStart w:id="3627" w:name="_Toc75873549"/>
      <w:bookmarkStart w:id="3628" w:name="_Toc76906500"/>
      <w:bookmarkStart w:id="3629" w:name="_Toc77233957"/>
      <w:bookmarkStart w:id="3630" w:name="_Toc80620706"/>
      <w:r w:rsidRPr="00CC7DBF">
        <w:rPr>
          <w:sz w:val="24"/>
          <w:szCs w:val="24"/>
          <w:rtl/>
        </w:rPr>
        <w:t>קיזוז</w:t>
      </w:r>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p>
    <w:p w14:paraId="0C5F56B8" w14:textId="77777777" w:rsidR="00A100BC" w:rsidRPr="009F780D" w:rsidRDefault="00A100BC" w:rsidP="00A100BC">
      <w:pPr>
        <w:tabs>
          <w:tab w:val="left" w:pos="8816"/>
        </w:tabs>
        <w:spacing w:before="80" w:after="80" w:line="360" w:lineRule="auto"/>
        <w:ind w:left="567"/>
        <w:jc w:val="both"/>
        <w:rPr>
          <w:rFonts w:ascii="David" w:hAnsi="David"/>
          <w:szCs w:val="24"/>
          <w:rtl/>
        </w:rPr>
      </w:pPr>
      <w:r w:rsidRPr="009F780D">
        <w:rPr>
          <w:rFonts w:ascii="David" w:hAnsi="David"/>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408E8AFD" w14:textId="77777777" w:rsidR="00A100BC" w:rsidRPr="00CC7DBF" w:rsidRDefault="00A100BC" w:rsidP="00BA33DB">
      <w:pPr>
        <w:pStyle w:val="75"/>
        <w:numPr>
          <w:ilvl w:val="0"/>
          <w:numId w:val="76"/>
        </w:numPr>
        <w:outlineLvl w:val="9"/>
        <w:rPr>
          <w:sz w:val="24"/>
          <w:szCs w:val="24"/>
        </w:rPr>
      </w:pPr>
      <w:bookmarkStart w:id="3631" w:name="_Toc74824636"/>
      <w:bookmarkStart w:id="3632" w:name="_Toc74832126"/>
      <w:bookmarkStart w:id="3633" w:name="_Toc74833473"/>
      <w:bookmarkStart w:id="3634" w:name="_Toc74835043"/>
      <w:bookmarkStart w:id="3635" w:name="_Toc74838560"/>
      <w:bookmarkStart w:id="3636" w:name="_Toc75071255"/>
      <w:bookmarkStart w:id="3637" w:name="_Toc75173112"/>
      <w:bookmarkStart w:id="3638" w:name="_Toc75181359"/>
      <w:bookmarkStart w:id="3639" w:name="_Toc75186628"/>
      <w:bookmarkStart w:id="3640" w:name="_Toc75244235"/>
      <w:bookmarkStart w:id="3641" w:name="_Toc75250067"/>
      <w:bookmarkStart w:id="3642" w:name="_Toc75252348"/>
      <w:bookmarkStart w:id="3643" w:name="_Toc75331135"/>
      <w:bookmarkStart w:id="3644" w:name="_Toc75332466"/>
      <w:bookmarkStart w:id="3645" w:name="_Toc75441784"/>
      <w:bookmarkStart w:id="3646" w:name="_Toc75687994"/>
      <w:bookmarkStart w:id="3647" w:name="_Toc75688768"/>
      <w:bookmarkStart w:id="3648" w:name="_Toc75705488"/>
      <w:bookmarkStart w:id="3649" w:name="_Toc75709542"/>
      <w:bookmarkStart w:id="3650" w:name="_Toc75762318"/>
      <w:bookmarkStart w:id="3651" w:name="_Toc75873550"/>
      <w:bookmarkStart w:id="3652" w:name="_Toc76906501"/>
      <w:bookmarkStart w:id="3653" w:name="_Toc77233958"/>
      <w:bookmarkStart w:id="3654" w:name="_Toc80620707"/>
      <w:r w:rsidRPr="00CC7DBF">
        <w:rPr>
          <w:sz w:val="24"/>
          <w:szCs w:val="24"/>
          <w:rtl/>
        </w:rPr>
        <w:t>כללי</w:t>
      </w:r>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p>
    <w:p w14:paraId="3776E3F4"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6713CB86" w14:textId="77777777"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7D73C33F" w14:textId="57C4B21B"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 xml:space="preserve">כל שינוי </w:t>
      </w:r>
      <w:r w:rsidR="00F329CF">
        <w:rPr>
          <w:rFonts w:ascii="David" w:hAnsi="David"/>
          <w:szCs w:val="24"/>
          <w:rtl/>
          <w:lang w:eastAsia="he-IL"/>
        </w:rPr>
        <w:t>או</w:t>
      </w:r>
      <w:r w:rsidRPr="009F780D">
        <w:rPr>
          <w:rFonts w:ascii="David" w:hAnsi="David"/>
          <w:szCs w:val="24"/>
          <w:rtl/>
          <w:lang w:eastAsia="he-IL"/>
        </w:rPr>
        <w:t xml:space="preserve"> תוספת להסכם זה יהיו בתוקף רק אם נעשו בכתב ובחתימת כל הצדדים להסכם.</w:t>
      </w:r>
    </w:p>
    <w:p w14:paraId="5D16337B" w14:textId="79502969" w:rsidR="00A100BC" w:rsidRPr="009F780D" w:rsidRDefault="00A100BC" w:rsidP="00A100BC">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המשרד יהיה רשאי לפרסם</w:t>
      </w:r>
      <w:r w:rsidRPr="009F780D">
        <w:rPr>
          <w:rFonts w:ascii="David" w:hAnsi="David"/>
          <w:szCs w:val="24"/>
          <w:rtl/>
        </w:rPr>
        <w:t xml:space="preserve"> פרטים מהחוזה ומאופן מימושו ב</w:t>
      </w:r>
      <w:hyperlink r:id="rId61" w:tooltip="אתר חופש המידע הממשלתי" w:history="1">
        <w:r w:rsidRPr="006C7C45">
          <w:rPr>
            <w:rStyle w:val="Hyperlink"/>
            <w:rFonts w:ascii="David" w:hAnsi="David"/>
            <w:szCs w:val="24"/>
            <w:rtl/>
          </w:rPr>
          <w:t>אתר חופש המידע הממשלתי</w:t>
        </w:r>
      </w:hyperlink>
      <w:r w:rsidRPr="009F780D">
        <w:rPr>
          <w:rFonts w:ascii="David" w:hAnsi="David"/>
          <w:color w:val="365F91" w:themeColor="accent1" w:themeShade="BF"/>
          <w:szCs w:val="24"/>
          <w:rtl/>
        </w:rPr>
        <w:t xml:space="preserve">, </w:t>
      </w:r>
      <w:r w:rsidRPr="009F780D">
        <w:rPr>
          <w:rFonts w:ascii="David" w:hAnsi="David"/>
          <w:szCs w:val="24"/>
          <w:rtl/>
        </w:rPr>
        <w:t>בהתאם ל</w:t>
      </w:r>
      <w:hyperlink r:id="rId62" w:tooltip="נוהל פרסום התקשרויות" w:history="1">
        <w:r w:rsidRPr="009F780D">
          <w:rPr>
            <w:rStyle w:val="Hyperlink"/>
            <w:rFonts w:ascii="David" w:hAnsi="David"/>
            <w:szCs w:val="24"/>
            <w:rtl/>
          </w:rPr>
          <w:t>נוהל פרסום התקשרויות</w:t>
        </w:r>
      </w:hyperlink>
      <w:r w:rsidRPr="009F780D">
        <w:rPr>
          <w:rFonts w:ascii="David" w:hAnsi="David"/>
          <w:szCs w:val="24"/>
          <w:rtl/>
        </w:rPr>
        <w:t xml:space="preserve">, ובמקרים הרלוונטיים, גם לפי </w:t>
      </w:r>
      <w:hyperlink r:id="rId63" w:tooltip="החלטת ממשלה 1116 " w:history="1">
        <w:r w:rsidRPr="009F780D">
          <w:rPr>
            <w:rStyle w:val="Hyperlink"/>
            <w:rFonts w:ascii="David" w:hAnsi="David"/>
            <w:szCs w:val="24"/>
            <w:rtl/>
          </w:rPr>
          <w:t>החלטת ממשלה בנושא ''פרסום היתרים ומסמכי התקשרות בין רשויות המדינה לגופים פרטיים'', מס'  1116.</w:t>
        </w:r>
      </w:hyperlink>
    </w:p>
    <w:p w14:paraId="37C1EF98" w14:textId="018BD7FE" w:rsidR="00A100BC" w:rsidRPr="009F780D" w:rsidRDefault="00A100BC" w:rsidP="00CC7DBF">
      <w:pPr>
        <w:numPr>
          <w:ilvl w:val="1"/>
          <w:numId w:val="76"/>
        </w:numPr>
        <w:tabs>
          <w:tab w:val="num" w:pos="594"/>
          <w:tab w:val="left" w:pos="8816"/>
        </w:tabs>
        <w:spacing w:before="80" w:after="80" w:line="360" w:lineRule="auto"/>
        <w:ind w:left="594" w:right="0" w:hanging="425"/>
        <w:jc w:val="both"/>
        <w:rPr>
          <w:rFonts w:ascii="David" w:hAnsi="David"/>
          <w:szCs w:val="24"/>
          <w:lang w:eastAsia="he-IL"/>
        </w:rPr>
      </w:pPr>
      <w:r w:rsidRPr="009F780D">
        <w:rPr>
          <w:rFonts w:ascii="David" w:hAnsi="David"/>
          <w:szCs w:val="24"/>
          <w:rtl/>
          <w:lang w:eastAsia="he-IL"/>
        </w:rPr>
        <w:t>הזוכה מאשר למשרד, לפי שיקול דעת המשרד, לפרסם את נתוני ההצעה, לרבות נתוני המציע, הפרויקט, היקף החיסכון, היקף ההשקעה וגודל המענק למעט החלקים אותם ציין הזוכה במסגרת הצעתו</w:t>
      </w:r>
      <w:r w:rsidR="0058335A">
        <w:rPr>
          <w:rFonts w:ascii="David" w:hAnsi="David" w:hint="cs"/>
          <w:szCs w:val="24"/>
          <w:rtl/>
          <w:lang w:eastAsia="he-IL"/>
        </w:rPr>
        <w:t xml:space="preserve"> (</w:t>
      </w:r>
      <w:r w:rsidR="008A50CE">
        <w:rPr>
          <w:rFonts w:ascii="David" w:hAnsi="David" w:hint="cs"/>
          <w:szCs w:val="24"/>
          <w:rtl/>
          <w:lang w:eastAsia="he-IL"/>
        </w:rPr>
        <w:t xml:space="preserve">לפי </w:t>
      </w:r>
      <w:hyperlink w:anchor="חיסיון" w:tooltip="הפנייה לנספח ח'" w:history="1">
        <w:r w:rsidR="00390AC2" w:rsidRPr="008A50CE">
          <w:rPr>
            <w:rStyle w:val="Hyperlink"/>
            <w:rFonts w:ascii="David" w:hAnsi="David" w:hint="cs"/>
            <w:szCs w:val="24"/>
            <w:rtl/>
            <w:lang w:eastAsia="he-IL"/>
          </w:rPr>
          <w:t xml:space="preserve">נספח </w:t>
        </w:r>
        <w:r w:rsidR="00390AC2">
          <w:rPr>
            <w:rStyle w:val="Hyperlink"/>
            <w:rFonts w:ascii="David" w:hAnsi="David" w:hint="cs"/>
            <w:szCs w:val="24"/>
            <w:rtl/>
            <w:lang w:eastAsia="he-IL"/>
          </w:rPr>
          <w:t>ח'</w:t>
        </w:r>
      </w:hyperlink>
      <w:r w:rsidR="00390AC2">
        <w:rPr>
          <w:rFonts w:ascii="David" w:hAnsi="David" w:hint="cs"/>
          <w:szCs w:val="24"/>
          <w:rtl/>
          <w:lang w:eastAsia="he-IL"/>
        </w:rPr>
        <w:t xml:space="preserve"> </w:t>
      </w:r>
      <w:r w:rsidR="0058335A">
        <w:rPr>
          <w:rFonts w:ascii="David" w:hAnsi="David"/>
          <w:szCs w:val="24"/>
          <w:rtl/>
          <w:lang w:eastAsia="he-IL"/>
        </w:rPr>
        <w:t>–</w:t>
      </w:r>
      <w:r w:rsidR="0058335A">
        <w:rPr>
          <w:rFonts w:ascii="David" w:hAnsi="David" w:hint="cs"/>
          <w:szCs w:val="24"/>
          <w:rtl/>
          <w:lang w:eastAsia="he-IL"/>
        </w:rPr>
        <w:t xml:space="preserve"> בקשה בדבר חיסיון חלקים בהצעה לקול קורא)</w:t>
      </w:r>
      <w:r w:rsidRPr="009F780D">
        <w:rPr>
          <w:rFonts w:ascii="David" w:hAnsi="David"/>
          <w:szCs w:val="24"/>
          <w:rtl/>
          <w:lang w:eastAsia="he-IL"/>
        </w:rPr>
        <w:t xml:space="preserve"> כי הינם סוד מסחרי או מקצועי.  </w:t>
      </w:r>
    </w:p>
    <w:p w14:paraId="26116201" w14:textId="77777777" w:rsidR="00A100BC" w:rsidRPr="002E55C8" w:rsidRDefault="00A100BC" w:rsidP="00BA33DB">
      <w:pPr>
        <w:pStyle w:val="75"/>
        <w:numPr>
          <w:ilvl w:val="0"/>
          <w:numId w:val="76"/>
        </w:numPr>
        <w:outlineLvl w:val="9"/>
        <w:rPr>
          <w:b w:val="0"/>
          <w:bCs w:val="0"/>
          <w:sz w:val="24"/>
          <w:szCs w:val="24"/>
          <w:rtl/>
        </w:rPr>
      </w:pPr>
      <w:r w:rsidRPr="002E55C8">
        <w:rPr>
          <w:b w:val="0"/>
          <w:bCs w:val="0"/>
          <w:sz w:val="24"/>
          <w:szCs w:val="24"/>
          <w:rtl/>
        </w:rPr>
        <w:t>בהסכם זה:</w:t>
      </w:r>
    </w:p>
    <w:p w14:paraId="03E9744B" w14:textId="77777777" w:rsidR="00A100BC" w:rsidRPr="009F780D" w:rsidRDefault="00A100BC" w:rsidP="00A100BC">
      <w:pPr>
        <w:numPr>
          <w:ilvl w:val="3"/>
          <w:numId w:val="77"/>
        </w:numPr>
        <w:tabs>
          <w:tab w:val="left" w:pos="8816"/>
        </w:tabs>
        <w:spacing w:before="80" w:after="80" w:line="360" w:lineRule="auto"/>
        <w:jc w:val="both"/>
        <w:rPr>
          <w:rFonts w:ascii="David" w:hAnsi="David"/>
          <w:szCs w:val="24"/>
          <w:lang w:eastAsia="he-IL"/>
        </w:rPr>
      </w:pPr>
      <w:r w:rsidRPr="009F780D">
        <w:rPr>
          <w:rFonts w:ascii="David" w:hAnsi="David"/>
          <w:szCs w:val="24"/>
          <w:rtl/>
          <w:lang w:eastAsia="he-IL"/>
        </w:rPr>
        <w:t>"</w:t>
      </w:r>
      <w:r w:rsidRPr="009F780D">
        <w:rPr>
          <w:rFonts w:ascii="David" w:hAnsi="David"/>
          <w:b/>
          <w:bCs/>
          <w:szCs w:val="24"/>
          <w:rtl/>
          <w:lang w:eastAsia="he-IL"/>
        </w:rPr>
        <w:t>שנה</w:t>
      </w:r>
      <w:r w:rsidRPr="009F780D">
        <w:rPr>
          <w:rFonts w:ascii="David" w:hAnsi="David"/>
          <w:szCs w:val="24"/>
          <w:rtl/>
          <w:lang w:eastAsia="he-IL"/>
        </w:rPr>
        <w:t>" ו"</w:t>
      </w:r>
      <w:r w:rsidRPr="009F780D">
        <w:rPr>
          <w:rFonts w:ascii="David" w:hAnsi="David"/>
          <w:b/>
          <w:bCs/>
          <w:szCs w:val="24"/>
          <w:rtl/>
          <w:lang w:eastAsia="he-IL"/>
        </w:rPr>
        <w:t>חודש</w:t>
      </w:r>
      <w:r w:rsidRPr="009F780D">
        <w:rPr>
          <w:rFonts w:ascii="David" w:hAnsi="David"/>
          <w:szCs w:val="24"/>
          <w:rtl/>
          <w:lang w:eastAsia="he-IL"/>
        </w:rPr>
        <w:t>" - למניין הלוח הגרגוריאני.</w:t>
      </w:r>
    </w:p>
    <w:p w14:paraId="2E1F1001" w14:textId="77777777" w:rsidR="00A100BC" w:rsidRPr="009F780D" w:rsidRDefault="00A100BC" w:rsidP="00A100BC">
      <w:pPr>
        <w:numPr>
          <w:ilvl w:val="3"/>
          <w:numId w:val="77"/>
        </w:numPr>
        <w:tabs>
          <w:tab w:val="left" w:pos="8816"/>
        </w:tabs>
        <w:spacing w:before="80" w:after="80" w:line="360" w:lineRule="auto"/>
        <w:jc w:val="both"/>
        <w:rPr>
          <w:rFonts w:ascii="David" w:hAnsi="David"/>
          <w:szCs w:val="24"/>
          <w:lang w:eastAsia="he-IL"/>
        </w:rPr>
      </w:pPr>
      <w:r w:rsidRPr="009F780D">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78B5B706" w14:textId="77777777" w:rsidR="00A100BC" w:rsidRPr="002E55C8" w:rsidRDefault="00A100BC" w:rsidP="00BA33DB">
      <w:pPr>
        <w:pStyle w:val="75"/>
        <w:numPr>
          <w:ilvl w:val="0"/>
          <w:numId w:val="76"/>
        </w:numPr>
        <w:outlineLvl w:val="9"/>
        <w:rPr>
          <w:b w:val="0"/>
          <w:bCs w:val="0"/>
          <w:sz w:val="24"/>
          <w:szCs w:val="24"/>
        </w:rPr>
      </w:pPr>
      <w:r w:rsidRPr="002E55C8">
        <w:rPr>
          <w:b w:val="0"/>
          <w:bCs w:val="0"/>
          <w:sz w:val="24"/>
          <w:szCs w:val="24"/>
          <w:rtl/>
        </w:rPr>
        <w:t>כל הודעה אשר על אחד הצדדים להסכם לשלוח לצד השני תשלח בדואר רשום, לפי המענים הבאים:</w:t>
      </w:r>
    </w:p>
    <w:p w14:paraId="6E3B5803" w14:textId="77777777" w:rsidR="00A100BC" w:rsidRPr="009F780D" w:rsidRDefault="00A100BC" w:rsidP="00A100BC">
      <w:pPr>
        <w:tabs>
          <w:tab w:val="left" w:pos="8816"/>
        </w:tabs>
        <w:spacing w:line="360" w:lineRule="auto"/>
        <w:ind w:left="567"/>
        <w:jc w:val="both"/>
        <w:rPr>
          <w:rFonts w:ascii="David" w:hAnsi="David"/>
          <w:b/>
          <w:bCs/>
          <w:szCs w:val="24"/>
          <w:rtl/>
        </w:rPr>
      </w:pPr>
      <w:r w:rsidRPr="009F780D">
        <w:rPr>
          <w:rFonts w:ascii="David" w:hAnsi="David"/>
          <w:b/>
          <w:bCs/>
          <w:szCs w:val="24"/>
          <w:rtl/>
        </w:rPr>
        <w:t>המשרד –</w:t>
      </w:r>
      <w:r w:rsidRPr="009F780D">
        <w:rPr>
          <w:rFonts w:ascii="David" w:hAnsi="David"/>
          <w:szCs w:val="24"/>
          <w:rtl/>
        </w:rPr>
        <w:t xml:space="preserve">רח' בנק ישראל 7, ת.ד. 36148 ירושלים 9195021 </w:t>
      </w:r>
    </w:p>
    <w:p w14:paraId="75AC6E96" w14:textId="54828DA8" w:rsidR="00A100BC" w:rsidRPr="009F780D" w:rsidRDefault="00A100BC" w:rsidP="003E5FCF">
      <w:pPr>
        <w:tabs>
          <w:tab w:val="left" w:pos="8816"/>
        </w:tabs>
        <w:spacing w:line="360" w:lineRule="auto"/>
        <w:ind w:left="567"/>
        <w:jc w:val="both"/>
        <w:rPr>
          <w:rFonts w:ascii="David" w:hAnsi="David"/>
          <w:b/>
          <w:bCs/>
          <w:szCs w:val="24"/>
          <w:u w:val="single"/>
          <w:rtl/>
        </w:rPr>
      </w:pPr>
      <w:r w:rsidRPr="009F780D">
        <w:rPr>
          <w:rFonts w:ascii="David" w:hAnsi="David"/>
          <w:b/>
          <w:bCs/>
          <w:szCs w:val="24"/>
          <w:rtl/>
        </w:rPr>
        <w:t xml:space="preserve">הזוכה </w:t>
      </w:r>
      <w:r w:rsidR="00EA20C5">
        <w:rPr>
          <w:rFonts w:ascii="David" w:hAnsi="David" w:hint="cs"/>
          <w:b/>
          <w:bCs/>
          <w:szCs w:val="24"/>
          <w:u w:val="single"/>
          <w:rtl/>
        </w:rPr>
        <w:t>____________________________________</w:t>
      </w:r>
    </w:p>
    <w:p w14:paraId="731B684D" w14:textId="77777777" w:rsidR="00A100BC" w:rsidRPr="009F780D" w:rsidRDefault="00A100BC" w:rsidP="00A100BC">
      <w:pPr>
        <w:tabs>
          <w:tab w:val="left" w:pos="8816"/>
        </w:tabs>
        <w:spacing w:line="360" w:lineRule="auto"/>
        <w:ind w:left="567"/>
        <w:jc w:val="both"/>
        <w:rPr>
          <w:rFonts w:ascii="David" w:hAnsi="David"/>
          <w:b/>
          <w:bCs/>
          <w:szCs w:val="24"/>
          <w:rtl/>
        </w:rPr>
      </w:pPr>
      <w:r w:rsidRPr="009F780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D7D3CE4" w14:textId="77777777" w:rsidR="00A100BC" w:rsidRPr="002E55C8" w:rsidRDefault="00A100BC" w:rsidP="00BA33DB">
      <w:pPr>
        <w:pStyle w:val="75"/>
        <w:numPr>
          <w:ilvl w:val="0"/>
          <w:numId w:val="76"/>
        </w:numPr>
        <w:outlineLvl w:val="9"/>
        <w:rPr>
          <w:b w:val="0"/>
          <w:bCs w:val="0"/>
          <w:sz w:val="24"/>
          <w:szCs w:val="24"/>
        </w:rPr>
      </w:pPr>
      <w:r w:rsidRPr="002E55C8">
        <w:rPr>
          <w:b w:val="0"/>
          <w:bCs w:val="0"/>
          <w:sz w:val="24"/>
          <w:szCs w:val="24"/>
          <w:rtl/>
        </w:rPr>
        <w:t>מקום השיפוט הייחודי בכל הקשור להסכם זה, לרבות הפרתו יהיה בירושלים.</w:t>
      </w:r>
    </w:p>
    <w:p w14:paraId="4895FED3" w14:textId="0EE24C90" w:rsidR="00A100BC" w:rsidRPr="00A91081" w:rsidRDefault="00A100BC" w:rsidP="00EA20C5">
      <w:pPr>
        <w:pStyle w:val="75"/>
        <w:numPr>
          <w:ilvl w:val="0"/>
          <w:numId w:val="76"/>
        </w:numPr>
        <w:outlineLvl w:val="9"/>
        <w:rPr>
          <w:b w:val="0"/>
          <w:bCs w:val="0"/>
          <w:sz w:val="24"/>
          <w:szCs w:val="24"/>
          <w:rtl/>
        </w:rPr>
      </w:pPr>
      <w:r w:rsidRPr="00A91081">
        <w:rPr>
          <w:b w:val="0"/>
          <w:bCs w:val="0"/>
          <w:sz w:val="24"/>
          <w:szCs w:val="24"/>
          <w:rtl/>
        </w:rPr>
        <w:t>ההוצאה תמומן מסעיף תקציב:</w:t>
      </w:r>
      <w:r w:rsidR="00EA20C5" w:rsidRPr="00A91081">
        <w:rPr>
          <w:b w:val="0"/>
          <w:bCs w:val="0"/>
          <w:sz w:val="24"/>
          <w:szCs w:val="24"/>
          <w:rtl/>
        </w:rPr>
        <w:t xml:space="preserve">                   </w:t>
      </w:r>
      <w:r w:rsidRPr="00A91081">
        <w:rPr>
          <w:b w:val="0"/>
          <w:bCs w:val="0"/>
          <w:sz w:val="24"/>
          <w:szCs w:val="24"/>
          <w:rtl/>
        </w:rPr>
        <w:t xml:space="preserve"> </w:t>
      </w:r>
    </w:p>
    <w:p w14:paraId="3D5DB234" w14:textId="77777777" w:rsidR="00A100BC" w:rsidRPr="009F780D" w:rsidRDefault="00A100BC" w:rsidP="00A100BC">
      <w:pPr>
        <w:spacing w:line="360" w:lineRule="auto"/>
        <w:jc w:val="both"/>
        <w:rPr>
          <w:rFonts w:ascii="David" w:hAnsi="David"/>
          <w:szCs w:val="24"/>
          <w:rtl/>
        </w:rPr>
      </w:pPr>
    </w:p>
    <w:p w14:paraId="4E8A4EA7" w14:textId="77777777" w:rsidR="00A100BC" w:rsidRPr="009F780D" w:rsidRDefault="00A100BC" w:rsidP="00A100BC">
      <w:pPr>
        <w:spacing w:line="360" w:lineRule="auto"/>
        <w:jc w:val="both"/>
        <w:rPr>
          <w:rFonts w:ascii="David" w:hAnsi="David"/>
          <w:szCs w:val="24"/>
          <w:rtl/>
        </w:rPr>
      </w:pPr>
      <w:r w:rsidRPr="009F780D">
        <w:rPr>
          <w:rFonts w:ascii="David" w:hAnsi="David"/>
          <w:szCs w:val="24"/>
          <w:rtl/>
        </w:rPr>
        <w:t>ולראיה באו הצדדים על החתום בתאריך הנקוב בראש הסכם זה:</w:t>
      </w:r>
    </w:p>
    <w:p w14:paraId="12CB02CF" w14:textId="0B794515" w:rsidR="00A100BC" w:rsidRPr="009F780D" w:rsidRDefault="00A100BC" w:rsidP="00A100BC">
      <w:pPr>
        <w:spacing w:line="360" w:lineRule="auto"/>
        <w:jc w:val="both"/>
        <w:rPr>
          <w:rFonts w:ascii="David" w:hAnsi="David"/>
          <w:szCs w:val="24"/>
          <w:rtl/>
        </w:rPr>
      </w:pPr>
    </w:p>
    <w:tbl>
      <w:tblPr>
        <w:bidiVisual/>
        <w:tblW w:w="0" w:type="auto"/>
        <w:jc w:val="center"/>
        <w:tblLook w:val="01E0" w:firstRow="1" w:lastRow="1" w:firstColumn="1" w:lastColumn="1" w:noHBand="0" w:noVBand="0"/>
      </w:tblPr>
      <w:tblGrid>
        <w:gridCol w:w="2540"/>
        <w:gridCol w:w="276"/>
        <w:gridCol w:w="2636"/>
        <w:gridCol w:w="277"/>
        <w:gridCol w:w="2344"/>
      </w:tblGrid>
      <w:tr w:rsidR="00A100BC" w:rsidRPr="00630DAF" w14:paraId="20F37D59" w14:textId="77777777" w:rsidTr="00CA33A3">
        <w:trPr>
          <w:jc w:val="center"/>
        </w:trPr>
        <w:tc>
          <w:tcPr>
            <w:tcW w:w="2727" w:type="dxa"/>
            <w:tcBorders>
              <w:top w:val="single" w:sz="4" w:space="0" w:color="auto"/>
            </w:tcBorders>
            <w:shd w:val="clear" w:color="auto" w:fill="auto"/>
            <w:vAlign w:val="center"/>
          </w:tcPr>
          <w:p w14:paraId="11378D0E" w14:textId="77777777" w:rsidR="00A100BC" w:rsidRPr="009F780D" w:rsidRDefault="00A100BC" w:rsidP="00CA33A3">
            <w:pPr>
              <w:jc w:val="center"/>
              <w:rPr>
                <w:rFonts w:ascii="David" w:hAnsi="David"/>
                <w:b/>
                <w:bCs/>
                <w:szCs w:val="24"/>
                <w:rtl/>
              </w:rPr>
            </w:pPr>
            <w:r w:rsidRPr="009F780D">
              <w:rPr>
                <w:rFonts w:ascii="David" w:hAnsi="David"/>
                <w:b/>
                <w:bCs/>
                <w:szCs w:val="24"/>
                <w:rtl/>
              </w:rPr>
              <w:t>מנכ"ל / סמנכ"ל</w:t>
            </w:r>
          </w:p>
          <w:p w14:paraId="1B2AFB00" w14:textId="77777777" w:rsidR="00A100BC" w:rsidRPr="009F780D" w:rsidRDefault="00A100BC" w:rsidP="00CA33A3">
            <w:pPr>
              <w:jc w:val="center"/>
              <w:rPr>
                <w:rFonts w:ascii="David" w:hAnsi="David"/>
                <w:szCs w:val="24"/>
              </w:rPr>
            </w:pPr>
            <w:r w:rsidRPr="009F780D">
              <w:rPr>
                <w:rFonts w:ascii="David" w:hAnsi="David"/>
                <w:b/>
                <w:bCs/>
                <w:szCs w:val="24"/>
                <w:rtl/>
              </w:rPr>
              <w:t>משרד האנרגיה</w:t>
            </w:r>
          </w:p>
        </w:tc>
        <w:tc>
          <w:tcPr>
            <w:tcW w:w="283" w:type="dxa"/>
            <w:vAlign w:val="center"/>
          </w:tcPr>
          <w:p w14:paraId="5AEBE938" w14:textId="77777777" w:rsidR="00A100BC" w:rsidRPr="009F780D" w:rsidRDefault="00A100BC" w:rsidP="00CA33A3">
            <w:pPr>
              <w:jc w:val="center"/>
              <w:rPr>
                <w:rFonts w:ascii="David" w:hAnsi="David"/>
                <w:b/>
                <w:bCs/>
                <w:szCs w:val="24"/>
                <w:rtl/>
              </w:rPr>
            </w:pPr>
          </w:p>
        </w:tc>
        <w:tc>
          <w:tcPr>
            <w:tcW w:w="2835" w:type="dxa"/>
            <w:tcBorders>
              <w:top w:val="single" w:sz="4" w:space="0" w:color="auto"/>
            </w:tcBorders>
            <w:shd w:val="clear" w:color="auto" w:fill="auto"/>
            <w:vAlign w:val="center"/>
          </w:tcPr>
          <w:p w14:paraId="275EE85B" w14:textId="77777777" w:rsidR="00A100BC" w:rsidRPr="009F780D" w:rsidRDefault="00A100BC" w:rsidP="00CA33A3">
            <w:pPr>
              <w:jc w:val="center"/>
              <w:rPr>
                <w:rFonts w:ascii="David" w:hAnsi="David"/>
                <w:b/>
                <w:bCs/>
                <w:szCs w:val="24"/>
                <w:rtl/>
              </w:rPr>
            </w:pPr>
            <w:r w:rsidRPr="009F780D">
              <w:rPr>
                <w:rFonts w:ascii="David" w:hAnsi="David"/>
                <w:b/>
                <w:bCs/>
                <w:szCs w:val="24"/>
                <w:rtl/>
              </w:rPr>
              <w:t>חשב / סגן חשב</w:t>
            </w:r>
          </w:p>
          <w:p w14:paraId="7F04AAD2" w14:textId="77777777" w:rsidR="00A100BC" w:rsidRPr="009F780D" w:rsidRDefault="00A100BC" w:rsidP="00CA33A3">
            <w:pPr>
              <w:jc w:val="center"/>
              <w:rPr>
                <w:rFonts w:ascii="David" w:hAnsi="David"/>
                <w:szCs w:val="24"/>
              </w:rPr>
            </w:pPr>
            <w:r w:rsidRPr="009F780D">
              <w:rPr>
                <w:rFonts w:ascii="David" w:hAnsi="David"/>
                <w:b/>
                <w:bCs/>
                <w:szCs w:val="24"/>
                <w:rtl/>
              </w:rPr>
              <w:t>משרד האנרגיה</w:t>
            </w:r>
          </w:p>
        </w:tc>
        <w:tc>
          <w:tcPr>
            <w:tcW w:w="284" w:type="dxa"/>
            <w:vAlign w:val="center"/>
          </w:tcPr>
          <w:p w14:paraId="711A2A3B" w14:textId="77777777" w:rsidR="00A100BC" w:rsidRPr="009F780D" w:rsidRDefault="00A100BC" w:rsidP="00CA33A3">
            <w:pPr>
              <w:spacing w:line="360" w:lineRule="auto"/>
              <w:jc w:val="center"/>
              <w:rPr>
                <w:rFonts w:ascii="David" w:hAnsi="David"/>
                <w:b/>
                <w:bCs/>
                <w:szCs w:val="24"/>
                <w:rtl/>
              </w:rPr>
            </w:pPr>
          </w:p>
        </w:tc>
        <w:tc>
          <w:tcPr>
            <w:tcW w:w="2518" w:type="dxa"/>
            <w:tcBorders>
              <w:top w:val="single" w:sz="4" w:space="0" w:color="auto"/>
            </w:tcBorders>
            <w:shd w:val="clear" w:color="auto" w:fill="auto"/>
            <w:vAlign w:val="center"/>
          </w:tcPr>
          <w:p w14:paraId="13D301A9" w14:textId="77777777" w:rsidR="00A100BC" w:rsidRPr="009F780D" w:rsidRDefault="00A100BC" w:rsidP="00CA33A3">
            <w:pPr>
              <w:spacing w:line="360" w:lineRule="auto"/>
              <w:jc w:val="center"/>
              <w:rPr>
                <w:rFonts w:ascii="David" w:hAnsi="David"/>
                <w:szCs w:val="24"/>
                <w:rtl/>
              </w:rPr>
            </w:pPr>
            <w:r w:rsidRPr="009F780D">
              <w:rPr>
                <w:rFonts w:ascii="David" w:hAnsi="David"/>
                <w:b/>
                <w:bCs/>
                <w:szCs w:val="24"/>
                <w:rtl/>
              </w:rPr>
              <w:t>חתימת הזוכה וחותמת</w:t>
            </w:r>
          </w:p>
        </w:tc>
      </w:tr>
    </w:tbl>
    <w:p w14:paraId="471BEBE5" w14:textId="4A394BE8" w:rsidR="00A100BC" w:rsidRPr="009F780D" w:rsidRDefault="00A100BC" w:rsidP="00A100BC">
      <w:pPr>
        <w:jc w:val="both"/>
        <w:rPr>
          <w:rFonts w:ascii="David" w:hAnsi="David"/>
          <w:szCs w:val="24"/>
          <w:rtl/>
        </w:rPr>
      </w:pPr>
    </w:p>
    <w:p w14:paraId="428BC949" w14:textId="77777777" w:rsidR="00B93C68" w:rsidRDefault="00B93C68" w:rsidP="00A100BC">
      <w:pPr>
        <w:jc w:val="center"/>
        <w:rPr>
          <w:rFonts w:ascii="David" w:hAnsi="David"/>
          <w:b/>
          <w:bCs/>
          <w:szCs w:val="24"/>
          <w:u w:val="single"/>
          <w:rtl/>
        </w:rPr>
      </w:pPr>
    </w:p>
    <w:p w14:paraId="15359A38" w14:textId="33C909DA" w:rsidR="00A100BC" w:rsidRPr="009F780D" w:rsidRDefault="00A100BC" w:rsidP="00A100BC">
      <w:pPr>
        <w:jc w:val="center"/>
        <w:rPr>
          <w:rFonts w:ascii="David" w:hAnsi="David"/>
          <w:b/>
          <w:bCs/>
          <w:szCs w:val="24"/>
          <w:u w:val="single"/>
          <w:rtl/>
        </w:rPr>
      </w:pPr>
      <w:r w:rsidRPr="009F780D">
        <w:rPr>
          <w:rFonts w:ascii="David" w:hAnsi="David"/>
          <w:b/>
          <w:bCs/>
          <w:szCs w:val="24"/>
          <w:u w:val="single"/>
          <w:rtl/>
        </w:rPr>
        <w:t>אישור עו"ד</w:t>
      </w:r>
    </w:p>
    <w:p w14:paraId="446A0AA5" w14:textId="77777777" w:rsidR="00A100BC" w:rsidRPr="009F780D" w:rsidRDefault="00A100BC" w:rsidP="00A100BC">
      <w:pPr>
        <w:spacing w:line="276" w:lineRule="auto"/>
        <w:jc w:val="both"/>
        <w:rPr>
          <w:rFonts w:ascii="David" w:hAnsi="David"/>
          <w:b/>
          <w:bCs/>
          <w:szCs w:val="24"/>
          <w:u w:val="single"/>
          <w:rtl/>
        </w:rPr>
      </w:pPr>
    </w:p>
    <w:p w14:paraId="33272D8A" w14:textId="77777777" w:rsidR="00A100BC" w:rsidRPr="009F780D" w:rsidRDefault="00A100BC" w:rsidP="00A100BC">
      <w:pPr>
        <w:spacing w:line="276" w:lineRule="auto"/>
        <w:jc w:val="both"/>
        <w:rPr>
          <w:rFonts w:ascii="David" w:hAnsi="David"/>
          <w:szCs w:val="24"/>
          <w:rtl/>
        </w:rPr>
      </w:pPr>
      <w:r w:rsidRPr="009F780D">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10AD98F" w14:textId="77777777" w:rsidR="00A100BC" w:rsidRPr="009F780D" w:rsidRDefault="00A100BC" w:rsidP="00A100BC">
      <w:pPr>
        <w:spacing w:line="276" w:lineRule="auto"/>
        <w:jc w:val="both"/>
        <w:rPr>
          <w:rFonts w:ascii="David" w:hAnsi="David"/>
          <w:szCs w:val="24"/>
          <w:rtl/>
        </w:rPr>
      </w:pPr>
    </w:p>
    <w:p w14:paraId="1848EEEF" w14:textId="77777777" w:rsidR="00A100BC" w:rsidRPr="009F780D" w:rsidRDefault="00A100BC" w:rsidP="00A100BC">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A100BC" w:rsidRPr="00630DAF" w14:paraId="42694D57" w14:textId="77777777" w:rsidTr="00CA33A3">
        <w:trPr>
          <w:jc w:val="center"/>
        </w:trPr>
        <w:tc>
          <w:tcPr>
            <w:tcW w:w="2658" w:type="dxa"/>
            <w:tcBorders>
              <w:top w:val="single" w:sz="6" w:space="0" w:color="auto"/>
              <w:left w:val="nil"/>
              <w:bottom w:val="nil"/>
              <w:right w:val="nil"/>
            </w:tcBorders>
            <w:vAlign w:val="center"/>
            <w:hideMark/>
          </w:tcPr>
          <w:p w14:paraId="41031234" w14:textId="63BE8CB9" w:rsidR="00A100BC" w:rsidRPr="009F780D" w:rsidRDefault="00A100BC" w:rsidP="007C0F68">
            <w:pPr>
              <w:jc w:val="center"/>
              <w:rPr>
                <w:rFonts w:ascii="David" w:hAnsi="David"/>
                <w:szCs w:val="24"/>
                <w:rtl/>
              </w:rPr>
            </w:pPr>
            <w:r w:rsidRPr="009F780D">
              <w:rPr>
                <w:rFonts w:ascii="David" w:hAnsi="David"/>
                <w:szCs w:val="24"/>
                <w:rtl/>
              </w:rPr>
              <w:t>תאריך</w:t>
            </w:r>
          </w:p>
        </w:tc>
        <w:tc>
          <w:tcPr>
            <w:tcW w:w="3314" w:type="dxa"/>
            <w:tcBorders>
              <w:top w:val="nil"/>
              <w:left w:val="nil"/>
              <w:bottom w:val="nil"/>
              <w:right w:val="nil"/>
            </w:tcBorders>
            <w:vAlign w:val="center"/>
          </w:tcPr>
          <w:p w14:paraId="2DDE2FE4" w14:textId="77777777" w:rsidR="00A100BC" w:rsidRPr="009F780D" w:rsidRDefault="00A100BC" w:rsidP="00CA33A3">
            <w:pPr>
              <w:jc w:val="center"/>
              <w:rPr>
                <w:rFonts w:ascii="David" w:hAnsi="David"/>
                <w:szCs w:val="24"/>
                <w:rtl/>
              </w:rPr>
            </w:pPr>
          </w:p>
        </w:tc>
        <w:tc>
          <w:tcPr>
            <w:tcW w:w="3314" w:type="dxa"/>
            <w:tcBorders>
              <w:top w:val="single" w:sz="6" w:space="0" w:color="auto"/>
              <w:left w:val="nil"/>
              <w:bottom w:val="nil"/>
              <w:right w:val="nil"/>
            </w:tcBorders>
            <w:vAlign w:val="center"/>
            <w:hideMark/>
          </w:tcPr>
          <w:p w14:paraId="3FE01BA4" w14:textId="77777777" w:rsidR="00A100BC" w:rsidRPr="009F780D" w:rsidRDefault="00A100BC" w:rsidP="00CA33A3">
            <w:pPr>
              <w:jc w:val="center"/>
              <w:rPr>
                <w:rFonts w:ascii="David" w:hAnsi="David"/>
                <w:szCs w:val="24"/>
                <w:rtl/>
              </w:rPr>
            </w:pPr>
            <w:r w:rsidRPr="009F780D">
              <w:rPr>
                <w:rFonts w:ascii="David" w:hAnsi="David"/>
                <w:szCs w:val="24"/>
                <w:rtl/>
              </w:rPr>
              <w:t>חתימת הזוכה</w:t>
            </w:r>
          </w:p>
          <w:p w14:paraId="139125F1" w14:textId="77777777" w:rsidR="00A100BC" w:rsidRPr="009F780D" w:rsidRDefault="00A100BC" w:rsidP="00CA33A3">
            <w:pPr>
              <w:jc w:val="center"/>
              <w:rPr>
                <w:rFonts w:ascii="David" w:hAnsi="David"/>
                <w:szCs w:val="24"/>
                <w:rtl/>
              </w:rPr>
            </w:pPr>
            <w:r w:rsidRPr="009F780D">
              <w:rPr>
                <w:rFonts w:ascii="David" w:hAnsi="David"/>
                <w:szCs w:val="24"/>
                <w:rtl/>
              </w:rPr>
              <w:t>וחותמת</w:t>
            </w:r>
          </w:p>
        </w:tc>
      </w:tr>
    </w:tbl>
    <w:p w14:paraId="2ABDF266" w14:textId="232568E4" w:rsidR="002D7723" w:rsidRDefault="002D7723" w:rsidP="007C0F68">
      <w:pPr>
        <w:rPr>
          <w:rtl/>
        </w:rPr>
      </w:pPr>
    </w:p>
    <w:p w14:paraId="6D35C53F" w14:textId="7A6BB4D5" w:rsidR="00390AC2" w:rsidRDefault="00390AC2" w:rsidP="007C0F68">
      <w:pPr>
        <w:rPr>
          <w:rtl/>
        </w:rPr>
      </w:pPr>
    </w:p>
    <w:p w14:paraId="110539A1" w14:textId="26B7D015" w:rsidR="00390AC2" w:rsidRDefault="00390AC2" w:rsidP="007C0F68">
      <w:pPr>
        <w:rPr>
          <w:rtl/>
        </w:rPr>
      </w:pPr>
    </w:p>
    <w:p w14:paraId="74B68846" w14:textId="48A02098" w:rsidR="00390AC2" w:rsidRDefault="00390AC2" w:rsidP="007C0F68">
      <w:pPr>
        <w:rPr>
          <w:rtl/>
        </w:rPr>
      </w:pPr>
    </w:p>
    <w:p w14:paraId="420F3153" w14:textId="051505B5" w:rsidR="00716240" w:rsidRDefault="00716240" w:rsidP="007C0F68">
      <w:pPr>
        <w:rPr>
          <w:rtl/>
        </w:rPr>
      </w:pPr>
    </w:p>
    <w:p w14:paraId="1288B6D1" w14:textId="77777777" w:rsidR="00716240" w:rsidRDefault="00716240" w:rsidP="007C0F68">
      <w:pPr>
        <w:rPr>
          <w:rtl/>
        </w:rPr>
      </w:pPr>
    </w:p>
    <w:p w14:paraId="69A3D045" w14:textId="32158EAE" w:rsidR="00390AC2" w:rsidRDefault="00390AC2" w:rsidP="007C0F68">
      <w:pPr>
        <w:rPr>
          <w:rtl/>
        </w:rPr>
      </w:pPr>
    </w:p>
    <w:p w14:paraId="000F7E2F" w14:textId="2B7750C0" w:rsidR="00A744E7" w:rsidRDefault="00A744E7" w:rsidP="007C0F68">
      <w:pPr>
        <w:rPr>
          <w:rtl/>
        </w:rPr>
      </w:pPr>
    </w:p>
    <w:p w14:paraId="1B619BE3" w14:textId="149A24A2" w:rsidR="00A744E7" w:rsidRDefault="00A744E7" w:rsidP="007C0F68">
      <w:pPr>
        <w:rPr>
          <w:rtl/>
        </w:rPr>
      </w:pPr>
    </w:p>
    <w:p w14:paraId="787C1046" w14:textId="069D43C1" w:rsidR="00A744E7" w:rsidRDefault="00A744E7" w:rsidP="007C0F68">
      <w:pPr>
        <w:rPr>
          <w:rtl/>
        </w:rPr>
      </w:pPr>
    </w:p>
    <w:p w14:paraId="5A3CE940" w14:textId="61806A8F" w:rsidR="00A744E7" w:rsidRDefault="00A744E7" w:rsidP="007C0F68">
      <w:pPr>
        <w:rPr>
          <w:rtl/>
        </w:rPr>
      </w:pPr>
    </w:p>
    <w:p w14:paraId="1684D3E8" w14:textId="6FAEF4E6" w:rsidR="00A744E7" w:rsidRDefault="00A744E7" w:rsidP="007C0F68">
      <w:pPr>
        <w:rPr>
          <w:rtl/>
        </w:rPr>
      </w:pPr>
    </w:p>
    <w:p w14:paraId="25F610AB" w14:textId="5EC694DC" w:rsidR="00A744E7" w:rsidRDefault="00A744E7" w:rsidP="007C0F68">
      <w:pPr>
        <w:rPr>
          <w:rtl/>
        </w:rPr>
      </w:pPr>
    </w:p>
    <w:p w14:paraId="0349B28A" w14:textId="7BB064ED" w:rsidR="00A744E7" w:rsidRDefault="00A744E7" w:rsidP="007C0F68">
      <w:pPr>
        <w:rPr>
          <w:rtl/>
        </w:rPr>
      </w:pPr>
    </w:p>
    <w:p w14:paraId="391CDEF8" w14:textId="41CFC36B" w:rsidR="00A744E7" w:rsidRDefault="00A744E7" w:rsidP="007C0F68">
      <w:pPr>
        <w:rPr>
          <w:rtl/>
        </w:rPr>
      </w:pPr>
    </w:p>
    <w:p w14:paraId="5A88B896" w14:textId="58FD866B" w:rsidR="00A744E7" w:rsidRDefault="00A744E7" w:rsidP="007C0F68">
      <w:pPr>
        <w:rPr>
          <w:rtl/>
        </w:rPr>
      </w:pPr>
    </w:p>
    <w:p w14:paraId="111A9103" w14:textId="26D40FD5" w:rsidR="00A744E7" w:rsidRDefault="00A744E7" w:rsidP="007C0F68">
      <w:pPr>
        <w:rPr>
          <w:rtl/>
        </w:rPr>
      </w:pPr>
    </w:p>
    <w:p w14:paraId="30702350" w14:textId="69590955" w:rsidR="00A744E7" w:rsidRDefault="00A744E7" w:rsidP="007C0F68">
      <w:pPr>
        <w:rPr>
          <w:rtl/>
        </w:rPr>
      </w:pPr>
    </w:p>
    <w:p w14:paraId="17C7E71C" w14:textId="1FFEE25E" w:rsidR="00A744E7" w:rsidRDefault="00A744E7" w:rsidP="007C0F68">
      <w:pPr>
        <w:rPr>
          <w:rtl/>
        </w:rPr>
      </w:pPr>
    </w:p>
    <w:p w14:paraId="103EF742" w14:textId="2FF610B7" w:rsidR="00A744E7" w:rsidRDefault="00A744E7" w:rsidP="007C0F68">
      <w:pPr>
        <w:rPr>
          <w:rtl/>
        </w:rPr>
      </w:pPr>
    </w:p>
    <w:p w14:paraId="0DEC16CF" w14:textId="0924E5DA" w:rsidR="00A744E7" w:rsidRDefault="00A744E7" w:rsidP="007C0F68">
      <w:pPr>
        <w:rPr>
          <w:rtl/>
        </w:rPr>
      </w:pPr>
    </w:p>
    <w:p w14:paraId="67928B66" w14:textId="1FF8DEBC" w:rsidR="00A744E7" w:rsidRDefault="00A744E7" w:rsidP="007C0F68">
      <w:pPr>
        <w:rPr>
          <w:rtl/>
        </w:rPr>
      </w:pPr>
    </w:p>
    <w:p w14:paraId="29859177" w14:textId="6129507D" w:rsidR="00A744E7" w:rsidRDefault="00A744E7" w:rsidP="007C0F68">
      <w:pPr>
        <w:rPr>
          <w:rtl/>
        </w:rPr>
      </w:pPr>
    </w:p>
    <w:p w14:paraId="0901B849" w14:textId="7075DE77" w:rsidR="00A744E7" w:rsidRDefault="00A744E7" w:rsidP="007C0F68">
      <w:pPr>
        <w:rPr>
          <w:rtl/>
        </w:rPr>
      </w:pPr>
    </w:p>
    <w:p w14:paraId="74E47403" w14:textId="0AE49279" w:rsidR="00A744E7" w:rsidRDefault="00A744E7" w:rsidP="007C0F68">
      <w:pPr>
        <w:rPr>
          <w:rtl/>
        </w:rPr>
      </w:pPr>
    </w:p>
    <w:p w14:paraId="7DD3DB4F" w14:textId="5DEC0577" w:rsidR="00A744E7" w:rsidRDefault="00A744E7" w:rsidP="007C0F68">
      <w:pPr>
        <w:rPr>
          <w:rtl/>
        </w:rPr>
      </w:pPr>
    </w:p>
    <w:p w14:paraId="429A9593" w14:textId="7DAD0794" w:rsidR="00A744E7" w:rsidRDefault="00A744E7" w:rsidP="007C0F68">
      <w:pPr>
        <w:rPr>
          <w:rtl/>
        </w:rPr>
      </w:pPr>
    </w:p>
    <w:p w14:paraId="7208AFC0" w14:textId="22B669AD" w:rsidR="00A744E7" w:rsidRDefault="00A744E7" w:rsidP="007C0F68">
      <w:pPr>
        <w:rPr>
          <w:rtl/>
        </w:rPr>
      </w:pPr>
    </w:p>
    <w:p w14:paraId="4B00E757" w14:textId="2F5EA3D5" w:rsidR="00A744E7" w:rsidRDefault="00A744E7" w:rsidP="007C0F68">
      <w:pPr>
        <w:rPr>
          <w:rtl/>
        </w:rPr>
      </w:pPr>
    </w:p>
    <w:p w14:paraId="5CBFF001" w14:textId="12B61652" w:rsidR="00A744E7" w:rsidRDefault="00A744E7" w:rsidP="007C0F68">
      <w:pPr>
        <w:rPr>
          <w:rtl/>
        </w:rPr>
      </w:pPr>
    </w:p>
    <w:p w14:paraId="6E8313B0" w14:textId="657358DB" w:rsidR="00A744E7" w:rsidRDefault="00A744E7" w:rsidP="007C0F68">
      <w:pPr>
        <w:rPr>
          <w:rtl/>
        </w:rPr>
      </w:pPr>
    </w:p>
    <w:p w14:paraId="1524BD8D" w14:textId="702A12C3" w:rsidR="00A744E7" w:rsidRDefault="00A744E7" w:rsidP="007C0F68">
      <w:pPr>
        <w:rPr>
          <w:rtl/>
        </w:rPr>
      </w:pPr>
    </w:p>
    <w:p w14:paraId="191EC18C" w14:textId="26DB0837" w:rsidR="00A744E7" w:rsidRDefault="00A744E7" w:rsidP="007C0F68">
      <w:pPr>
        <w:rPr>
          <w:rtl/>
        </w:rPr>
      </w:pPr>
    </w:p>
    <w:p w14:paraId="3BD6EAC4" w14:textId="10667D94" w:rsidR="00A744E7" w:rsidRDefault="00A744E7" w:rsidP="007C0F68">
      <w:pPr>
        <w:rPr>
          <w:rtl/>
        </w:rPr>
      </w:pPr>
    </w:p>
    <w:p w14:paraId="1270B2E3" w14:textId="77777777" w:rsidR="00A744E7" w:rsidRDefault="00A744E7" w:rsidP="007C0F68">
      <w:pPr>
        <w:rPr>
          <w:rtl/>
        </w:rPr>
      </w:pPr>
    </w:p>
    <w:p w14:paraId="34242A30" w14:textId="4CA48516" w:rsidR="00390AC2" w:rsidRDefault="00390AC2" w:rsidP="003E5FCF">
      <w:pPr>
        <w:spacing w:line="360" w:lineRule="auto"/>
        <w:jc w:val="both"/>
        <w:rPr>
          <w:rFonts w:ascii="David" w:hAnsi="David"/>
          <w:szCs w:val="24"/>
          <w:rtl/>
        </w:rPr>
      </w:pPr>
      <w:bookmarkStart w:id="3655" w:name="_נספח_1_להסכם"/>
      <w:bookmarkStart w:id="3656" w:name="גריטה"/>
      <w:bookmarkEnd w:id="3655"/>
      <w:bookmarkEnd w:id="3656"/>
    </w:p>
    <w:p w14:paraId="5E9286A4" w14:textId="355A4B32" w:rsidR="00A40072" w:rsidRDefault="00A40072" w:rsidP="003E5FCF">
      <w:pPr>
        <w:spacing w:line="360" w:lineRule="auto"/>
        <w:jc w:val="both"/>
        <w:rPr>
          <w:rFonts w:ascii="David" w:hAnsi="David"/>
          <w:szCs w:val="24"/>
          <w:rtl/>
        </w:rPr>
      </w:pPr>
    </w:p>
    <w:p w14:paraId="64039AE6" w14:textId="77777777" w:rsidR="00A40072" w:rsidRPr="009F780D" w:rsidRDefault="00A40072" w:rsidP="003E5FCF">
      <w:pPr>
        <w:spacing w:line="360" w:lineRule="auto"/>
        <w:jc w:val="both"/>
        <w:rPr>
          <w:rFonts w:ascii="David" w:hAnsi="David"/>
          <w:szCs w:val="24"/>
          <w:rtl/>
        </w:rPr>
      </w:pPr>
    </w:p>
    <w:p w14:paraId="0CC1BEA8" w14:textId="5FB9F352" w:rsidR="00FE1293" w:rsidRDefault="00FE1293">
      <w:pPr>
        <w:bidi w:val="0"/>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073"/>
      </w:tblGrid>
      <w:tr w:rsidR="00A100BC" w:rsidRPr="00630DAF" w14:paraId="52858E05" w14:textId="77777777" w:rsidTr="006C7C45">
        <w:trPr>
          <w:trHeight w:hRule="exact" w:val="561"/>
          <w:tblHeader/>
          <w:jc w:val="right"/>
        </w:trPr>
        <w:tc>
          <w:tcPr>
            <w:tcW w:w="8958" w:type="dxa"/>
            <w:tcBorders>
              <w:top w:val="nil"/>
              <w:bottom w:val="nil"/>
            </w:tcBorders>
            <w:shd w:val="clear" w:color="auto" w:fill="D9D9D9" w:themeFill="background1" w:themeFillShade="D9"/>
            <w:vAlign w:val="center"/>
          </w:tcPr>
          <w:p w14:paraId="258DF891" w14:textId="1F23C20C" w:rsidR="00A100BC" w:rsidRPr="00CC7DBF" w:rsidRDefault="007820FA" w:rsidP="003E5FCF">
            <w:pPr>
              <w:pStyle w:val="85"/>
              <w:outlineLvl w:val="1"/>
              <w:rPr>
                <w:rFonts w:ascii="David" w:hAnsi="David"/>
                <w:sz w:val="26"/>
                <w:szCs w:val="26"/>
                <w:rtl/>
              </w:rPr>
            </w:pPr>
            <w:bookmarkStart w:id="3657" w:name="_נספח_2_להסכם"/>
            <w:bookmarkStart w:id="3658" w:name="_נספח_2א_להסכם"/>
            <w:bookmarkStart w:id="3659" w:name="_Toc74824638"/>
            <w:bookmarkStart w:id="3660" w:name="_Toc74832128"/>
            <w:bookmarkStart w:id="3661" w:name="_Toc74833475"/>
            <w:bookmarkStart w:id="3662" w:name="_Toc74835045"/>
            <w:bookmarkStart w:id="3663" w:name="_Toc74838562"/>
            <w:bookmarkStart w:id="3664" w:name="_Ref75071607"/>
            <w:bookmarkStart w:id="3665" w:name="_Toc75071257"/>
            <w:bookmarkStart w:id="3666" w:name="_Toc75173114"/>
            <w:bookmarkStart w:id="3667" w:name="_Toc75181361"/>
            <w:bookmarkStart w:id="3668" w:name="_Toc75186630"/>
            <w:bookmarkStart w:id="3669" w:name="_Toc75244237"/>
            <w:bookmarkStart w:id="3670" w:name="_Toc75250069"/>
            <w:bookmarkStart w:id="3671" w:name="_Toc75252350"/>
            <w:bookmarkStart w:id="3672" w:name="_Toc75331137"/>
            <w:bookmarkStart w:id="3673" w:name="_Toc75332468"/>
            <w:bookmarkStart w:id="3674" w:name="_Toc75441786"/>
            <w:bookmarkStart w:id="3675" w:name="_Toc75687996"/>
            <w:bookmarkStart w:id="3676" w:name="_Toc75688770"/>
            <w:bookmarkStart w:id="3677" w:name="_Toc75705490"/>
            <w:bookmarkStart w:id="3678" w:name="_Toc75709544"/>
            <w:bookmarkStart w:id="3679" w:name="_Toc75762320"/>
            <w:bookmarkStart w:id="3680" w:name="_Toc75873552"/>
            <w:bookmarkStart w:id="3681" w:name="_Toc76906503"/>
            <w:bookmarkStart w:id="3682" w:name="_Toc77233960"/>
            <w:bookmarkStart w:id="3683" w:name="_Toc80620709"/>
            <w:bookmarkStart w:id="3684" w:name="_Toc102556608"/>
            <w:bookmarkStart w:id="3685" w:name="_Toc102561388"/>
            <w:bookmarkStart w:id="3686" w:name="_Toc102564542"/>
            <w:bookmarkStart w:id="3687" w:name="_Toc102924194"/>
            <w:bookmarkStart w:id="3688" w:name="_Toc103181068"/>
            <w:bookmarkStart w:id="3689" w:name="_Toc103184386"/>
            <w:bookmarkStart w:id="3690" w:name="_Toc104737034"/>
            <w:bookmarkStart w:id="3691" w:name="_Toc111989178"/>
            <w:bookmarkStart w:id="3692" w:name="_Toc113897590"/>
            <w:bookmarkEnd w:id="3657"/>
            <w:bookmarkEnd w:id="3658"/>
            <w:r w:rsidRPr="00CC7DBF">
              <w:rPr>
                <w:rFonts w:ascii="David" w:hAnsi="David"/>
                <w:sz w:val="26"/>
                <w:szCs w:val="26"/>
                <w:rtl/>
              </w:rPr>
              <w:t xml:space="preserve">נספח </w:t>
            </w:r>
            <w:r w:rsidR="003E5FCF">
              <w:rPr>
                <w:rFonts w:ascii="David" w:hAnsi="David" w:hint="cs"/>
                <w:sz w:val="26"/>
                <w:szCs w:val="26"/>
                <w:rtl/>
              </w:rPr>
              <w:t>1</w:t>
            </w:r>
            <w:r w:rsidR="003E5FCF" w:rsidRPr="00CC7DBF">
              <w:rPr>
                <w:rFonts w:ascii="David" w:hAnsi="David"/>
                <w:sz w:val="26"/>
                <w:szCs w:val="26"/>
                <w:rtl/>
              </w:rPr>
              <w:t xml:space="preserve"> </w:t>
            </w:r>
            <w:r w:rsidR="00A100BC" w:rsidRPr="00CC7DBF">
              <w:rPr>
                <w:rFonts w:ascii="David" w:hAnsi="David"/>
                <w:sz w:val="26"/>
                <w:szCs w:val="26"/>
                <w:rtl/>
              </w:rPr>
              <w:t>להסכם - דיווח על התקדמות פרויקט</w:t>
            </w:r>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r w:rsidR="00FE1293" w:rsidRPr="00CC7DBF">
              <w:rPr>
                <w:rFonts w:ascii="David" w:hAnsi="David"/>
                <w:sz w:val="26"/>
                <w:szCs w:val="26"/>
                <w:rtl/>
              </w:rPr>
              <w:t xml:space="preserve"> </w:t>
            </w:r>
            <w:r w:rsidR="00C003ED" w:rsidRPr="00CC7DBF">
              <w:rPr>
                <w:rFonts w:ascii="David" w:hAnsi="David" w:hint="eastAsia"/>
                <w:sz w:val="26"/>
                <w:szCs w:val="26"/>
                <w:rtl/>
              </w:rPr>
              <w:t>מסל</w:t>
            </w:r>
            <w:r w:rsidR="00FE1293" w:rsidRPr="00CC7DBF">
              <w:rPr>
                <w:rFonts w:ascii="David" w:hAnsi="David"/>
                <w:sz w:val="26"/>
                <w:szCs w:val="26"/>
                <w:rtl/>
              </w:rPr>
              <w:t xml:space="preserve"> </w:t>
            </w:r>
            <w:r w:rsidR="00FE1293" w:rsidRPr="00CC7DBF">
              <w:rPr>
                <w:rFonts w:ascii="David" w:hAnsi="David"/>
                <w:sz w:val="26"/>
                <w:szCs w:val="26"/>
              </w:rPr>
              <w:t>A</w:t>
            </w:r>
            <w:bookmarkEnd w:id="3684"/>
            <w:bookmarkEnd w:id="3685"/>
            <w:bookmarkEnd w:id="3686"/>
            <w:bookmarkEnd w:id="3687"/>
            <w:bookmarkEnd w:id="3688"/>
            <w:bookmarkEnd w:id="3689"/>
            <w:bookmarkEnd w:id="3690"/>
            <w:bookmarkEnd w:id="3691"/>
            <w:bookmarkEnd w:id="3692"/>
          </w:p>
        </w:tc>
      </w:tr>
      <w:tr w:rsidR="00A100BC" w:rsidRPr="00630DAF" w14:paraId="49B01B04" w14:textId="77777777" w:rsidTr="00CA33A3">
        <w:trPr>
          <w:trHeight w:hRule="exact" w:val="561"/>
          <w:jc w:val="right"/>
        </w:trPr>
        <w:tc>
          <w:tcPr>
            <w:tcW w:w="8958" w:type="dxa"/>
            <w:tcBorders>
              <w:top w:val="nil"/>
              <w:bottom w:val="nil"/>
            </w:tcBorders>
            <w:shd w:val="clear" w:color="auto" w:fill="1B3461"/>
            <w:vAlign w:val="center"/>
          </w:tcPr>
          <w:p w14:paraId="68A62A42" w14:textId="77777777" w:rsidR="00A100BC" w:rsidRPr="009F780D" w:rsidRDefault="00A100BC" w:rsidP="00CA33A3">
            <w:pPr>
              <w:rPr>
                <w:rFonts w:ascii="David" w:hAnsi="David"/>
                <w:b/>
                <w:bCs/>
                <w:color w:val="FFFFFF"/>
                <w:szCs w:val="24"/>
                <w:rtl/>
              </w:rPr>
            </w:pPr>
          </w:p>
        </w:tc>
      </w:tr>
    </w:tbl>
    <w:p w14:paraId="3438471B" w14:textId="77777777" w:rsidR="005266E7" w:rsidRDefault="005266E7" w:rsidP="00A100BC">
      <w:pPr>
        <w:jc w:val="both"/>
        <w:rPr>
          <w:rFonts w:ascii="David" w:hAnsi="David"/>
          <w:szCs w:val="24"/>
          <w:rtl/>
        </w:rPr>
      </w:pPr>
    </w:p>
    <w:p w14:paraId="040937A8" w14:textId="0FD9622F" w:rsidR="00A100BC" w:rsidRPr="009F780D" w:rsidRDefault="00A100BC" w:rsidP="00A100BC">
      <w:pPr>
        <w:jc w:val="both"/>
        <w:rPr>
          <w:rFonts w:ascii="David" w:hAnsi="David"/>
          <w:szCs w:val="24"/>
          <w:rtl/>
        </w:rPr>
      </w:pPr>
      <w:r w:rsidRPr="009F780D">
        <w:rPr>
          <w:rFonts w:ascii="David" w:hAnsi="David"/>
          <w:szCs w:val="24"/>
          <w:rtl/>
        </w:rPr>
        <w:t xml:space="preserve">לכבוד משרד האנרגיה </w:t>
      </w:r>
      <w:r w:rsidRPr="009F780D">
        <w:rPr>
          <w:rFonts w:ascii="David" w:hAnsi="David"/>
          <w:szCs w:val="24"/>
          <w:rtl/>
        </w:rPr>
        <w:tab/>
      </w:r>
      <w:r w:rsidRPr="009F780D">
        <w:rPr>
          <w:rFonts w:ascii="David" w:hAnsi="David"/>
          <w:szCs w:val="24"/>
          <w:rtl/>
        </w:rPr>
        <w:tab/>
        <w:t xml:space="preserve">                                                                </w:t>
      </w:r>
      <w:r w:rsidR="005266E7">
        <w:rPr>
          <w:rFonts w:ascii="David" w:hAnsi="David" w:hint="cs"/>
          <w:szCs w:val="24"/>
          <w:rtl/>
        </w:rPr>
        <w:t xml:space="preserve">        </w:t>
      </w:r>
      <w:r w:rsidRPr="009F780D">
        <w:rPr>
          <w:rFonts w:ascii="David" w:hAnsi="David"/>
          <w:szCs w:val="24"/>
          <w:rtl/>
        </w:rPr>
        <w:t xml:space="preserve">   תאריך ______________ </w:t>
      </w:r>
    </w:p>
    <w:p w14:paraId="70A8DB48" w14:textId="77777777" w:rsidR="00A100BC" w:rsidRPr="009F780D" w:rsidRDefault="00A100BC" w:rsidP="00A100BC">
      <w:pPr>
        <w:tabs>
          <w:tab w:val="left" w:pos="567"/>
          <w:tab w:val="left" w:pos="1134"/>
          <w:tab w:val="left" w:pos="1701"/>
          <w:tab w:val="left" w:pos="2268"/>
          <w:tab w:val="left" w:pos="2835"/>
        </w:tabs>
        <w:jc w:val="center"/>
        <w:rPr>
          <w:rFonts w:ascii="David" w:hAnsi="David"/>
          <w:b/>
          <w:bCs/>
          <w:szCs w:val="24"/>
          <w:u w:val="single"/>
          <w:rtl/>
        </w:rPr>
      </w:pPr>
    </w:p>
    <w:p w14:paraId="18F13C4A" w14:textId="59237184" w:rsidR="00A100BC" w:rsidRPr="009F780D" w:rsidRDefault="00A100BC" w:rsidP="00A100BC">
      <w:pPr>
        <w:jc w:val="center"/>
        <w:rPr>
          <w:rFonts w:ascii="David" w:hAnsi="David"/>
          <w:szCs w:val="24"/>
          <w:rtl/>
        </w:rPr>
      </w:pPr>
      <w:r w:rsidRPr="009F780D">
        <w:rPr>
          <w:rFonts w:ascii="David" w:hAnsi="David"/>
          <w:szCs w:val="24"/>
          <w:rtl/>
        </w:rPr>
        <w:t xml:space="preserve">הנדון: </w:t>
      </w:r>
      <w:r w:rsidRPr="009F780D">
        <w:rPr>
          <w:rFonts w:ascii="David" w:hAnsi="David"/>
          <w:b/>
          <w:bCs/>
          <w:szCs w:val="24"/>
          <w:u w:val="single"/>
          <w:rtl/>
        </w:rPr>
        <w:t>דיווח על התקדמות הפרויקט</w:t>
      </w:r>
      <w:r w:rsidR="00FE1293">
        <w:rPr>
          <w:rFonts w:ascii="David" w:hAnsi="David" w:hint="cs"/>
          <w:b/>
          <w:bCs/>
          <w:szCs w:val="24"/>
          <w:u w:val="single"/>
          <w:rtl/>
        </w:rPr>
        <w:t xml:space="preserve"> מסל </w:t>
      </w:r>
      <w:r w:rsidR="00FE1293">
        <w:rPr>
          <w:rFonts w:ascii="David" w:hAnsi="David" w:hint="cs"/>
          <w:b/>
          <w:bCs/>
          <w:szCs w:val="24"/>
          <w:u w:val="single"/>
        </w:rPr>
        <w:t>A</w:t>
      </w:r>
      <w:r w:rsidR="00E80EDB" w:rsidRPr="00E80EDB">
        <w:rPr>
          <w:rFonts w:ascii="David" w:hAnsi="David" w:hint="cs"/>
          <w:b/>
          <w:bCs/>
          <w:szCs w:val="24"/>
          <w:u w:val="single"/>
          <w:rtl/>
        </w:rPr>
        <w:t xml:space="preserve"> (יש להגיש כל חצי שנה)</w:t>
      </w:r>
    </w:p>
    <w:p w14:paraId="79A2A258" w14:textId="77777777" w:rsidR="00A100BC" w:rsidRPr="009F780D" w:rsidRDefault="00A100BC" w:rsidP="00A100BC">
      <w:pPr>
        <w:tabs>
          <w:tab w:val="left" w:pos="567"/>
          <w:tab w:val="left" w:pos="1134"/>
          <w:tab w:val="left" w:pos="1701"/>
          <w:tab w:val="left" w:pos="2268"/>
          <w:tab w:val="left" w:pos="2835"/>
        </w:tabs>
        <w:jc w:val="center"/>
        <w:rPr>
          <w:rFonts w:ascii="David" w:hAnsi="David"/>
          <w:b/>
          <w:bCs/>
          <w:szCs w:val="24"/>
          <w:u w:val="single"/>
          <w:rtl/>
        </w:rPr>
      </w:pPr>
    </w:p>
    <w:p w14:paraId="6F3B0466" w14:textId="12245406" w:rsidR="00A100BC" w:rsidRPr="009F780D" w:rsidRDefault="00A100BC" w:rsidP="00A100BC">
      <w:pPr>
        <w:tabs>
          <w:tab w:val="left" w:pos="567"/>
          <w:tab w:val="left" w:pos="1134"/>
          <w:tab w:val="left" w:pos="1701"/>
          <w:tab w:val="left" w:pos="2268"/>
          <w:tab w:val="left" w:pos="2835"/>
        </w:tabs>
        <w:rPr>
          <w:rFonts w:ascii="David" w:hAnsi="David"/>
          <w:szCs w:val="24"/>
          <w:rtl/>
        </w:rPr>
      </w:pPr>
      <w:r w:rsidRPr="009F780D">
        <w:rPr>
          <w:rFonts w:ascii="David" w:hAnsi="David"/>
          <w:szCs w:val="24"/>
          <w:rtl/>
        </w:rPr>
        <w:t>מסמך זה יוגש בגין כל אחד מהפרויקטים הזוכים</w:t>
      </w:r>
      <w:r w:rsidR="00FE1293">
        <w:rPr>
          <w:rFonts w:ascii="David" w:hAnsi="David" w:hint="cs"/>
          <w:szCs w:val="24"/>
          <w:rtl/>
        </w:rPr>
        <w:t xml:space="preserve"> מסל </w:t>
      </w:r>
      <w:r w:rsidR="00FE1293">
        <w:rPr>
          <w:rFonts w:ascii="David" w:hAnsi="David" w:hint="cs"/>
          <w:szCs w:val="24"/>
        </w:rPr>
        <w:t>A</w:t>
      </w:r>
      <w:r w:rsidRPr="009F780D">
        <w:rPr>
          <w:rFonts w:ascii="David" w:hAnsi="David"/>
          <w:szCs w:val="24"/>
          <w:rtl/>
        </w:rPr>
        <w:t>.</w:t>
      </w:r>
    </w:p>
    <w:p w14:paraId="4624B5C4" w14:textId="77777777" w:rsidR="00A100BC" w:rsidRPr="009F780D" w:rsidRDefault="00A100BC" w:rsidP="00A100BC">
      <w:pPr>
        <w:tabs>
          <w:tab w:val="left" w:pos="567"/>
          <w:tab w:val="left" w:pos="1134"/>
          <w:tab w:val="left" w:pos="1701"/>
          <w:tab w:val="left" w:pos="2268"/>
          <w:tab w:val="left" w:pos="2835"/>
        </w:tabs>
        <w:rPr>
          <w:rFonts w:ascii="David" w:hAnsi="David"/>
          <w:szCs w:val="24"/>
          <w:rtl/>
        </w:rPr>
      </w:pPr>
    </w:p>
    <w:p w14:paraId="095DEBA9" w14:textId="50D73C3C" w:rsidR="00A100BC" w:rsidRPr="009F780D" w:rsidRDefault="00A100BC" w:rsidP="00A100BC">
      <w:pPr>
        <w:numPr>
          <w:ilvl w:val="0"/>
          <w:numId w:val="78"/>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שם הזוכה:______________________</w:t>
      </w:r>
      <w:r w:rsidR="005266E7">
        <w:rPr>
          <w:rFonts w:ascii="David" w:eastAsia="David" w:hAnsi="David"/>
          <w:color w:val="000000"/>
          <w:szCs w:val="24"/>
          <w:rtl/>
        </w:rPr>
        <w:t>_______________________________</w:t>
      </w:r>
      <w:r w:rsidRPr="009F780D">
        <w:rPr>
          <w:rFonts w:ascii="David" w:eastAsia="David" w:hAnsi="David"/>
          <w:color w:val="000000"/>
          <w:szCs w:val="24"/>
          <w:rtl/>
        </w:rPr>
        <w:t>___</w:t>
      </w:r>
    </w:p>
    <w:p w14:paraId="7326627F" w14:textId="27FF4C8E" w:rsidR="00A100BC" w:rsidRPr="009F780D" w:rsidRDefault="00A100BC" w:rsidP="00A100BC">
      <w:pPr>
        <w:numPr>
          <w:ilvl w:val="0"/>
          <w:numId w:val="78"/>
        </w:numPr>
        <w:spacing w:after="15" w:line="360" w:lineRule="auto"/>
        <w:contextualSpacing/>
        <w:jc w:val="both"/>
        <w:rPr>
          <w:rFonts w:ascii="David" w:eastAsia="David" w:hAnsi="David"/>
          <w:color w:val="000000"/>
          <w:szCs w:val="24"/>
        </w:rPr>
      </w:pPr>
      <w:r w:rsidRPr="009F780D">
        <w:rPr>
          <w:rFonts w:ascii="David" w:eastAsia="David" w:hAnsi="David"/>
          <w:color w:val="000000"/>
          <w:szCs w:val="24"/>
          <w:rtl/>
        </w:rPr>
        <w:t>ח.פ הזוכה:_______________________</w:t>
      </w:r>
      <w:r w:rsidR="005266E7">
        <w:rPr>
          <w:rFonts w:ascii="David" w:eastAsia="David" w:hAnsi="David"/>
          <w:color w:val="000000"/>
          <w:szCs w:val="24"/>
          <w:rtl/>
        </w:rPr>
        <w:t>_______________________________</w:t>
      </w:r>
      <w:r w:rsidRPr="009F780D">
        <w:rPr>
          <w:rFonts w:ascii="David" w:eastAsia="David" w:hAnsi="David"/>
          <w:color w:val="000000"/>
          <w:szCs w:val="24"/>
          <w:rtl/>
        </w:rPr>
        <w:t>__</w:t>
      </w:r>
    </w:p>
    <w:p w14:paraId="229D9381" w14:textId="77777777" w:rsidR="00A100BC" w:rsidRPr="009F780D" w:rsidRDefault="00A100BC" w:rsidP="00A100BC">
      <w:pPr>
        <w:numPr>
          <w:ilvl w:val="0"/>
          <w:numId w:val="78"/>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מס' הסכם:________________________________________________________</w:t>
      </w:r>
    </w:p>
    <w:p w14:paraId="12308EF6" w14:textId="42BF242E" w:rsidR="00A100BC" w:rsidRPr="009F780D" w:rsidRDefault="00A100BC" w:rsidP="00A100BC">
      <w:pPr>
        <w:numPr>
          <w:ilvl w:val="0"/>
          <w:numId w:val="78"/>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תחום/נושא הפרויקט: ___________________</w:t>
      </w:r>
      <w:r w:rsidR="005266E7">
        <w:rPr>
          <w:rFonts w:ascii="David" w:eastAsia="David" w:hAnsi="David"/>
          <w:color w:val="000000"/>
          <w:szCs w:val="24"/>
          <w:rtl/>
        </w:rPr>
        <w:t>____________________________</w:t>
      </w:r>
      <w:r w:rsidRPr="009F780D">
        <w:rPr>
          <w:rFonts w:ascii="David" w:eastAsia="David" w:hAnsi="David"/>
          <w:color w:val="000000"/>
          <w:szCs w:val="24"/>
          <w:rtl/>
        </w:rPr>
        <w:t>_</w:t>
      </w:r>
    </w:p>
    <w:p w14:paraId="6BE937B3" w14:textId="2442E13E" w:rsidR="00A100BC" w:rsidRPr="009F780D" w:rsidRDefault="00A100BC" w:rsidP="00A100BC">
      <w:pPr>
        <w:numPr>
          <w:ilvl w:val="0"/>
          <w:numId w:val="78"/>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תאריך הדיווח: ___________________________</w:t>
      </w:r>
      <w:r w:rsidR="005266E7">
        <w:rPr>
          <w:rFonts w:ascii="David" w:eastAsia="David" w:hAnsi="David" w:hint="cs"/>
          <w:color w:val="000000"/>
          <w:szCs w:val="24"/>
          <w:rtl/>
        </w:rPr>
        <w:t>__________________________</w:t>
      </w:r>
    </w:p>
    <w:p w14:paraId="6D0AC10A" w14:textId="77777777" w:rsidR="00A100BC" w:rsidRPr="009F780D" w:rsidRDefault="00A100BC" w:rsidP="00A100BC">
      <w:pPr>
        <w:numPr>
          <w:ilvl w:val="0"/>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הצהרה על סטטוס הפרויקט. יש לסמן בעיגול את הסטטוס המתאים:</w:t>
      </w:r>
    </w:p>
    <w:p w14:paraId="509C95F1"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טרם יציאת הזוכה למכרז/קבלת הצעות לבחירת הקבלן המבצע מטעמו את הפרויקט.</w:t>
      </w:r>
    </w:p>
    <w:p w14:paraId="22311B64"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כתיבת המכרז/פניה לקבלת הצעות.</w:t>
      </w:r>
    </w:p>
    <w:p w14:paraId="50F480D4"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נחתם הסכם ונבחר הקבלן המבצע.</w:t>
      </w:r>
    </w:p>
    <w:p w14:paraId="4EFF1304"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הציוד הישן המיועד להחלפה היה פעיל טרם פירוקו.</w:t>
      </w:r>
    </w:p>
    <w:p w14:paraId="2A895DAA"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עבודות פינוי הציוד הישן החלו.</w:t>
      </w:r>
    </w:p>
    <w:p w14:paraId="72DB1B18"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 xml:space="preserve">הציוד החייב בגריטה  - נגרט/טרם נגרט/לא נדרש בגריטה (מחק את המיותר). </w:t>
      </w:r>
    </w:p>
    <w:p w14:paraId="5AAB6DD7"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עבודות התקנה של הציוד החדש ואמצעי מדידה החלו.</w:t>
      </w:r>
    </w:p>
    <w:p w14:paraId="7DA1B056" w14:textId="77777777"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מדידת החיסכון בפרויקט.</w:t>
      </w:r>
    </w:p>
    <w:p w14:paraId="3EF6CE46" w14:textId="43DD4070" w:rsidR="00A100BC" w:rsidRPr="009F780D" w:rsidRDefault="00A100BC" w:rsidP="00A100BC">
      <w:pPr>
        <w:numPr>
          <w:ilvl w:val="1"/>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אחר: __________________________</w:t>
      </w:r>
      <w:r w:rsidR="005266E7">
        <w:rPr>
          <w:rFonts w:ascii="David" w:eastAsia="David" w:hAnsi="David"/>
          <w:color w:val="000000"/>
          <w:szCs w:val="24"/>
          <w:rtl/>
        </w:rPr>
        <w:t>______________________</w:t>
      </w:r>
      <w:r w:rsidR="00541C9B">
        <w:rPr>
          <w:rFonts w:ascii="David" w:eastAsia="David" w:hAnsi="David" w:hint="cs"/>
          <w:color w:val="000000"/>
          <w:szCs w:val="24"/>
          <w:rtl/>
        </w:rPr>
        <w:t>_____</w:t>
      </w:r>
      <w:r w:rsidRPr="009F780D">
        <w:rPr>
          <w:rFonts w:ascii="David" w:eastAsia="David" w:hAnsi="David"/>
          <w:color w:val="000000"/>
          <w:szCs w:val="24"/>
          <w:rtl/>
        </w:rPr>
        <w:t>______</w:t>
      </w:r>
    </w:p>
    <w:p w14:paraId="1D543729" w14:textId="11EEC1BD" w:rsidR="00A100BC" w:rsidRPr="009F780D" w:rsidRDefault="00A100BC" w:rsidP="00A100BC">
      <w:pPr>
        <w:numPr>
          <w:ilvl w:val="0"/>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תאריך יעד לסיום התקנה של הציוד החדש, גריטה של הציוד הישן __/___/___.</w:t>
      </w:r>
    </w:p>
    <w:p w14:paraId="42D4F0AB" w14:textId="26604DD6" w:rsidR="00A100BC" w:rsidRPr="009F780D" w:rsidRDefault="00A100BC" w:rsidP="00A100BC">
      <w:pPr>
        <w:numPr>
          <w:ilvl w:val="0"/>
          <w:numId w:val="78"/>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שם ושם משפחה של המדווח:_________________, מס' נייד________________</w:t>
      </w:r>
      <w:r w:rsidR="00541C9B">
        <w:rPr>
          <w:rFonts w:ascii="David" w:eastAsia="David" w:hAnsi="David" w:hint="cs"/>
          <w:color w:val="000000"/>
          <w:szCs w:val="24"/>
          <w:rtl/>
        </w:rPr>
        <w:t>___</w:t>
      </w:r>
      <w:r w:rsidRPr="009F780D">
        <w:rPr>
          <w:rFonts w:ascii="David" w:eastAsia="David" w:hAnsi="David"/>
          <w:color w:val="000000"/>
          <w:szCs w:val="24"/>
          <w:rtl/>
        </w:rPr>
        <w:t>__</w:t>
      </w:r>
    </w:p>
    <w:p w14:paraId="7E21A29D" w14:textId="77777777" w:rsidR="00A100BC" w:rsidRPr="009F780D" w:rsidRDefault="00A100BC" w:rsidP="00A100BC">
      <w:pPr>
        <w:rPr>
          <w:rFonts w:ascii="David" w:eastAsia="David" w:hAnsi="David"/>
          <w:color w:val="000000"/>
          <w:szCs w:val="24"/>
          <w:rtl/>
        </w:rPr>
      </w:pPr>
    </w:p>
    <w:p w14:paraId="6B6860B6" w14:textId="77777777" w:rsidR="00A100BC" w:rsidRPr="007E59FA" w:rsidRDefault="00A100BC" w:rsidP="00A100BC">
      <w:pPr>
        <w:rPr>
          <w:rFonts w:ascii="David" w:eastAsia="David" w:hAnsi="David"/>
          <w:color w:val="000000"/>
          <w:szCs w:val="24"/>
          <w:rtl/>
        </w:rPr>
      </w:pPr>
    </w:p>
    <w:p w14:paraId="6562783E" w14:textId="77777777" w:rsidR="00A100BC" w:rsidRPr="009F780D" w:rsidRDefault="00A100BC" w:rsidP="00A100BC">
      <w:pPr>
        <w:spacing w:before="120" w:after="120" w:line="360" w:lineRule="auto"/>
        <w:contextualSpacing/>
        <w:jc w:val="both"/>
        <w:rPr>
          <w:rFonts w:ascii="David" w:eastAsia="David" w:hAnsi="David"/>
          <w:color w:val="000000"/>
          <w:szCs w:val="24"/>
          <w:rtl/>
        </w:rPr>
      </w:pPr>
    </w:p>
    <w:p w14:paraId="0DABC2F6" w14:textId="77777777" w:rsidR="00A100BC" w:rsidRPr="009F780D" w:rsidRDefault="00A100BC" w:rsidP="00A100BC">
      <w:pPr>
        <w:ind w:firstLine="720"/>
        <w:jc w:val="center"/>
        <w:rPr>
          <w:rFonts w:ascii="David" w:hAnsi="David"/>
          <w:szCs w:val="24"/>
          <w:rtl/>
        </w:rPr>
      </w:pPr>
      <w:r w:rsidRPr="009F780D">
        <w:rPr>
          <w:rFonts w:ascii="David" w:hAnsi="David"/>
          <w:szCs w:val="24"/>
          <w:rtl/>
        </w:rPr>
        <w:t>בכבוד רב,</w:t>
      </w:r>
    </w:p>
    <w:p w14:paraId="11630214" w14:textId="77777777" w:rsidR="00A100BC" w:rsidRPr="009F780D" w:rsidRDefault="00A100BC" w:rsidP="00A100BC">
      <w:pPr>
        <w:ind w:firstLine="720"/>
        <w:jc w:val="center"/>
        <w:rPr>
          <w:rFonts w:ascii="David" w:hAnsi="David"/>
          <w:szCs w:val="24"/>
          <w:rtl/>
        </w:rPr>
      </w:pPr>
    </w:p>
    <w:p w14:paraId="1E538146" w14:textId="77777777" w:rsidR="00A100BC" w:rsidRPr="009F780D" w:rsidRDefault="00A100BC" w:rsidP="00A100BC">
      <w:pPr>
        <w:ind w:firstLine="720"/>
        <w:jc w:val="center"/>
        <w:rPr>
          <w:rFonts w:ascii="David" w:hAnsi="David"/>
          <w:szCs w:val="24"/>
          <w:rtl/>
        </w:rPr>
      </w:pPr>
    </w:p>
    <w:tbl>
      <w:tblPr>
        <w:tblpPr w:leftFromText="180" w:rightFromText="180" w:vertAnchor="text" w:horzAnchor="margin" w:tblpXSpec="right" w:tblpY="42"/>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7"/>
        <w:gridCol w:w="3314"/>
        <w:gridCol w:w="3314"/>
      </w:tblGrid>
      <w:tr w:rsidR="00716240" w:rsidRPr="00630DAF" w14:paraId="0A437BAC" w14:textId="77777777" w:rsidTr="00716240">
        <w:tc>
          <w:tcPr>
            <w:tcW w:w="2657" w:type="dxa"/>
            <w:vAlign w:val="center"/>
            <w:hideMark/>
          </w:tcPr>
          <w:p w14:paraId="18CCD6E5" w14:textId="6BC77663" w:rsidR="00716240" w:rsidRPr="009F780D" w:rsidRDefault="00716240" w:rsidP="00716240">
            <w:pPr>
              <w:jc w:val="center"/>
              <w:rPr>
                <w:rFonts w:ascii="David" w:hAnsi="David"/>
                <w:szCs w:val="24"/>
                <w:rtl/>
              </w:rPr>
            </w:pPr>
            <w:r w:rsidRPr="009F780D">
              <w:rPr>
                <w:rFonts w:ascii="David" w:hAnsi="David"/>
                <w:szCs w:val="24"/>
                <w:rtl/>
              </w:rPr>
              <w:t>תאריך</w:t>
            </w:r>
          </w:p>
        </w:tc>
        <w:tc>
          <w:tcPr>
            <w:tcW w:w="3314" w:type="dxa"/>
            <w:vAlign w:val="center"/>
          </w:tcPr>
          <w:p w14:paraId="055CC0B9" w14:textId="77777777" w:rsidR="00716240" w:rsidRPr="009F780D" w:rsidRDefault="00716240" w:rsidP="00716240">
            <w:pPr>
              <w:jc w:val="center"/>
              <w:rPr>
                <w:rFonts w:ascii="David" w:hAnsi="David"/>
                <w:szCs w:val="24"/>
                <w:rtl/>
              </w:rPr>
            </w:pPr>
            <w:r w:rsidRPr="009F780D">
              <w:rPr>
                <w:rFonts w:ascii="David" w:hAnsi="David"/>
                <w:szCs w:val="24"/>
                <w:rtl/>
              </w:rPr>
              <w:t>שם מלא</w:t>
            </w:r>
          </w:p>
        </w:tc>
        <w:tc>
          <w:tcPr>
            <w:tcW w:w="3314" w:type="dxa"/>
            <w:vAlign w:val="center"/>
            <w:hideMark/>
          </w:tcPr>
          <w:p w14:paraId="525A2F28" w14:textId="77777777" w:rsidR="00716240" w:rsidRPr="009F780D" w:rsidRDefault="00716240" w:rsidP="00716240">
            <w:pPr>
              <w:jc w:val="center"/>
              <w:rPr>
                <w:rFonts w:ascii="David" w:hAnsi="David"/>
                <w:szCs w:val="24"/>
                <w:rtl/>
              </w:rPr>
            </w:pPr>
            <w:r w:rsidRPr="009F780D">
              <w:rPr>
                <w:rFonts w:ascii="David" w:hAnsi="David"/>
                <w:szCs w:val="24"/>
                <w:rtl/>
              </w:rPr>
              <w:t>חתימת הזוכה</w:t>
            </w:r>
          </w:p>
          <w:p w14:paraId="68CFE2FA" w14:textId="77777777" w:rsidR="00716240" w:rsidRPr="009F780D" w:rsidRDefault="00716240" w:rsidP="00716240">
            <w:pPr>
              <w:jc w:val="center"/>
              <w:rPr>
                <w:rFonts w:ascii="David" w:hAnsi="David"/>
                <w:szCs w:val="24"/>
                <w:rtl/>
              </w:rPr>
            </w:pPr>
            <w:r w:rsidRPr="009F780D">
              <w:rPr>
                <w:rFonts w:ascii="David" w:hAnsi="David"/>
                <w:szCs w:val="24"/>
                <w:rtl/>
              </w:rPr>
              <w:t>וחותמת</w:t>
            </w:r>
          </w:p>
        </w:tc>
      </w:tr>
    </w:tbl>
    <w:p w14:paraId="04932344" w14:textId="77777777" w:rsidR="00A100BC" w:rsidRPr="009F780D" w:rsidRDefault="00A100BC" w:rsidP="00A100BC">
      <w:pPr>
        <w:ind w:firstLine="720"/>
        <w:jc w:val="center"/>
        <w:rPr>
          <w:rFonts w:ascii="David" w:hAnsi="David"/>
          <w:szCs w:val="24"/>
          <w:rtl/>
        </w:rPr>
      </w:pPr>
    </w:p>
    <w:p w14:paraId="1BBC8A19" w14:textId="77777777" w:rsidR="00A100BC" w:rsidRPr="009F780D" w:rsidRDefault="00A100BC" w:rsidP="00A100BC">
      <w:pPr>
        <w:ind w:left="5040" w:firstLine="720"/>
        <w:jc w:val="both"/>
        <w:rPr>
          <w:rFonts w:ascii="David" w:hAnsi="David"/>
          <w:szCs w:val="24"/>
          <w:rtl/>
        </w:rPr>
      </w:pPr>
    </w:p>
    <w:p w14:paraId="47BE6C85" w14:textId="77777777" w:rsidR="00A100BC" w:rsidRPr="009F780D" w:rsidRDefault="00A100BC" w:rsidP="00A100BC">
      <w:pPr>
        <w:rPr>
          <w:rFonts w:ascii="David" w:hAnsi="David"/>
          <w:szCs w:val="24"/>
        </w:rPr>
      </w:pPr>
    </w:p>
    <w:p w14:paraId="6F5617B6" w14:textId="77777777" w:rsidR="00A100BC" w:rsidRPr="009F780D" w:rsidRDefault="00A100BC" w:rsidP="00A100BC">
      <w:pPr>
        <w:spacing w:line="360" w:lineRule="auto"/>
        <w:ind w:left="594"/>
        <w:contextualSpacing/>
        <w:jc w:val="both"/>
        <w:rPr>
          <w:rFonts w:ascii="David" w:hAnsi="David"/>
          <w:szCs w:val="24"/>
          <w:rtl/>
          <w:lang w:eastAsia="he-IL"/>
        </w:rPr>
      </w:pPr>
    </w:p>
    <w:p w14:paraId="54D88273" w14:textId="28EF2624" w:rsidR="00FE1293" w:rsidRDefault="00FE1293">
      <w:pPr>
        <w:bidi w:val="0"/>
        <w:rPr>
          <w:rFonts w:ascii="David" w:hAnsi="David"/>
          <w:szCs w:val="24"/>
          <w:rtl/>
          <w:lang w:eastAsia="he-IL"/>
        </w:rPr>
      </w:pPr>
      <w:r>
        <w:rPr>
          <w:rFonts w:ascii="David" w:hAnsi="David"/>
          <w:szCs w:val="24"/>
          <w:rtl/>
          <w:lang w:eastAsia="he-I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073"/>
      </w:tblGrid>
      <w:tr w:rsidR="00FE1293" w:rsidRPr="00630DAF" w14:paraId="1A6D0021" w14:textId="77777777" w:rsidTr="00A40072">
        <w:trPr>
          <w:trHeight w:hRule="exact" w:val="561"/>
          <w:tblHeader/>
          <w:jc w:val="right"/>
        </w:trPr>
        <w:tc>
          <w:tcPr>
            <w:tcW w:w="8958" w:type="dxa"/>
            <w:tcBorders>
              <w:top w:val="nil"/>
              <w:bottom w:val="nil"/>
            </w:tcBorders>
            <w:shd w:val="clear" w:color="auto" w:fill="D9D9D9" w:themeFill="background1" w:themeFillShade="D9"/>
            <w:vAlign w:val="center"/>
          </w:tcPr>
          <w:p w14:paraId="53CDD4E4" w14:textId="55D2AE42" w:rsidR="00FE1293" w:rsidRPr="00CC7DBF" w:rsidRDefault="00FE1293" w:rsidP="003E5FCF">
            <w:pPr>
              <w:pStyle w:val="85"/>
              <w:outlineLvl w:val="1"/>
              <w:rPr>
                <w:rFonts w:ascii="David" w:hAnsi="David"/>
                <w:sz w:val="26"/>
                <w:szCs w:val="26"/>
                <w:rtl/>
              </w:rPr>
            </w:pPr>
            <w:bookmarkStart w:id="3693" w:name="_נספח_2ב_להסכם"/>
            <w:bookmarkStart w:id="3694" w:name="התקדמותB"/>
            <w:bookmarkStart w:id="3695" w:name="_Toc102556609"/>
            <w:bookmarkStart w:id="3696" w:name="_Toc102561389"/>
            <w:bookmarkStart w:id="3697" w:name="_Toc102564543"/>
            <w:bookmarkStart w:id="3698" w:name="_Toc102924195"/>
            <w:bookmarkStart w:id="3699" w:name="_Toc103181069"/>
            <w:bookmarkStart w:id="3700" w:name="_Toc103184387"/>
            <w:bookmarkStart w:id="3701" w:name="_Toc104737035"/>
            <w:bookmarkStart w:id="3702" w:name="_Toc111989179"/>
            <w:bookmarkStart w:id="3703" w:name="_Toc113897591"/>
            <w:bookmarkEnd w:id="3693"/>
            <w:bookmarkEnd w:id="3694"/>
            <w:r w:rsidRPr="00CC7DBF">
              <w:rPr>
                <w:rFonts w:ascii="David" w:hAnsi="David"/>
                <w:sz w:val="26"/>
                <w:szCs w:val="26"/>
                <w:rtl/>
              </w:rPr>
              <w:t xml:space="preserve">נספח </w:t>
            </w:r>
            <w:r w:rsidR="003E5FCF">
              <w:rPr>
                <w:rFonts w:ascii="David" w:hAnsi="David" w:hint="cs"/>
                <w:sz w:val="26"/>
                <w:szCs w:val="26"/>
                <w:rtl/>
              </w:rPr>
              <w:t>2</w:t>
            </w:r>
            <w:r w:rsidR="003E5FCF" w:rsidRPr="00CC7DBF">
              <w:rPr>
                <w:rFonts w:ascii="David" w:hAnsi="David"/>
                <w:sz w:val="26"/>
                <w:szCs w:val="26"/>
                <w:rtl/>
              </w:rPr>
              <w:t xml:space="preserve"> </w:t>
            </w:r>
            <w:r w:rsidRPr="00CC7DBF">
              <w:rPr>
                <w:rFonts w:ascii="David" w:hAnsi="David"/>
                <w:sz w:val="26"/>
                <w:szCs w:val="26"/>
                <w:rtl/>
              </w:rPr>
              <w:t xml:space="preserve">להסכם - דיווח על התקדמות פרויקט </w:t>
            </w:r>
            <w:r w:rsidR="00C003ED" w:rsidRPr="00CC7DBF">
              <w:rPr>
                <w:rFonts w:ascii="David" w:hAnsi="David" w:hint="eastAsia"/>
                <w:sz w:val="26"/>
                <w:szCs w:val="26"/>
                <w:rtl/>
              </w:rPr>
              <w:t>מסל</w:t>
            </w:r>
            <w:r w:rsidRPr="00CC7DBF">
              <w:rPr>
                <w:rFonts w:ascii="David" w:hAnsi="David"/>
                <w:sz w:val="26"/>
                <w:szCs w:val="26"/>
                <w:rtl/>
              </w:rPr>
              <w:t xml:space="preserve"> </w:t>
            </w:r>
            <w:r w:rsidRPr="00CC7DBF">
              <w:rPr>
                <w:rFonts w:ascii="David" w:hAnsi="David"/>
                <w:sz w:val="26"/>
                <w:szCs w:val="26"/>
              </w:rPr>
              <w:t>B</w:t>
            </w:r>
            <w:bookmarkEnd w:id="3695"/>
            <w:bookmarkEnd w:id="3696"/>
            <w:bookmarkEnd w:id="3697"/>
            <w:bookmarkEnd w:id="3698"/>
            <w:bookmarkEnd w:id="3699"/>
            <w:bookmarkEnd w:id="3700"/>
            <w:bookmarkEnd w:id="3701"/>
            <w:bookmarkEnd w:id="3702"/>
            <w:bookmarkEnd w:id="3703"/>
          </w:p>
        </w:tc>
      </w:tr>
      <w:tr w:rsidR="00FE1293" w:rsidRPr="00630DAF" w14:paraId="4810729A" w14:textId="77777777" w:rsidTr="00A4642D">
        <w:trPr>
          <w:trHeight w:hRule="exact" w:val="561"/>
          <w:jc w:val="right"/>
        </w:trPr>
        <w:tc>
          <w:tcPr>
            <w:tcW w:w="8958" w:type="dxa"/>
            <w:tcBorders>
              <w:top w:val="nil"/>
              <w:bottom w:val="nil"/>
            </w:tcBorders>
            <w:shd w:val="clear" w:color="auto" w:fill="1B3461"/>
            <w:vAlign w:val="center"/>
          </w:tcPr>
          <w:p w14:paraId="62AAA889" w14:textId="77777777" w:rsidR="00FE1293" w:rsidRPr="009F780D" w:rsidRDefault="00FE1293" w:rsidP="00A4642D">
            <w:pPr>
              <w:rPr>
                <w:rFonts w:ascii="David" w:hAnsi="David"/>
                <w:b/>
                <w:bCs/>
                <w:color w:val="FFFFFF"/>
                <w:szCs w:val="24"/>
                <w:rtl/>
              </w:rPr>
            </w:pPr>
          </w:p>
        </w:tc>
      </w:tr>
    </w:tbl>
    <w:p w14:paraId="5F686B54" w14:textId="77777777" w:rsidR="00FE1293" w:rsidRDefault="00FE1293" w:rsidP="00FE1293">
      <w:pPr>
        <w:jc w:val="both"/>
        <w:rPr>
          <w:rFonts w:ascii="David" w:hAnsi="David"/>
          <w:szCs w:val="24"/>
          <w:rtl/>
        </w:rPr>
      </w:pPr>
    </w:p>
    <w:p w14:paraId="3A0947D3" w14:textId="09CAA4DE" w:rsidR="00FE1293" w:rsidRPr="009F780D" w:rsidRDefault="00FE1293" w:rsidP="00FE1293">
      <w:pPr>
        <w:jc w:val="both"/>
        <w:rPr>
          <w:rFonts w:ascii="David" w:hAnsi="David"/>
          <w:szCs w:val="24"/>
          <w:rtl/>
        </w:rPr>
      </w:pPr>
      <w:r w:rsidRPr="009F780D">
        <w:rPr>
          <w:rFonts w:ascii="David" w:hAnsi="David"/>
          <w:szCs w:val="24"/>
          <w:rtl/>
        </w:rPr>
        <w:t xml:space="preserve">לכבוד משרד האנרגיה </w:t>
      </w:r>
      <w:r w:rsidRPr="009F780D">
        <w:rPr>
          <w:rFonts w:ascii="David" w:hAnsi="David"/>
          <w:szCs w:val="24"/>
          <w:rtl/>
        </w:rPr>
        <w:tab/>
      </w:r>
      <w:r w:rsidRPr="009F780D">
        <w:rPr>
          <w:rFonts w:ascii="David" w:hAnsi="David"/>
          <w:szCs w:val="24"/>
          <w:rtl/>
        </w:rPr>
        <w:tab/>
        <w:t xml:space="preserve">                                                                 </w:t>
      </w:r>
      <w:r w:rsidR="005266E7">
        <w:rPr>
          <w:rFonts w:ascii="David" w:hAnsi="David" w:hint="cs"/>
          <w:szCs w:val="24"/>
          <w:rtl/>
        </w:rPr>
        <w:t xml:space="preserve">      </w:t>
      </w:r>
      <w:r w:rsidRPr="009F780D">
        <w:rPr>
          <w:rFonts w:ascii="David" w:hAnsi="David"/>
          <w:szCs w:val="24"/>
          <w:rtl/>
        </w:rPr>
        <w:t xml:space="preserve">  תאריך ______________ </w:t>
      </w:r>
    </w:p>
    <w:p w14:paraId="1115473E" w14:textId="77777777" w:rsidR="00FE1293" w:rsidRPr="009F780D" w:rsidRDefault="00FE1293" w:rsidP="00FE1293">
      <w:pPr>
        <w:tabs>
          <w:tab w:val="left" w:pos="567"/>
          <w:tab w:val="left" w:pos="1134"/>
          <w:tab w:val="left" w:pos="1701"/>
          <w:tab w:val="left" w:pos="2268"/>
          <w:tab w:val="left" w:pos="2835"/>
        </w:tabs>
        <w:jc w:val="center"/>
        <w:rPr>
          <w:rFonts w:ascii="David" w:hAnsi="David"/>
          <w:b/>
          <w:bCs/>
          <w:szCs w:val="24"/>
          <w:u w:val="single"/>
          <w:rtl/>
        </w:rPr>
      </w:pPr>
    </w:p>
    <w:p w14:paraId="785AC3FA" w14:textId="02A12D79" w:rsidR="00FE1293" w:rsidRPr="009F780D" w:rsidRDefault="00FE1293" w:rsidP="00FE1293">
      <w:pPr>
        <w:jc w:val="center"/>
        <w:rPr>
          <w:rFonts w:ascii="David" w:hAnsi="David"/>
          <w:szCs w:val="24"/>
          <w:rtl/>
        </w:rPr>
      </w:pPr>
      <w:r w:rsidRPr="009F780D">
        <w:rPr>
          <w:rFonts w:ascii="David" w:hAnsi="David"/>
          <w:szCs w:val="24"/>
          <w:rtl/>
        </w:rPr>
        <w:t xml:space="preserve">הנדון: </w:t>
      </w:r>
      <w:r w:rsidRPr="009F780D">
        <w:rPr>
          <w:rFonts w:ascii="David" w:hAnsi="David"/>
          <w:b/>
          <w:bCs/>
          <w:szCs w:val="24"/>
          <w:u w:val="single"/>
          <w:rtl/>
        </w:rPr>
        <w:t>דיווח על התקדמות הפרויקט</w:t>
      </w:r>
      <w:r w:rsidRPr="00FE1293">
        <w:rPr>
          <w:rFonts w:ascii="David" w:hAnsi="David" w:hint="cs"/>
          <w:b/>
          <w:bCs/>
          <w:szCs w:val="24"/>
          <w:u w:val="single"/>
          <w:rtl/>
        </w:rPr>
        <w:t xml:space="preserve"> מסל </w:t>
      </w:r>
      <w:r w:rsidRPr="00FE1293">
        <w:rPr>
          <w:rFonts w:ascii="David" w:hAnsi="David" w:hint="cs"/>
          <w:b/>
          <w:bCs/>
          <w:szCs w:val="24"/>
          <w:u w:val="single"/>
        </w:rPr>
        <w:t>B</w:t>
      </w:r>
      <w:r w:rsidR="00541C9B">
        <w:rPr>
          <w:rFonts w:ascii="David" w:hAnsi="David" w:hint="cs"/>
          <w:b/>
          <w:bCs/>
          <w:szCs w:val="24"/>
          <w:u w:val="single"/>
          <w:rtl/>
        </w:rPr>
        <w:t xml:space="preserve"> </w:t>
      </w:r>
      <w:r w:rsidR="00E80EDB" w:rsidRPr="00E80EDB">
        <w:rPr>
          <w:rFonts w:ascii="David" w:hAnsi="David" w:hint="cs"/>
          <w:b/>
          <w:bCs/>
          <w:szCs w:val="24"/>
          <w:u w:val="single"/>
          <w:rtl/>
        </w:rPr>
        <w:t>(יש להגיש כל חצי שנה)</w:t>
      </w:r>
    </w:p>
    <w:p w14:paraId="4D1D3F56" w14:textId="77777777" w:rsidR="00FE1293" w:rsidRPr="009F780D" w:rsidRDefault="00FE1293" w:rsidP="00FE1293">
      <w:pPr>
        <w:tabs>
          <w:tab w:val="left" w:pos="567"/>
          <w:tab w:val="left" w:pos="1134"/>
          <w:tab w:val="left" w:pos="1701"/>
          <w:tab w:val="left" w:pos="2268"/>
          <w:tab w:val="left" w:pos="2835"/>
        </w:tabs>
        <w:jc w:val="center"/>
        <w:rPr>
          <w:rFonts w:ascii="David" w:hAnsi="David"/>
          <w:b/>
          <w:bCs/>
          <w:szCs w:val="24"/>
          <w:u w:val="single"/>
          <w:rtl/>
        </w:rPr>
      </w:pPr>
    </w:p>
    <w:p w14:paraId="7613A745" w14:textId="6927A2A5" w:rsidR="00FE1293" w:rsidRPr="009F780D" w:rsidRDefault="00FE1293" w:rsidP="00FE1293">
      <w:pPr>
        <w:tabs>
          <w:tab w:val="left" w:pos="567"/>
          <w:tab w:val="left" w:pos="1134"/>
          <w:tab w:val="left" w:pos="1701"/>
          <w:tab w:val="left" w:pos="2268"/>
          <w:tab w:val="left" w:pos="2835"/>
        </w:tabs>
        <w:rPr>
          <w:rFonts w:ascii="David" w:hAnsi="David"/>
          <w:szCs w:val="24"/>
          <w:rtl/>
        </w:rPr>
      </w:pPr>
      <w:r w:rsidRPr="009F780D">
        <w:rPr>
          <w:rFonts w:ascii="David" w:hAnsi="David"/>
          <w:szCs w:val="24"/>
          <w:rtl/>
        </w:rPr>
        <w:t>מסמך זה יוגש בגין כל אחד מהפרויקטים הזוכים</w:t>
      </w:r>
      <w:r>
        <w:rPr>
          <w:rFonts w:ascii="David" w:hAnsi="David" w:hint="cs"/>
          <w:szCs w:val="24"/>
          <w:rtl/>
        </w:rPr>
        <w:t xml:space="preserve"> מסל </w:t>
      </w:r>
      <w:r>
        <w:rPr>
          <w:rFonts w:ascii="David" w:hAnsi="David" w:hint="cs"/>
          <w:szCs w:val="24"/>
        </w:rPr>
        <w:t>B</w:t>
      </w:r>
      <w:r w:rsidRPr="009F780D">
        <w:rPr>
          <w:rFonts w:ascii="David" w:hAnsi="David"/>
          <w:szCs w:val="24"/>
          <w:rtl/>
        </w:rPr>
        <w:t>.</w:t>
      </w:r>
    </w:p>
    <w:p w14:paraId="6B050AE2" w14:textId="77777777" w:rsidR="00FE1293" w:rsidRPr="009F780D" w:rsidRDefault="00FE1293" w:rsidP="00FE1293">
      <w:pPr>
        <w:tabs>
          <w:tab w:val="left" w:pos="567"/>
          <w:tab w:val="left" w:pos="1134"/>
          <w:tab w:val="left" w:pos="1701"/>
          <w:tab w:val="left" w:pos="2268"/>
          <w:tab w:val="left" w:pos="2835"/>
        </w:tabs>
        <w:rPr>
          <w:rFonts w:ascii="David" w:hAnsi="David"/>
          <w:szCs w:val="24"/>
          <w:rtl/>
        </w:rPr>
      </w:pPr>
    </w:p>
    <w:p w14:paraId="3B7F7404" w14:textId="237F7624" w:rsidR="00FE1293" w:rsidRPr="009F780D" w:rsidRDefault="00FE1293" w:rsidP="00614A4E">
      <w:pPr>
        <w:numPr>
          <w:ilvl w:val="0"/>
          <w:numId w:val="104"/>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שם הזוכה:_________________________________________________________</w:t>
      </w:r>
      <w:r w:rsidR="005266E7">
        <w:rPr>
          <w:rFonts w:ascii="David" w:eastAsia="David" w:hAnsi="David" w:hint="cs"/>
          <w:color w:val="000000"/>
          <w:szCs w:val="24"/>
          <w:rtl/>
        </w:rPr>
        <w:t>_</w:t>
      </w:r>
    </w:p>
    <w:p w14:paraId="2392974B" w14:textId="2FADACAF" w:rsidR="00FE1293" w:rsidRPr="009F780D" w:rsidRDefault="00FE1293" w:rsidP="00614A4E">
      <w:pPr>
        <w:numPr>
          <w:ilvl w:val="0"/>
          <w:numId w:val="104"/>
        </w:numPr>
        <w:spacing w:after="15" w:line="360" w:lineRule="auto"/>
        <w:contextualSpacing/>
        <w:jc w:val="both"/>
        <w:rPr>
          <w:rFonts w:ascii="David" w:eastAsia="David" w:hAnsi="David"/>
          <w:color w:val="000000"/>
          <w:szCs w:val="24"/>
        </w:rPr>
      </w:pPr>
      <w:r w:rsidRPr="009F780D">
        <w:rPr>
          <w:rFonts w:ascii="David" w:eastAsia="David" w:hAnsi="David"/>
          <w:color w:val="000000"/>
          <w:szCs w:val="24"/>
          <w:rtl/>
        </w:rPr>
        <w:t>ח.פ הזוכה:_________________________________________________________</w:t>
      </w:r>
      <w:r w:rsidR="005266E7">
        <w:rPr>
          <w:rFonts w:ascii="David" w:eastAsia="David" w:hAnsi="David" w:hint="cs"/>
          <w:color w:val="000000"/>
          <w:szCs w:val="24"/>
          <w:rtl/>
        </w:rPr>
        <w:t>_</w:t>
      </w:r>
    </w:p>
    <w:p w14:paraId="49C2E9EB" w14:textId="685F6528" w:rsidR="00FE1293" w:rsidRPr="009F780D" w:rsidRDefault="00FE1293" w:rsidP="00614A4E">
      <w:pPr>
        <w:numPr>
          <w:ilvl w:val="0"/>
          <w:numId w:val="104"/>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מס' הסכם:________________________________________________________</w:t>
      </w:r>
      <w:r w:rsidR="005266E7">
        <w:rPr>
          <w:rFonts w:ascii="David" w:eastAsia="David" w:hAnsi="David" w:hint="cs"/>
          <w:color w:val="000000"/>
          <w:szCs w:val="24"/>
          <w:rtl/>
        </w:rPr>
        <w:t>__</w:t>
      </w:r>
    </w:p>
    <w:p w14:paraId="5594B5C2" w14:textId="0544F2F3" w:rsidR="00FE1293" w:rsidRPr="009F780D" w:rsidRDefault="00FE1293" w:rsidP="00614A4E">
      <w:pPr>
        <w:numPr>
          <w:ilvl w:val="0"/>
          <w:numId w:val="104"/>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תחום/נושא הפרויקט: _______________________________________</w:t>
      </w:r>
      <w:r w:rsidR="005266E7">
        <w:rPr>
          <w:rFonts w:ascii="David" w:eastAsia="David" w:hAnsi="David"/>
          <w:color w:val="000000"/>
          <w:szCs w:val="24"/>
          <w:rtl/>
        </w:rPr>
        <w:t>___________</w:t>
      </w:r>
    </w:p>
    <w:p w14:paraId="450DC811" w14:textId="1BCBCE36" w:rsidR="00FE1293" w:rsidRPr="009F780D" w:rsidRDefault="00FE1293" w:rsidP="00614A4E">
      <w:pPr>
        <w:numPr>
          <w:ilvl w:val="0"/>
          <w:numId w:val="104"/>
        </w:numPr>
        <w:spacing w:after="15" w:line="360" w:lineRule="auto"/>
        <w:contextualSpacing/>
        <w:jc w:val="both"/>
        <w:rPr>
          <w:rFonts w:ascii="David" w:eastAsia="David" w:hAnsi="David"/>
          <w:color w:val="000000"/>
          <w:szCs w:val="24"/>
          <w:rtl/>
        </w:rPr>
      </w:pPr>
      <w:r w:rsidRPr="009F780D">
        <w:rPr>
          <w:rFonts w:ascii="David" w:eastAsia="David" w:hAnsi="David"/>
          <w:color w:val="000000"/>
          <w:szCs w:val="24"/>
          <w:rtl/>
        </w:rPr>
        <w:t>תאריך הדיווח: ___________________________</w:t>
      </w:r>
      <w:r w:rsidR="005266E7">
        <w:rPr>
          <w:rFonts w:ascii="David" w:eastAsia="David" w:hAnsi="David" w:hint="cs"/>
          <w:color w:val="000000"/>
          <w:szCs w:val="24"/>
          <w:rtl/>
        </w:rPr>
        <w:t>____________________________</w:t>
      </w:r>
    </w:p>
    <w:p w14:paraId="3CC0FFEE" w14:textId="77777777" w:rsidR="00FE1293" w:rsidRPr="009F780D" w:rsidRDefault="00FE1293" w:rsidP="00614A4E">
      <w:pPr>
        <w:numPr>
          <w:ilvl w:val="0"/>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הצהרה על סטטוס הפרויקט. יש לסמן בעיגול את הסטטוס המתאים:</w:t>
      </w:r>
    </w:p>
    <w:p w14:paraId="53271970" w14:textId="77777777" w:rsidR="00FE1293" w:rsidRPr="009F780D" w:rsidRDefault="00FE1293" w:rsidP="00614A4E">
      <w:pPr>
        <w:numPr>
          <w:ilvl w:val="1"/>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טרם יציאת הזוכה למכרז/קבלת הצעות לבחירת הקבלן המבצע מטעמו את הפרויקט.</w:t>
      </w:r>
    </w:p>
    <w:p w14:paraId="1E07BE92" w14:textId="77777777" w:rsidR="00FE1293" w:rsidRPr="009F780D" w:rsidRDefault="00FE1293" w:rsidP="00614A4E">
      <w:pPr>
        <w:numPr>
          <w:ilvl w:val="1"/>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כתיבת המכרז/פניה לקבלת הצעות.</w:t>
      </w:r>
    </w:p>
    <w:p w14:paraId="2A26BB8F" w14:textId="77777777" w:rsidR="00FE1293" w:rsidRPr="009F780D" w:rsidRDefault="00FE1293" w:rsidP="00614A4E">
      <w:pPr>
        <w:numPr>
          <w:ilvl w:val="1"/>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נחתם הסכם ונבחר הקבלן המבצע.</w:t>
      </w:r>
    </w:p>
    <w:p w14:paraId="6F969230" w14:textId="1937AF24" w:rsidR="00FE1293" w:rsidRPr="009F780D" w:rsidRDefault="005266E7" w:rsidP="00614A4E">
      <w:pPr>
        <w:numPr>
          <w:ilvl w:val="1"/>
          <w:numId w:val="104"/>
        </w:numPr>
        <w:spacing w:before="120" w:after="120" w:line="360" w:lineRule="auto"/>
        <w:contextualSpacing/>
        <w:jc w:val="both"/>
        <w:rPr>
          <w:rFonts w:ascii="David" w:eastAsia="David" w:hAnsi="David"/>
          <w:color w:val="000000"/>
          <w:szCs w:val="24"/>
        </w:rPr>
      </w:pPr>
      <w:r>
        <w:rPr>
          <w:rFonts w:ascii="David" w:eastAsia="David" w:hAnsi="David" w:hint="cs"/>
          <w:color w:val="000000"/>
          <w:szCs w:val="24"/>
          <w:rtl/>
        </w:rPr>
        <w:t>העבודה על הפרויקט החלה (במקרה זה נא</w:t>
      </w:r>
      <w:r w:rsidR="00FE1293">
        <w:rPr>
          <w:rFonts w:ascii="David" w:eastAsia="David" w:hAnsi="David" w:hint="cs"/>
          <w:color w:val="000000"/>
          <w:szCs w:val="24"/>
          <w:rtl/>
        </w:rPr>
        <w:t xml:space="preserve"> לפרט בקצרה מה נעשה</w:t>
      </w:r>
      <w:r>
        <w:rPr>
          <w:rFonts w:ascii="David" w:eastAsia="David" w:hAnsi="David" w:hint="cs"/>
          <w:color w:val="000000"/>
          <w:szCs w:val="24"/>
          <w:rtl/>
        </w:rPr>
        <w:t>)</w:t>
      </w:r>
    </w:p>
    <w:p w14:paraId="3E6B42B2" w14:textId="292F541B" w:rsidR="005266E7" w:rsidRPr="009F780D" w:rsidRDefault="00FE1293" w:rsidP="005266E7">
      <w:pPr>
        <w:spacing w:before="120" w:after="120" w:line="360" w:lineRule="auto"/>
        <w:ind w:left="716"/>
        <w:contextualSpacing/>
        <w:jc w:val="both"/>
        <w:rPr>
          <w:rFonts w:ascii="David" w:eastAsia="David" w:hAnsi="David"/>
          <w:color w:val="000000"/>
          <w:szCs w:val="24"/>
        </w:rPr>
      </w:pPr>
      <w:r w:rsidRPr="009F780D">
        <w:rPr>
          <w:rFonts w:ascii="David" w:eastAsia="David" w:hAnsi="David"/>
          <w:color w:val="000000"/>
          <w:szCs w:val="24"/>
          <w:rtl/>
        </w:rPr>
        <w:t>__________________________________________________________</w:t>
      </w:r>
      <w:r w:rsidR="005266E7">
        <w:rPr>
          <w:rFonts w:ascii="David" w:eastAsia="David" w:hAnsi="David" w:hint="cs"/>
          <w:color w:val="000000"/>
          <w:szCs w:val="24"/>
          <w:rtl/>
        </w:rPr>
        <w:t>______________________________________________________________________________</w:t>
      </w:r>
    </w:p>
    <w:p w14:paraId="6CCD5944" w14:textId="37AC132D" w:rsidR="00FE1293" w:rsidRPr="009F780D" w:rsidRDefault="00FE1293" w:rsidP="00614A4E">
      <w:pPr>
        <w:numPr>
          <w:ilvl w:val="0"/>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 xml:space="preserve">תאריך יעד לסיום </w:t>
      </w:r>
      <w:r>
        <w:rPr>
          <w:rFonts w:ascii="David" w:eastAsia="David" w:hAnsi="David" w:hint="cs"/>
          <w:color w:val="000000"/>
          <w:szCs w:val="24"/>
          <w:rtl/>
        </w:rPr>
        <w:t>הפרויקט</w:t>
      </w:r>
      <w:r w:rsidRPr="009F780D">
        <w:rPr>
          <w:rFonts w:ascii="David" w:eastAsia="David" w:hAnsi="David"/>
          <w:color w:val="000000"/>
          <w:szCs w:val="24"/>
          <w:rtl/>
        </w:rPr>
        <w:t>__/___/___.</w:t>
      </w:r>
    </w:p>
    <w:p w14:paraId="1CE6780C" w14:textId="77777777" w:rsidR="00FE1293" w:rsidRPr="009F780D" w:rsidRDefault="00FE1293" w:rsidP="00614A4E">
      <w:pPr>
        <w:numPr>
          <w:ilvl w:val="0"/>
          <w:numId w:val="104"/>
        </w:numPr>
        <w:spacing w:before="120" w:after="120" w:line="360" w:lineRule="auto"/>
        <w:contextualSpacing/>
        <w:jc w:val="both"/>
        <w:rPr>
          <w:rFonts w:ascii="David" w:eastAsia="David" w:hAnsi="David"/>
          <w:color w:val="000000"/>
          <w:szCs w:val="24"/>
        </w:rPr>
      </w:pPr>
      <w:r w:rsidRPr="009F780D">
        <w:rPr>
          <w:rFonts w:ascii="David" w:eastAsia="David" w:hAnsi="David"/>
          <w:color w:val="000000"/>
          <w:szCs w:val="24"/>
          <w:rtl/>
        </w:rPr>
        <w:t>שם ושם משפחה של המדווח:_________________, מס' נייד__________________</w:t>
      </w:r>
    </w:p>
    <w:p w14:paraId="50981F07" w14:textId="77777777" w:rsidR="00FE1293" w:rsidRPr="009F780D" w:rsidRDefault="00FE1293" w:rsidP="00FE1293">
      <w:pPr>
        <w:rPr>
          <w:rFonts w:ascii="David" w:eastAsia="David" w:hAnsi="David"/>
          <w:color w:val="000000"/>
          <w:szCs w:val="24"/>
          <w:rtl/>
        </w:rPr>
      </w:pPr>
    </w:p>
    <w:p w14:paraId="102A81B5" w14:textId="18C945F1" w:rsidR="00FE1293" w:rsidRPr="009F780D" w:rsidRDefault="00FE1293" w:rsidP="00FE1293">
      <w:pPr>
        <w:spacing w:before="120" w:after="120" w:line="360" w:lineRule="auto"/>
        <w:contextualSpacing/>
        <w:jc w:val="both"/>
        <w:rPr>
          <w:rFonts w:ascii="David" w:eastAsia="David" w:hAnsi="David"/>
          <w:color w:val="000000"/>
          <w:szCs w:val="24"/>
          <w:rtl/>
        </w:rPr>
      </w:pPr>
    </w:p>
    <w:p w14:paraId="49BEAF08" w14:textId="77777777" w:rsidR="00FE1293" w:rsidRPr="009F780D" w:rsidRDefault="00FE1293" w:rsidP="00FE1293">
      <w:pPr>
        <w:ind w:firstLine="720"/>
        <w:jc w:val="center"/>
        <w:rPr>
          <w:rFonts w:ascii="David" w:hAnsi="David"/>
          <w:szCs w:val="24"/>
          <w:rtl/>
        </w:rPr>
      </w:pPr>
      <w:r w:rsidRPr="009F780D">
        <w:rPr>
          <w:rFonts w:ascii="David" w:hAnsi="David"/>
          <w:szCs w:val="24"/>
          <w:rtl/>
        </w:rPr>
        <w:t>בכבוד רב,</w:t>
      </w:r>
    </w:p>
    <w:p w14:paraId="334D9B2D" w14:textId="77777777" w:rsidR="00FE1293" w:rsidRPr="009F780D" w:rsidRDefault="00FE1293" w:rsidP="00FE1293">
      <w:pPr>
        <w:ind w:firstLine="720"/>
        <w:jc w:val="center"/>
        <w:rPr>
          <w:rFonts w:ascii="David" w:hAnsi="David"/>
          <w:szCs w:val="24"/>
          <w:rtl/>
        </w:rPr>
      </w:pPr>
    </w:p>
    <w:p w14:paraId="4346DBF3" w14:textId="77777777" w:rsidR="00FE1293" w:rsidRPr="009F780D" w:rsidRDefault="00FE1293" w:rsidP="00FE1293">
      <w:pPr>
        <w:ind w:firstLine="720"/>
        <w:jc w:val="center"/>
        <w:rPr>
          <w:rFonts w:ascii="David" w:hAnsi="David"/>
          <w:szCs w:val="24"/>
          <w:rtl/>
        </w:rPr>
      </w:pPr>
    </w:p>
    <w:p w14:paraId="1070C183" w14:textId="77777777" w:rsidR="00FE1293" w:rsidRPr="009F780D" w:rsidRDefault="00FE1293" w:rsidP="00FE1293">
      <w:pPr>
        <w:ind w:firstLine="720"/>
        <w:jc w:val="center"/>
        <w:rPr>
          <w:rFonts w:ascii="David" w:hAnsi="David"/>
          <w:szCs w:val="24"/>
          <w:rtl/>
        </w:rPr>
      </w:pPr>
    </w:p>
    <w:tbl>
      <w:tblPr>
        <w:tblpPr w:leftFromText="180" w:rightFromText="180" w:vertAnchor="text" w:horzAnchor="page" w:tblpX="1793" w:tblpY="99"/>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7"/>
        <w:gridCol w:w="3314"/>
        <w:gridCol w:w="3314"/>
      </w:tblGrid>
      <w:tr w:rsidR="004B36F7" w:rsidRPr="00630DAF" w14:paraId="665E2242" w14:textId="77777777" w:rsidTr="004B36F7">
        <w:tc>
          <w:tcPr>
            <w:tcW w:w="2657" w:type="dxa"/>
            <w:vAlign w:val="center"/>
            <w:hideMark/>
          </w:tcPr>
          <w:p w14:paraId="15E249B2" w14:textId="77777777" w:rsidR="004B36F7" w:rsidRPr="009F780D" w:rsidRDefault="004B36F7" w:rsidP="004B36F7">
            <w:pPr>
              <w:jc w:val="center"/>
              <w:rPr>
                <w:rFonts w:ascii="David" w:hAnsi="David"/>
                <w:szCs w:val="24"/>
                <w:rtl/>
              </w:rPr>
            </w:pPr>
            <w:r w:rsidRPr="009F780D">
              <w:rPr>
                <w:rFonts w:ascii="David" w:hAnsi="David"/>
                <w:szCs w:val="24"/>
                <w:rtl/>
              </w:rPr>
              <w:t>תאריך</w:t>
            </w:r>
          </w:p>
        </w:tc>
        <w:tc>
          <w:tcPr>
            <w:tcW w:w="3314" w:type="dxa"/>
            <w:vAlign w:val="center"/>
          </w:tcPr>
          <w:p w14:paraId="2531E405" w14:textId="77777777" w:rsidR="004B36F7" w:rsidRPr="009F780D" w:rsidRDefault="004B36F7" w:rsidP="004B36F7">
            <w:pPr>
              <w:jc w:val="center"/>
              <w:rPr>
                <w:rFonts w:ascii="David" w:hAnsi="David"/>
                <w:szCs w:val="24"/>
                <w:rtl/>
              </w:rPr>
            </w:pPr>
            <w:r w:rsidRPr="009F780D">
              <w:rPr>
                <w:rFonts w:ascii="David" w:hAnsi="David"/>
                <w:szCs w:val="24"/>
                <w:rtl/>
              </w:rPr>
              <w:t>שם מלא</w:t>
            </w:r>
          </w:p>
        </w:tc>
        <w:tc>
          <w:tcPr>
            <w:tcW w:w="3314" w:type="dxa"/>
            <w:vAlign w:val="center"/>
            <w:hideMark/>
          </w:tcPr>
          <w:p w14:paraId="060549B2" w14:textId="77777777" w:rsidR="004B36F7" w:rsidRPr="009F780D" w:rsidRDefault="004B36F7" w:rsidP="004B36F7">
            <w:pPr>
              <w:jc w:val="center"/>
              <w:rPr>
                <w:rFonts w:ascii="David" w:hAnsi="David"/>
                <w:szCs w:val="24"/>
                <w:rtl/>
              </w:rPr>
            </w:pPr>
            <w:r w:rsidRPr="009F780D">
              <w:rPr>
                <w:rFonts w:ascii="David" w:hAnsi="David"/>
                <w:szCs w:val="24"/>
                <w:rtl/>
              </w:rPr>
              <w:t>חתימת הזוכה</w:t>
            </w:r>
          </w:p>
          <w:p w14:paraId="13E8D5C8" w14:textId="77777777" w:rsidR="004B36F7" w:rsidRPr="009F780D" w:rsidRDefault="004B36F7" w:rsidP="004B36F7">
            <w:pPr>
              <w:jc w:val="center"/>
              <w:rPr>
                <w:rFonts w:ascii="David" w:hAnsi="David"/>
                <w:szCs w:val="24"/>
                <w:rtl/>
              </w:rPr>
            </w:pPr>
            <w:r w:rsidRPr="009F780D">
              <w:rPr>
                <w:rFonts w:ascii="David" w:hAnsi="David"/>
                <w:szCs w:val="24"/>
                <w:rtl/>
              </w:rPr>
              <w:t>וחותמת</w:t>
            </w:r>
          </w:p>
        </w:tc>
      </w:tr>
    </w:tbl>
    <w:p w14:paraId="50BC75F6" w14:textId="77777777" w:rsidR="00FE1293" w:rsidRPr="009F780D" w:rsidRDefault="00FE1293" w:rsidP="00FE1293">
      <w:pPr>
        <w:ind w:left="5040" w:firstLine="720"/>
        <w:jc w:val="both"/>
        <w:rPr>
          <w:rFonts w:ascii="David" w:hAnsi="David"/>
          <w:szCs w:val="24"/>
          <w:rtl/>
        </w:rPr>
      </w:pPr>
    </w:p>
    <w:p w14:paraId="010466EA" w14:textId="12366F65" w:rsidR="008F3B1B" w:rsidRDefault="008F3B1B" w:rsidP="004B36F7">
      <w:pPr>
        <w:spacing w:line="360" w:lineRule="auto"/>
        <w:contextualSpacing/>
        <w:jc w:val="both"/>
        <w:rPr>
          <w:rFonts w:ascii="David" w:hAnsi="David"/>
          <w:szCs w:val="24"/>
          <w:rtl/>
          <w:lang w:eastAsia="he-I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073"/>
      </w:tblGrid>
      <w:tr w:rsidR="00A100BC" w:rsidRPr="00630DAF" w14:paraId="2A7BC88E" w14:textId="77777777" w:rsidTr="00A40072">
        <w:trPr>
          <w:trHeight w:hRule="exact" w:val="561"/>
          <w:tblHeader/>
          <w:jc w:val="right"/>
        </w:trPr>
        <w:tc>
          <w:tcPr>
            <w:tcW w:w="8958" w:type="dxa"/>
            <w:tcBorders>
              <w:top w:val="nil"/>
              <w:bottom w:val="nil"/>
            </w:tcBorders>
            <w:shd w:val="clear" w:color="auto" w:fill="D9D9D9" w:themeFill="background1" w:themeFillShade="D9"/>
            <w:vAlign w:val="center"/>
          </w:tcPr>
          <w:p w14:paraId="5FE3352C" w14:textId="06CE831C" w:rsidR="00A100BC" w:rsidRPr="00CC7DBF" w:rsidRDefault="00A100BC" w:rsidP="00DA2C54">
            <w:pPr>
              <w:pStyle w:val="85"/>
              <w:outlineLvl w:val="1"/>
              <w:rPr>
                <w:rFonts w:ascii="David" w:hAnsi="David"/>
                <w:sz w:val="26"/>
                <w:szCs w:val="26"/>
                <w:rtl/>
              </w:rPr>
            </w:pPr>
            <w:bookmarkStart w:id="3704" w:name="_נספח_3_להסכם"/>
            <w:bookmarkStart w:id="3705" w:name="נספח3סיום"/>
            <w:bookmarkStart w:id="3706" w:name="_Toc45714193"/>
            <w:bookmarkStart w:id="3707" w:name="_Toc73211194"/>
            <w:bookmarkStart w:id="3708" w:name="_Toc74824639"/>
            <w:bookmarkStart w:id="3709" w:name="_Toc74832129"/>
            <w:bookmarkStart w:id="3710" w:name="_Toc74833476"/>
            <w:bookmarkStart w:id="3711" w:name="_Toc74835046"/>
            <w:bookmarkStart w:id="3712" w:name="_Toc74838563"/>
            <w:bookmarkStart w:id="3713" w:name="_Toc75071258"/>
            <w:bookmarkStart w:id="3714" w:name="_Ref75078036"/>
            <w:bookmarkStart w:id="3715" w:name="_Toc75173115"/>
            <w:bookmarkStart w:id="3716" w:name="_Toc75181362"/>
            <w:bookmarkStart w:id="3717" w:name="_Toc75186631"/>
            <w:bookmarkStart w:id="3718" w:name="_Toc75244238"/>
            <w:bookmarkStart w:id="3719" w:name="_Toc75250070"/>
            <w:bookmarkStart w:id="3720" w:name="_Toc75252351"/>
            <w:bookmarkStart w:id="3721" w:name="_Ref75253832"/>
            <w:bookmarkStart w:id="3722" w:name="_Toc75331138"/>
            <w:bookmarkStart w:id="3723" w:name="_Toc75332469"/>
            <w:bookmarkStart w:id="3724" w:name="_Toc75441787"/>
            <w:bookmarkStart w:id="3725" w:name="_Toc75687997"/>
            <w:bookmarkStart w:id="3726" w:name="_Toc75688771"/>
            <w:bookmarkStart w:id="3727" w:name="_Toc75705491"/>
            <w:bookmarkStart w:id="3728" w:name="_Toc75709545"/>
            <w:bookmarkStart w:id="3729" w:name="_Toc75762321"/>
            <w:bookmarkStart w:id="3730" w:name="_Toc75873553"/>
            <w:bookmarkStart w:id="3731" w:name="_Toc76906504"/>
            <w:bookmarkStart w:id="3732" w:name="_Ref76912694"/>
            <w:bookmarkStart w:id="3733" w:name="_Ref76912956"/>
            <w:bookmarkStart w:id="3734" w:name="_Toc77233961"/>
            <w:bookmarkStart w:id="3735" w:name="_Toc80620710"/>
            <w:bookmarkStart w:id="3736" w:name="_Toc102556610"/>
            <w:bookmarkStart w:id="3737" w:name="_Toc102561390"/>
            <w:bookmarkStart w:id="3738" w:name="_Toc102564544"/>
            <w:bookmarkStart w:id="3739" w:name="_Toc102924196"/>
            <w:bookmarkStart w:id="3740" w:name="_Toc103181070"/>
            <w:bookmarkStart w:id="3741" w:name="_Toc103184388"/>
            <w:bookmarkStart w:id="3742" w:name="_Toc104737036"/>
            <w:bookmarkStart w:id="3743" w:name="_Toc111989180"/>
            <w:bookmarkStart w:id="3744" w:name="_Toc113897592"/>
            <w:bookmarkEnd w:id="3704"/>
            <w:bookmarkEnd w:id="3705"/>
            <w:r w:rsidRPr="00CC7DBF">
              <w:rPr>
                <w:rFonts w:ascii="David" w:hAnsi="David"/>
                <w:sz w:val="26"/>
                <w:szCs w:val="26"/>
                <w:rtl/>
              </w:rPr>
              <w:t xml:space="preserve">נספח </w:t>
            </w:r>
            <w:bookmarkEnd w:id="3706"/>
            <w:r w:rsidRPr="00CC7DBF">
              <w:rPr>
                <w:rFonts w:ascii="David" w:hAnsi="David"/>
                <w:sz w:val="26"/>
                <w:szCs w:val="26"/>
                <w:rtl/>
              </w:rPr>
              <w:t>3 להסכם - הצהרה בגין סיום פרויקט</w:t>
            </w:r>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r w:rsidR="00ED1112" w:rsidRPr="00CC7DBF">
              <w:rPr>
                <w:rFonts w:ascii="David" w:hAnsi="David"/>
                <w:sz w:val="26"/>
                <w:szCs w:val="26"/>
                <w:rtl/>
              </w:rPr>
              <w:t xml:space="preserve"> (סל </w:t>
            </w:r>
            <w:r w:rsidR="00ED1112" w:rsidRPr="00CC7DBF">
              <w:rPr>
                <w:rFonts w:ascii="David" w:hAnsi="David"/>
                <w:sz w:val="26"/>
                <w:szCs w:val="26"/>
              </w:rPr>
              <w:t>A</w:t>
            </w:r>
            <w:r w:rsidR="009D39D3" w:rsidRPr="00CC7DBF">
              <w:rPr>
                <w:rFonts w:ascii="David" w:hAnsi="David"/>
                <w:sz w:val="26"/>
                <w:szCs w:val="26"/>
                <w:rtl/>
              </w:rPr>
              <w:t xml:space="preserve"> או </w:t>
            </w:r>
            <w:r w:rsidR="00ED1112" w:rsidRPr="00CC7DBF">
              <w:rPr>
                <w:rFonts w:ascii="David" w:hAnsi="David" w:hint="eastAsia"/>
                <w:sz w:val="26"/>
                <w:szCs w:val="26"/>
                <w:rtl/>
              </w:rPr>
              <w:t>סל</w:t>
            </w:r>
            <w:r w:rsidR="00ED1112" w:rsidRPr="00CC7DBF">
              <w:rPr>
                <w:rFonts w:ascii="David" w:hAnsi="David"/>
                <w:sz w:val="26"/>
                <w:szCs w:val="26"/>
                <w:rtl/>
              </w:rPr>
              <w:t xml:space="preserve"> </w:t>
            </w:r>
            <w:r w:rsidR="00ED1112" w:rsidRPr="00CC7DBF">
              <w:rPr>
                <w:rFonts w:ascii="David" w:hAnsi="David"/>
                <w:sz w:val="26"/>
                <w:szCs w:val="26"/>
              </w:rPr>
              <w:t>B</w:t>
            </w:r>
            <w:r w:rsidR="00ED1112" w:rsidRPr="00CC7DBF">
              <w:rPr>
                <w:rFonts w:ascii="David" w:hAnsi="David"/>
                <w:sz w:val="26"/>
                <w:szCs w:val="26"/>
                <w:rtl/>
              </w:rPr>
              <w:t>)</w:t>
            </w:r>
            <w:bookmarkEnd w:id="3736"/>
            <w:bookmarkEnd w:id="3737"/>
            <w:bookmarkEnd w:id="3738"/>
            <w:bookmarkEnd w:id="3739"/>
            <w:bookmarkEnd w:id="3740"/>
            <w:bookmarkEnd w:id="3741"/>
            <w:bookmarkEnd w:id="3742"/>
            <w:bookmarkEnd w:id="3743"/>
            <w:bookmarkEnd w:id="3744"/>
            <w:r w:rsidRPr="00CC7DBF">
              <w:rPr>
                <w:rFonts w:ascii="David" w:hAnsi="David"/>
                <w:sz w:val="26"/>
                <w:szCs w:val="26"/>
                <w:rtl/>
              </w:rPr>
              <w:t xml:space="preserve"> </w:t>
            </w:r>
          </w:p>
        </w:tc>
      </w:tr>
      <w:tr w:rsidR="00A100BC" w:rsidRPr="00630DAF" w14:paraId="7A2AAFD5" w14:textId="77777777" w:rsidTr="00CA33A3">
        <w:trPr>
          <w:trHeight w:hRule="exact" w:val="561"/>
          <w:jc w:val="right"/>
        </w:trPr>
        <w:tc>
          <w:tcPr>
            <w:tcW w:w="8958" w:type="dxa"/>
            <w:tcBorders>
              <w:top w:val="nil"/>
              <w:bottom w:val="nil"/>
            </w:tcBorders>
            <w:shd w:val="clear" w:color="auto" w:fill="1B3461"/>
            <w:vAlign w:val="center"/>
          </w:tcPr>
          <w:p w14:paraId="69C9B4D1" w14:textId="77777777" w:rsidR="00A100BC" w:rsidRPr="00CC7DBF" w:rsidRDefault="00A100BC" w:rsidP="00CA33A3">
            <w:pPr>
              <w:pStyle w:val="afffc"/>
              <w:jc w:val="left"/>
              <w:rPr>
                <w:rFonts w:ascii="David" w:hAnsi="David" w:cs="David"/>
                <w:sz w:val="26"/>
                <w:szCs w:val="26"/>
                <w:rtl/>
              </w:rPr>
            </w:pPr>
          </w:p>
        </w:tc>
      </w:tr>
    </w:tbl>
    <w:p w14:paraId="52A86C86" w14:textId="77777777" w:rsidR="00A100BC" w:rsidRPr="009F780D" w:rsidRDefault="00A100BC" w:rsidP="00A100BC">
      <w:pPr>
        <w:spacing w:line="360" w:lineRule="auto"/>
        <w:jc w:val="both"/>
        <w:rPr>
          <w:rFonts w:ascii="David" w:hAnsi="David"/>
          <w:szCs w:val="24"/>
          <w:rtl/>
        </w:rPr>
      </w:pPr>
    </w:p>
    <w:p w14:paraId="22582B1F" w14:textId="6CE6F29C" w:rsidR="00A100BC" w:rsidRPr="009F780D" w:rsidRDefault="00A100BC" w:rsidP="00A72F37">
      <w:pPr>
        <w:spacing w:line="360" w:lineRule="auto"/>
        <w:rPr>
          <w:rFonts w:ascii="David" w:hAnsi="David"/>
          <w:szCs w:val="24"/>
          <w:rtl/>
        </w:rPr>
      </w:pPr>
      <w:r w:rsidRPr="009F780D">
        <w:rPr>
          <w:rFonts w:ascii="David" w:hAnsi="David"/>
          <w:szCs w:val="24"/>
          <w:rtl/>
        </w:rPr>
        <w:t>תאריך גמר הפרויקט__________ מס' ההסכם _____________</w:t>
      </w:r>
      <w:r w:rsidR="008F3B1B">
        <w:rPr>
          <w:rFonts w:ascii="David" w:hAnsi="David" w:hint="cs"/>
          <w:szCs w:val="24"/>
          <w:rtl/>
        </w:rPr>
        <w:t>___________</w:t>
      </w:r>
      <w:r w:rsidRPr="009F780D">
        <w:rPr>
          <w:rFonts w:ascii="David" w:hAnsi="David"/>
          <w:szCs w:val="24"/>
          <w:rtl/>
        </w:rPr>
        <w:t>__</w:t>
      </w:r>
      <w:sdt>
        <w:sdtPr>
          <w:rPr>
            <w:rFonts w:ascii="David" w:hAnsi="David"/>
            <w:szCs w:val="24"/>
            <w:rtl/>
          </w:rPr>
          <w:alias w:val="tenderNumber"/>
          <w:tag w:val="tenderNumber0"/>
          <w:id w:val="-419719216"/>
          <w:placeholder>
            <w:docPart w:val="AAE5D1CA2FDB43F09C262739D719160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szCs w:val="24"/>
              <w:rtl/>
            </w:rPr>
            <w:t xml:space="preserve">קול קורא </w:t>
          </w:r>
          <w:r w:rsidR="00DE50FC">
            <w:rPr>
              <w:rFonts w:ascii="David" w:hAnsi="David" w:hint="cs"/>
              <w:szCs w:val="24"/>
              <w:rtl/>
            </w:rPr>
            <w:t>112</w:t>
          </w:r>
          <w:r w:rsidR="00DE50FC" w:rsidRPr="009F780D" w:rsidDel="00F145A0">
            <w:rPr>
              <w:rFonts w:ascii="David" w:hAnsi="David"/>
              <w:szCs w:val="24"/>
              <w:rtl/>
            </w:rPr>
            <w:t>/</w:t>
          </w:r>
          <w:r w:rsidR="00DE50FC">
            <w:rPr>
              <w:rFonts w:ascii="David" w:hAnsi="David" w:hint="cs"/>
              <w:szCs w:val="24"/>
              <w:rtl/>
            </w:rPr>
            <w:t>2022</w:t>
          </w:r>
        </w:sdtContent>
      </w:sdt>
    </w:p>
    <w:p w14:paraId="2B7B00F5" w14:textId="77777777" w:rsidR="00A100BC" w:rsidRPr="009F780D" w:rsidRDefault="00A100BC" w:rsidP="00A100BC">
      <w:pPr>
        <w:spacing w:line="360" w:lineRule="auto"/>
        <w:rPr>
          <w:rFonts w:ascii="David" w:hAnsi="David"/>
          <w:szCs w:val="24"/>
          <w:rtl/>
        </w:rPr>
      </w:pPr>
      <w:r w:rsidRPr="009F780D">
        <w:rPr>
          <w:rFonts w:ascii="David" w:hAnsi="David"/>
          <w:szCs w:val="24"/>
          <w:rtl/>
        </w:rPr>
        <w:t>שם הצרכן ___________כתובת האתר:____________________________________________</w:t>
      </w:r>
    </w:p>
    <w:p w14:paraId="28E06F6D" w14:textId="77777777" w:rsidR="00A100BC" w:rsidRPr="009F780D" w:rsidRDefault="00A100BC" w:rsidP="00A100BC">
      <w:pPr>
        <w:spacing w:line="360" w:lineRule="auto"/>
        <w:rPr>
          <w:rFonts w:ascii="David" w:hAnsi="David"/>
          <w:szCs w:val="24"/>
          <w:rtl/>
        </w:rPr>
      </w:pPr>
      <w:r w:rsidRPr="009F780D">
        <w:rPr>
          <w:rFonts w:ascii="David" w:hAnsi="David"/>
          <w:szCs w:val="24"/>
          <w:rtl/>
        </w:rPr>
        <w:t xml:space="preserve">שם איש הקשר ____________________________________________נייד:_______________ </w:t>
      </w:r>
    </w:p>
    <w:p w14:paraId="451F79D2" w14:textId="77777777" w:rsidR="00A100BC" w:rsidRPr="009F780D" w:rsidRDefault="00A100BC" w:rsidP="00A100BC">
      <w:pPr>
        <w:spacing w:after="120" w:line="360" w:lineRule="auto"/>
        <w:rPr>
          <w:rFonts w:ascii="David" w:hAnsi="David"/>
          <w:szCs w:val="24"/>
          <w:rtl/>
        </w:rPr>
      </w:pPr>
      <w:r w:rsidRPr="009F780D">
        <w:rPr>
          <w:rFonts w:ascii="David" w:hAnsi="David"/>
          <w:szCs w:val="24"/>
          <w:rtl/>
        </w:rPr>
        <w:t>תמצית תיאור הפרויקט: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6391433B" w14:textId="77777777" w:rsidR="00A100BC" w:rsidRPr="009F780D" w:rsidRDefault="00A100BC" w:rsidP="00A100BC">
      <w:pPr>
        <w:spacing w:line="360" w:lineRule="auto"/>
        <w:rPr>
          <w:rFonts w:ascii="David" w:hAnsi="David"/>
          <w:szCs w:val="24"/>
          <w:rtl/>
        </w:rPr>
      </w:pPr>
      <w:r w:rsidRPr="009F780D">
        <w:rPr>
          <w:rFonts w:ascii="David" w:hAnsi="David"/>
          <w:szCs w:val="24"/>
          <w:rtl/>
        </w:rPr>
        <w:t xml:space="preserve">הנני מאשר כי: סמן: </w:t>
      </w:r>
      <w:r w:rsidRPr="009F780D">
        <w:rPr>
          <w:rFonts w:ascii="Arial" w:hAnsi="Arial" w:cs="Arial" w:hint="cs"/>
          <w:b/>
          <w:bCs/>
          <w:szCs w:val="24"/>
          <w:rtl/>
        </w:rPr>
        <w:t>√</w:t>
      </w:r>
      <w:r w:rsidRPr="009F780D">
        <w:rPr>
          <w:rFonts w:ascii="David" w:hAnsi="David"/>
          <w:szCs w:val="24"/>
          <w:rtl/>
        </w:rPr>
        <w:t xml:space="preserve"> - בוצע </w:t>
      </w:r>
      <w:r w:rsidRPr="009F780D">
        <w:rPr>
          <w:rFonts w:ascii="David" w:hAnsi="David"/>
          <w:b/>
          <w:bCs/>
          <w:szCs w:val="24"/>
        </w:rPr>
        <w:t>X</w:t>
      </w:r>
      <w:r w:rsidRPr="009F780D">
        <w:rPr>
          <w:rFonts w:ascii="David" w:hAnsi="David"/>
          <w:szCs w:val="24"/>
          <w:rtl/>
        </w:rPr>
        <w:t xml:space="preserve"> - לא בוצע</w:t>
      </w:r>
    </w:p>
    <w:p w14:paraId="56CD1562" w14:textId="77777777" w:rsidR="00A100BC" w:rsidRPr="009F780D" w:rsidRDefault="00A100BC" w:rsidP="00A100BC">
      <w:pPr>
        <w:numPr>
          <w:ilvl w:val="0"/>
          <w:numId w:val="26"/>
        </w:numPr>
        <w:spacing w:line="360" w:lineRule="auto"/>
        <w:rPr>
          <w:rFonts w:ascii="David" w:hAnsi="David"/>
          <w:szCs w:val="24"/>
        </w:rPr>
      </w:pPr>
      <w:r w:rsidRPr="009F780D">
        <w:rPr>
          <w:rFonts w:ascii="David" w:hAnsi="David"/>
          <w:szCs w:val="24"/>
          <w:rtl/>
        </w:rPr>
        <w:t xml:space="preserve">הפרויקט בוצע ומתאים להצעה המקורית שהוגשה בקול הקורא. </w:t>
      </w:r>
    </w:p>
    <w:p w14:paraId="14BA4079" w14:textId="77777777" w:rsidR="00A100BC" w:rsidRPr="009F780D" w:rsidRDefault="00A100BC" w:rsidP="00A100BC">
      <w:pPr>
        <w:numPr>
          <w:ilvl w:val="0"/>
          <w:numId w:val="26"/>
        </w:numPr>
        <w:spacing w:after="200" w:line="360" w:lineRule="auto"/>
        <w:rPr>
          <w:rFonts w:ascii="David" w:hAnsi="David"/>
          <w:szCs w:val="24"/>
        </w:rPr>
      </w:pPr>
      <w:r w:rsidRPr="009F780D">
        <w:rPr>
          <w:rFonts w:ascii="David" w:hAnsi="David"/>
          <w:szCs w:val="24"/>
          <w:rtl/>
        </w:rPr>
        <w:t>הפרויקט שבוצע אינו מתאים להצעה המקורית שהוגשה בקול הקורא.</w:t>
      </w:r>
    </w:p>
    <w:p w14:paraId="48481CB3" w14:textId="77777777" w:rsidR="00A100BC" w:rsidRPr="009F780D" w:rsidRDefault="00A100BC" w:rsidP="00A100BC">
      <w:pPr>
        <w:spacing w:line="360" w:lineRule="auto"/>
        <w:rPr>
          <w:rFonts w:ascii="David" w:hAnsi="David"/>
          <w:szCs w:val="24"/>
          <w:rtl/>
        </w:rPr>
      </w:pPr>
      <w:r w:rsidRPr="009F780D">
        <w:rPr>
          <w:rFonts w:ascii="David" w:hAnsi="David"/>
          <w:szCs w:val="24"/>
          <w:rtl/>
        </w:rPr>
        <w:t xml:space="preserve">פירוט שינויים (כולל הפניה לעמוד המתאים בהצעה): </w:t>
      </w:r>
    </w:p>
    <w:p w14:paraId="1181E874" w14:textId="38545188" w:rsidR="00A100BC" w:rsidRPr="009F780D" w:rsidRDefault="00A100BC" w:rsidP="00A100BC">
      <w:pPr>
        <w:spacing w:line="360" w:lineRule="auto"/>
        <w:rPr>
          <w:rFonts w:ascii="David" w:hAnsi="David"/>
          <w:szCs w:val="24"/>
        </w:rPr>
      </w:pPr>
      <w:r w:rsidRPr="009F780D">
        <w:rPr>
          <w:rFonts w:ascii="David" w:hAnsi="David"/>
          <w:szCs w:val="24"/>
          <w:rtl/>
        </w:rPr>
        <w:t>הצעה מקורית: _______________________________________________________________________________________________________________________________________________________________________________________</w:t>
      </w:r>
      <w:r w:rsidR="008F3B1B">
        <w:rPr>
          <w:rFonts w:ascii="David" w:hAnsi="David" w:hint="cs"/>
          <w:szCs w:val="24"/>
          <w:rtl/>
        </w:rPr>
        <w:t>___________________________________</w:t>
      </w:r>
      <w:r w:rsidRPr="009F780D">
        <w:rPr>
          <w:rFonts w:ascii="David" w:hAnsi="David"/>
          <w:szCs w:val="24"/>
          <w:rtl/>
        </w:rPr>
        <w:t>____</w:t>
      </w:r>
    </w:p>
    <w:p w14:paraId="3FBF736C" w14:textId="46063661" w:rsidR="00A100BC" w:rsidRPr="009F780D" w:rsidRDefault="00A100BC" w:rsidP="00A100BC">
      <w:pPr>
        <w:spacing w:line="360" w:lineRule="auto"/>
        <w:rPr>
          <w:rFonts w:ascii="David" w:hAnsi="David"/>
          <w:szCs w:val="24"/>
          <w:rtl/>
        </w:rPr>
      </w:pPr>
      <w:r w:rsidRPr="009F780D">
        <w:rPr>
          <w:rFonts w:ascii="David" w:hAnsi="David"/>
          <w:szCs w:val="24"/>
          <w:rtl/>
        </w:rPr>
        <w:t>הצעה חדשה: _________________________________________________________________________________________________________________________________________________________________</w:t>
      </w:r>
      <w:r w:rsidR="008F3B1B">
        <w:rPr>
          <w:rFonts w:ascii="David" w:hAnsi="David" w:hint="cs"/>
          <w:szCs w:val="24"/>
          <w:rtl/>
        </w:rPr>
        <w:t>___________________________________</w:t>
      </w:r>
      <w:r w:rsidRPr="009F780D">
        <w:rPr>
          <w:rFonts w:ascii="David" w:hAnsi="David"/>
          <w:szCs w:val="24"/>
          <w:rtl/>
        </w:rPr>
        <w:t xml:space="preserve">__________________________ </w:t>
      </w:r>
    </w:p>
    <w:p w14:paraId="2EBBC270" w14:textId="77777777" w:rsidR="00A100BC" w:rsidRPr="009F780D" w:rsidRDefault="00A100BC" w:rsidP="00A100BC">
      <w:pPr>
        <w:spacing w:line="360" w:lineRule="auto"/>
        <w:jc w:val="center"/>
        <w:rPr>
          <w:rFonts w:ascii="David" w:hAnsi="David"/>
          <w:b/>
          <w:bCs/>
          <w:szCs w:val="24"/>
          <w:rtl/>
        </w:rPr>
      </w:pPr>
    </w:p>
    <w:p w14:paraId="741F121C" w14:textId="77777777" w:rsidR="00A100BC" w:rsidRPr="009F780D" w:rsidRDefault="00A100BC" w:rsidP="00A100BC">
      <w:pPr>
        <w:spacing w:line="360" w:lineRule="auto"/>
        <w:rPr>
          <w:rFonts w:ascii="David" w:hAnsi="David"/>
          <w:b/>
          <w:bCs/>
          <w:szCs w:val="24"/>
          <w:rtl/>
        </w:rPr>
      </w:pPr>
    </w:p>
    <w:p w14:paraId="6706AAB0" w14:textId="77777777" w:rsidR="00A100BC" w:rsidRPr="009F780D" w:rsidRDefault="00A100BC" w:rsidP="00A100BC">
      <w:pPr>
        <w:bidi w:val="0"/>
        <w:spacing w:after="160" w:line="259" w:lineRule="auto"/>
        <w:rPr>
          <w:rFonts w:ascii="David" w:hAnsi="David"/>
          <w:szCs w:val="24"/>
        </w:rPr>
      </w:pPr>
      <w:r w:rsidRPr="009F780D">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A100BC" w:rsidRPr="00630DAF" w14:paraId="75EA95EC" w14:textId="77777777" w:rsidTr="00A40072">
        <w:trPr>
          <w:trHeight w:hRule="exact" w:val="561"/>
          <w:tblHeader/>
          <w:jc w:val="right"/>
        </w:trPr>
        <w:tc>
          <w:tcPr>
            <w:tcW w:w="8073" w:type="dxa"/>
            <w:tcBorders>
              <w:top w:val="nil"/>
              <w:bottom w:val="nil"/>
            </w:tcBorders>
            <w:shd w:val="clear" w:color="auto" w:fill="D9D9D9" w:themeFill="background1" w:themeFillShade="D9"/>
            <w:vAlign w:val="center"/>
          </w:tcPr>
          <w:p w14:paraId="05CF1F26" w14:textId="77777777" w:rsidR="00A100BC" w:rsidRPr="009F780D" w:rsidRDefault="00A100BC" w:rsidP="00DA2C54">
            <w:pPr>
              <w:pStyle w:val="85"/>
              <w:outlineLvl w:val="1"/>
              <w:rPr>
                <w:rFonts w:ascii="David" w:hAnsi="David"/>
                <w:szCs w:val="24"/>
                <w:rtl/>
              </w:rPr>
            </w:pPr>
            <w:bookmarkStart w:id="3745" w:name="_נספח_4_להסכם"/>
            <w:bookmarkStart w:id="3746" w:name="_Toc45714191"/>
            <w:bookmarkStart w:id="3747" w:name="_Toc73211192"/>
            <w:bookmarkStart w:id="3748" w:name="_Ref73627312"/>
            <w:bookmarkStart w:id="3749" w:name="_Ref73628555"/>
            <w:bookmarkStart w:id="3750" w:name="_Ref73640250"/>
            <w:bookmarkStart w:id="3751" w:name="_Ref73640286"/>
            <w:bookmarkStart w:id="3752" w:name="_Ref73640308"/>
            <w:bookmarkStart w:id="3753" w:name="_Toc74824640"/>
            <w:bookmarkStart w:id="3754" w:name="_Toc74832130"/>
            <w:bookmarkStart w:id="3755" w:name="_Toc74833477"/>
            <w:bookmarkStart w:id="3756" w:name="_Toc74835047"/>
            <w:bookmarkStart w:id="3757" w:name="_Toc74838564"/>
            <w:bookmarkStart w:id="3758" w:name="_Toc75071259"/>
            <w:bookmarkStart w:id="3759" w:name="_Toc75173116"/>
            <w:bookmarkStart w:id="3760" w:name="_Toc75181363"/>
            <w:bookmarkStart w:id="3761" w:name="_Toc75186632"/>
            <w:bookmarkStart w:id="3762" w:name="_Toc75244239"/>
            <w:bookmarkStart w:id="3763" w:name="_Toc75250071"/>
            <w:bookmarkStart w:id="3764" w:name="_Toc75252352"/>
            <w:bookmarkStart w:id="3765" w:name="_Toc75331139"/>
            <w:bookmarkStart w:id="3766" w:name="_Toc75332470"/>
            <w:bookmarkStart w:id="3767" w:name="_Toc75441788"/>
            <w:bookmarkStart w:id="3768" w:name="_Ref75687811"/>
            <w:bookmarkStart w:id="3769" w:name="_Toc75687998"/>
            <w:bookmarkStart w:id="3770" w:name="_Toc75688772"/>
            <w:bookmarkStart w:id="3771" w:name="_Toc75705492"/>
            <w:bookmarkStart w:id="3772" w:name="_Toc75709546"/>
            <w:bookmarkStart w:id="3773" w:name="_Toc75762322"/>
            <w:bookmarkStart w:id="3774" w:name="_Toc75873554"/>
            <w:bookmarkStart w:id="3775" w:name="_Toc76906505"/>
            <w:bookmarkStart w:id="3776" w:name="_Toc77233962"/>
            <w:bookmarkStart w:id="3777" w:name="_Toc80620711"/>
            <w:bookmarkStart w:id="3778" w:name="_Toc102556611"/>
            <w:bookmarkStart w:id="3779" w:name="_Toc102561391"/>
            <w:bookmarkStart w:id="3780" w:name="_Toc102564545"/>
            <w:bookmarkStart w:id="3781" w:name="_Toc102924197"/>
            <w:bookmarkStart w:id="3782" w:name="_Toc103181071"/>
            <w:bookmarkStart w:id="3783" w:name="_Toc103184389"/>
            <w:bookmarkStart w:id="3784" w:name="_Toc104737037"/>
            <w:bookmarkStart w:id="3785" w:name="_Toc111989181"/>
            <w:bookmarkStart w:id="3786" w:name="_Toc113897593"/>
            <w:bookmarkEnd w:id="3745"/>
            <w:r w:rsidRPr="002E55C8">
              <w:rPr>
                <w:sz w:val="26"/>
                <w:szCs w:val="26"/>
                <w:rtl/>
              </w:rPr>
              <w:t>נספח</w:t>
            </w:r>
            <w:bookmarkEnd w:id="3746"/>
            <w:r w:rsidRPr="002E55C8">
              <w:rPr>
                <w:sz w:val="26"/>
                <w:szCs w:val="26"/>
                <w:rtl/>
              </w:rPr>
              <w:t xml:space="preserve"> 4 להסכם - אישור בגין הוצאות הפרויקט בפועל</w:t>
            </w:r>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p>
        </w:tc>
      </w:tr>
      <w:tr w:rsidR="00A100BC" w:rsidRPr="00630DAF" w14:paraId="15A47E45" w14:textId="77777777" w:rsidTr="00614A4E">
        <w:trPr>
          <w:trHeight w:hRule="exact" w:val="561"/>
          <w:jc w:val="right"/>
        </w:trPr>
        <w:tc>
          <w:tcPr>
            <w:tcW w:w="8073" w:type="dxa"/>
            <w:tcBorders>
              <w:top w:val="nil"/>
              <w:bottom w:val="nil"/>
            </w:tcBorders>
            <w:shd w:val="clear" w:color="auto" w:fill="1B3461"/>
            <w:vAlign w:val="center"/>
          </w:tcPr>
          <w:p w14:paraId="43866383" w14:textId="77777777" w:rsidR="00A100BC" w:rsidRPr="009F780D" w:rsidRDefault="00A100BC" w:rsidP="00CA33A3">
            <w:pPr>
              <w:pStyle w:val="afffc"/>
              <w:jc w:val="left"/>
              <w:rPr>
                <w:rFonts w:ascii="David" w:hAnsi="David" w:cs="David"/>
                <w:sz w:val="24"/>
                <w:szCs w:val="24"/>
                <w:rtl/>
              </w:rPr>
            </w:pPr>
          </w:p>
        </w:tc>
      </w:tr>
    </w:tbl>
    <w:p w14:paraId="628CE333" w14:textId="77777777" w:rsidR="00A100BC" w:rsidRPr="009F780D" w:rsidRDefault="00A100BC" w:rsidP="00A100BC">
      <w:pPr>
        <w:rPr>
          <w:rFonts w:ascii="David" w:hAnsi="David"/>
          <w:szCs w:val="24"/>
          <w:rtl/>
        </w:rPr>
      </w:pPr>
    </w:p>
    <w:p w14:paraId="51F4F5F7" w14:textId="77777777" w:rsidR="00A100BC" w:rsidRPr="009F780D" w:rsidRDefault="00A100BC" w:rsidP="00A100BC">
      <w:pPr>
        <w:spacing w:line="360" w:lineRule="auto"/>
        <w:jc w:val="both"/>
        <w:rPr>
          <w:rFonts w:ascii="David" w:hAnsi="David"/>
          <w:szCs w:val="24"/>
        </w:rPr>
      </w:pPr>
      <w:r w:rsidRPr="009F780D">
        <w:rPr>
          <w:rFonts w:ascii="David" w:hAnsi="David"/>
          <w:szCs w:val="24"/>
          <w:rtl/>
        </w:rPr>
        <w:t xml:space="preserve">לכבוד </w:t>
      </w:r>
    </w:p>
    <w:p w14:paraId="3D8CE7C9" w14:textId="77777777" w:rsidR="00A100BC" w:rsidRPr="009F780D" w:rsidRDefault="00A100BC" w:rsidP="00A100BC">
      <w:pPr>
        <w:spacing w:line="360" w:lineRule="auto"/>
        <w:jc w:val="both"/>
        <w:rPr>
          <w:rFonts w:ascii="David" w:hAnsi="David"/>
          <w:szCs w:val="24"/>
        </w:rPr>
      </w:pPr>
      <w:r w:rsidRPr="009F780D">
        <w:rPr>
          <w:rFonts w:ascii="David" w:hAnsi="David"/>
          <w:szCs w:val="24"/>
          <w:rtl/>
        </w:rPr>
        <w:t xml:space="preserve">ממשלת ישראל </w:t>
      </w:r>
    </w:p>
    <w:p w14:paraId="61A4E8CD" w14:textId="77777777" w:rsidR="00A100BC" w:rsidRPr="009F780D" w:rsidRDefault="00A100BC" w:rsidP="00A100BC">
      <w:pPr>
        <w:spacing w:line="360" w:lineRule="auto"/>
        <w:jc w:val="both"/>
        <w:rPr>
          <w:rFonts w:ascii="David" w:hAnsi="David"/>
          <w:szCs w:val="24"/>
        </w:rPr>
      </w:pPr>
      <w:r w:rsidRPr="009F780D">
        <w:rPr>
          <w:rFonts w:ascii="David" w:hAnsi="David"/>
          <w:szCs w:val="24"/>
          <w:rtl/>
        </w:rPr>
        <w:t>באמצעות משרד האנרגיה</w:t>
      </w:r>
    </w:p>
    <w:p w14:paraId="0E83F810" w14:textId="77777777" w:rsidR="00A100BC" w:rsidRPr="009F780D" w:rsidRDefault="00A100BC" w:rsidP="00A100BC">
      <w:pPr>
        <w:spacing w:line="360" w:lineRule="auto"/>
        <w:jc w:val="both"/>
        <w:rPr>
          <w:rFonts w:ascii="David" w:hAnsi="David"/>
          <w:b/>
          <w:bCs/>
          <w:szCs w:val="24"/>
          <w:rtl/>
        </w:rPr>
      </w:pPr>
      <w:r w:rsidRPr="009F780D">
        <w:rPr>
          <w:rFonts w:ascii="David" w:hAnsi="David"/>
          <w:b/>
          <w:bCs/>
          <w:szCs w:val="24"/>
          <w:rtl/>
        </w:rPr>
        <w:t>שם הזוכה_____________________</w:t>
      </w:r>
    </w:p>
    <w:p w14:paraId="77D02D64" w14:textId="4FE9A6CE" w:rsidR="00A100BC" w:rsidRPr="009F780D" w:rsidRDefault="00A100BC" w:rsidP="00A72F37">
      <w:pPr>
        <w:spacing w:line="360" w:lineRule="auto"/>
        <w:jc w:val="both"/>
        <w:rPr>
          <w:rFonts w:ascii="David" w:hAnsi="David"/>
          <w:szCs w:val="24"/>
        </w:rPr>
      </w:pPr>
      <w:r w:rsidRPr="009F780D">
        <w:rPr>
          <w:rFonts w:ascii="David" w:hAnsi="David"/>
          <w:b/>
          <w:bCs/>
          <w:szCs w:val="24"/>
          <w:rtl/>
        </w:rPr>
        <w:t>מס' הסכם</w:t>
      </w:r>
      <w:r w:rsidRPr="009F780D">
        <w:rPr>
          <w:rFonts w:ascii="David" w:hAnsi="David"/>
          <w:szCs w:val="24"/>
          <w:rtl/>
        </w:rPr>
        <w:t xml:space="preserve"> ____________________</w:t>
      </w:r>
      <w:r w:rsidRPr="009F780D">
        <w:rPr>
          <w:rFonts w:ascii="David" w:hAnsi="David"/>
          <w:b/>
          <w:bCs/>
          <w:szCs w:val="24"/>
          <w:rtl/>
        </w:rPr>
        <w:t xml:space="preserve"> במסגרת </w:t>
      </w:r>
      <w:sdt>
        <w:sdtPr>
          <w:rPr>
            <w:rFonts w:ascii="David" w:hAnsi="David"/>
            <w:b/>
            <w:bCs/>
            <w:szCs w:val="24"/>
            <w:rtl/>
          </w:rPr>
          <w:alias w:val="tenderNumber"/>
          <w:tag w:val="tenderNumber0"/>
          <w:id w:val="756643242"/>
          <w:placeholder>
            <w:docPart w:val="54CC1FBF75234631A6C6EFFADCC8CAF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b/>
              <w:bCs/>
              <w:szCs w:val="24"/>
              <w:rtl/>
            </w:rPr>
            <w:t xml:space="preserve">קול קורא </w:t>
          </w:r>
          <w:r w:rsidR="00DE50FC">
            <w:rPr>
              <w:rFonts w:ascii="David" w:hAnsi="David" w:hint="cs"/>
              <w:b/>
              <w:bCs/>
              <w:szCs w:val="24"/>
              <w:rtl/>
            </w:rPr>
            <w:t>112</w:t>
          </w:r>
          <w:r w:rsidR="00DE50FC" w:rsidRPr="009F780D" w:rsidDel="00F145A0">
            <w:rPr>
              <w:rFonts w:ascii="David" w:hAnsi="David"/>
              <w:b/>
              <w:bCs/>
              <w:szCs w:val="24"/>
              <w:rtl/>
            </w:rPr>
            <w:t>/</w:t>
          </w:r>
          <w:r w:rsidR="00DE50FC">
            <w:rPr>
              <w:rFonts w:ascii="David" w:hAnsi="David" w:hint="cs"/>
              <w:b/>
              <w:bCs/>
              <w:szCs w:val="24"/>
              <w:rtl/>
            </w:rPr>
            <w:t>2022</w:t>
          </w:r>
        </w:sdtContent>
      </w:sdt>
      <w:r w:rsidRPr="009F780D">
        <w:rPr>
          <w:rFonts w:ascii="David" w:hAnsi="David"/>
          <w:szCs w:val="24"/>
          <w:rtl/>
        </w:rPr>
        <w:t xml:space="preserve"> ( להלן: "</w:t>
      </w:r>
      <w:r w:rsidRPr="009F780D">
        <w:rPr>
          <w:rFonts w:ascii="David" w:hAnsi="David"/>
          <w:b/>
          <w:bCs/>
          <w:szCs w:val="24"/>
          <w:rtl/>
        </w:rPr>
        <w:t>הקול הקורא</w:t>
      </w:r>
      <w:r w:rsidRPr="009F780D">
        <w:rPr>
          <w:rFonts w:ascii="David" w:hAnsi="David"/>
          <w:szCs w:val="24"/>
          <w:rtl/>
        </w:rPr>
        <w:t>")</w:t>
      </w:r>
    </w:p>
    <w:p w14:paraId="086A3C49" w14:textId="162B2415" w:rsidR="00A100BC" w:rsidRDefault="00A100BC" w:rsidP="00A100BC">
      <w:pPr>
        <w:spacing w:line="360" w:lineRule="auto"/>
        <w:jc w:val="both"/>
        <w:rPr>
          <w:rFonts w:ascii="David" w:hAnsi="David"/>
          <w:szCs w:val="24"/>
          <w:rtl/>
        </w:rPr>
      </w:pPr>
    </w:p>
    <w:p w14:paraId="1013E6BD" w14:textId="77777777" w:rsidR="00614A4E" w:rsidRPr="009F780D" w:rsidRDefault="00614A4E" w:rsidP="00A100BC">
      <w:pPr>
        <w:spacing w:line="360" w:lineRule="auto"/>
        <w:jc w:val="both"/>
        <w:rPr>
          <w:rFonts w:ascii="David" w:hAnsi="David"/>
          <w:szCs w:val="24"/>
        </w:rPr>
      </w:pPr>
    </w:p>
    <w:p w14:paraId="6E975FCF" w14:textId="6CB7903D" w:rsidR="00A100BC" w:rsidRPr="00614A4E" w:rsidRDefault="00A100BC" w:rsidP="00614A4E">
      <w:pPr>
        <w:pStyle w:val="af4"/>
        <w:numPr>
          <w:ilvl w:val="0"/>
          <w:numId w:val="146"/>
        </w:numPr>
        <w:spacing w:line="360" w:lineRule="auto"/>
        <w:jc w:val="both"/>
        <w:rPr>
          <w:rFonts w:ascii="David" w:hAnsi="David"/>
          <w:szCs w:val="24"/>
        </w:rPr>
      </w:pPr>
      <w:r w:rsidRPr="00614A4E">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w:t>
      </w:r>
      <w:hyperlink w:anchor="עלויותפרויקט" w:tooltip="הפנייה להגדרה של עלות הפרויקט" w:history="1">
        <w:r w:rsidRPr="00614A4E">
          <w:rPr>
            <w:rStyle w:val="Hyperlink"/>
            <w:rFonts w:ascii="David" w:hAnsi="David"/>
            <w:szCs w:val="24"/>
            <w:rtl/>
          </w:rPr>
          <w:t>עלות הפרויקט</w:t>
        </w:r>
      </w:hyperlink>
      <w:r w:rsidRPr="00614A4E">
        <w:rPr>
          <w:rFonts w:ascii="David" w:hAnsi="David"/>
          <w:szCs w:val="24"/>
          <w:rtl/>
        </w:rPr>
        <w:t>" ו"עלות הפרויקט בפועל"</w:t>
      </w:r>
      <w:r w:rsidR="00D363AD" w:rsidRPr="00614A4E">
        <w:rPr>
          <w:rFonts w:ascii="David" w:hAnsi="David" w:hint="cs"/>
          <w:szCs w:val="24"/>
          <w:rtl/>
        </w:rPr>
        <w:t>.</w:t>
      </w:r>
    </w:p>
    <w:p w14:paraId="774266DA" w14:textId="35FAAF9C" w:rsidR="00A100BC" w:rsidRDefault="00A100BC" w:rsidP="00614A4E">
      <w:pPr>
        <w:pStyle w:val="af4"/>
        <w:numPr>
          <w:ilvl w:val="0"/>
          <w:numId w:val="146"/>
        </w:numPr>
        <w:spacing w:line="360" w:lineRule="auto"/>
        <w:jc w:val="both"/>
        <w:rPr>
          <w:rFonts w:ascii="David" w:hAnsi="David"/>
          <w:szCs w:val="24"/>
        </w:rPr>
      </w:pPr>
      <w:r w:rsidRPr="00614A4E">
        <w:rPr>
          <w:rFonts w:ascii="David" w:hAnsi="David"/>
          <w:szCs w:val="24"/>
          <w:rtl/>
        </w:rPr>
        <w:t>הזוכה מתחייב כי כל סכום שיועבר ע"י משרד האנרגיה ישולם במיידי לנותן השירות מטעמו ככל טרם שולם, נכון למועד חתימה על נספח זה.</w:t>
      </w:r>
    </w:p>
    <w:p w14:paraId="4970B786" w14:textId="0DB521E9" w:rsidR="00A100BC" w:rsidRDefault="00A100BC" w:rsidP="00614A4E">
      <w:pPr>
        <w:pStyle w:val="af4"/>
        <w:numPr>
          <w:ilvl w:val="0"/>
          <w:numId w:val="146"/>
        </w:numPr>
        <w:spacing w:line="360" w:lineRule="auto"/>
        <w:jc w:val="both"/>
        <w:rPr>
          <w:rFonts w:ascii="David" w:hAnsi="David"/>
          <w:szCs w:val="24"/>
        </w:rPr>
      </w:pPr>
      <w:r w:rsidRPr="00614A4E">
        <w:rPr>
          <w:rFonts w:ascii="David" w:hAnsi="David"/>
          <w:szCs w:val="24"/>
          <w:rtl/>
        </w:rPr>
        <w:t>עם ביצוע התשלום לנותן השירות מטעם הזוכה, תועבר לממונה מטעם משרד האנרגיה אסמכתא להוכחת התשלום כאמור.</w:t>
      </w:r>
    </w:p>
    <w:p w14:paraId="043D731D" w14:textId="5930B4DE" w:rsidR="00A100BC" w:rsidRDefault="00A100BC" w:rsidP="00614A4E">
      <w:pPr>
        <w:pStyle w:val="af4"/>
        <w:numPr>
          <w:ilvl w:val="0"/>
          <w:numId w:val="146"/>
        </w:numPr>
        <w:spacing w:line="360" w:lineRule="auto"/>
        <w:jc w:val="both"/>
        <w:rPr>
          <w:rFonts w:ascii="David" w:hAnsi="David"/>
          <w:szCs w:val="24"/>
        </w:rPr>
      </w:pPr>
      <w:r w:rsidRPr="00614A4E">
        <w:rPr>
          <w:rFonts w:ascii="David" w:hAnsi="David"/>
          <w:szCs w:val="24"/>
          <w:rtl/>
        </w:rPr>
        <w:t>משרד האנרגיה שומר לעצמו את הזכות לבצע ביקורת ישירות או על ידי מי מטעמו על מנת לוודא כי התשלום לספק/נותן השירות, בוצע בפועל.</w:t>
      </w:r>
    </w:p>
    <w:p w14:paraId="1CA0B6C2" w14:textId="4AD15B4E" w:rsidR="00614A4E" w:rsidRPr="00614A4E" w:rsidRDefault="00A100BC" w:rsidP="00614A4E">
      <w:pPr>
        <w:pStyle w:val="af4"/>
        <w:numPr>
          <w:ilvl w:val="0"/>
          <w:numId w:val="146"/>
        </w:numPr>
        <w:spacing w:line="360" w:lineRule="auto"/>
        <w:jc w:val="both"/>
        <w:rPr>
          <w:rFonts w:ascii="David" w:hAnsi="David"/>
          <w:szCs w:val="24"/>
          <w:rtl/>
        </w:rPr>
      </w:pPr>
      <w:r w:rsidRPr="00614A4E">
        <w:rPr>
          <w:rFonts w:ascii="David" w:hAnsi="David"/>
          <w:szCs w:val="24"/>
          <w:rtl/>
        </w:rPr>
        <w:t>הזוכה נדרש למלא את הטבלה</w:t>
      </w:r>
      <w:r w:rsidR="00614A4E" w:rsidRPr="00614A4E">
        <w:rPr>
          <w:rFonts w:ascii="David" w:hAnsi="David" w:hint="cs"/>
          <w:szCs w:val="24"/>
          <w:rtl/>
        </w:rPr>
        <w:t xml:space="preserve"> להלן</w:t>
      </w:r>
      <w:r w:rsidRPr="00614A4E">
        <w:rPr>
          <w:rFonts w:ascii="David" w:hAnsi="David"/>
          <w:szCs w:val="24"/>
          <w:rtl/>
        </w:rPr>
        <w:t xml:space="preserve"> ולצרף העתקי כל חשבוניות העסקה בגין הוצאות הפרויקט ובלבד שהזוכה</w:t>
      </w:r>
      <w:r w:rsidR="00614A4E">
        <w:rPr>
          <w:rFonts w:ascii="David" w:hAnsi="David"/>
          <w:szCs w:val="24"/>
          <w:rtl/>
        </w:rPr>
        <w:t xml:space="preserve"> ימציא חשבונית בגין הוצאות אלו.</w:t>
      </w:r>
    </w:p>
    <w:p w14:paraId="09623451" w14:textId="744A3F51" w:rsidR="007D25B2" w:rsidRPr="00614A4E" w:rsidRDefault="007D25B2" w:rsidP="00A91081">
      <w:pPr>
        <w:pStyle w:val="af4"/>
        <w:numPr>
          <w:ilvl w:val="0"/>
          <w:numId w:val="146"/>
        </w:numPr>
        <w:spacing w:line="360" w:lineRule="auto"/>
        <w:jc w:val="both"/>
        <w:rPr>
          <w:rFonts w:ascii="David" w:hAnsi="David"/>
          <w:szCs w:val="24"/>
          <w:rtl/>
        </w:rPr>
      </w:pPr>
      <w:r w:rsidRPr="00614A4E">
        <w:rPr>
          <w:rFonts w:ascii="David" w:hAnsi="David" w:hint="cs"/>
          <w:szCs w:val="24"/>
          <w:rtl/>
        </w:rPr>
        <w:t>יש למלא את הטבלה לכל פרויקט שאושר במסגרת ההצעה</w:t>
      </w:r>
      <w:r w:rsidR="002031AC">
        <w:rPr>
          <w:rFonts w:ascii="David" w:hAnsi="David" w:hint="cs"/>
          <w:szCs w:val="24"/>
          <w:rtl/>
        </w:rPr>
        <w:t>.</w:t>
      </w:r>
    </w:p>
    <w:p w14:paraId="3F7E4462" w14:textId="77777777" w:rsidR="00865729" w:rsidRPr="00865729" w:rsidRDefault="00865729" w:rsidP="00A91081">
      <w:pPr>
        <w:pStyle w:val="af4"/>
        <w:numPr>
          <w:ilvl w:val="0"/>
          <w:numId w:val="146"/>
        </w:numPr>
        <w:spacing w:line="360" w:lineRule="auto"/>
        <w:jc w:val="both"/>
        <w:rPr>
          <w:rFonts w:ascii="David" w:hAnsi="David"/>
          <w:szCs w:val="24"/>
          <w:rtl/>
        </w:rPr>
      </w:pPr>
      <w:r w:rsidRPr="00865729">
        <w:rPr>
          <w:rFonts w:ascii="David" w:hAnsi="David"/>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5F4E30BB" w14:textId="52DC9FD9" w:rsidR="007D25B2" w:rsidRPr="00614A4E" w:rsidRDefault="007D25B2" w:rsidP="00A91081">
      <w:pPr>
        <w:pStyle w:val="af4"/>
        <w:spacing w:line="360" w:lineRule="auto"/>
        <w:ind w:left="792"/>
        <w:jc w:val="both"/>
        <w:rPr>
          <w:rFonts w:ascii="David" w:hAnsi="David"/>
          <w:szCs w:val="24"/>
        </w:rPr>
      </w:pPr>
    </w:p>
    <w:p w14:paraId="47239582" w14:textId="666961C5" w:rsidR="007D25B2" w:rsidRDefault="007D25B2" w:rsidP="00A100BC">
      <w:pPr>
        <w:spacing w:line="360" w:lineRule="auto"/>
        <w:jc w:val="both"/>
        <w:rPr>
          <w:rFonts w:ascii="David" w:hAnsi="David"/>
          <w:szCs w:val="24"/>
          <w:rtl/>
        </w:rPr>
      </w:pPr>
    </w:p>
    <w:p w14:paraId="73D8BFFE" w14:textId="39731942" w:rsidR="00614A4E" w:rsidRDefault="00614A4E" w:rsidP="00A100BC">
      <w:pPr>
        <w:spacing w:line="360" w:lineRule="auto"/>
        <w:jc w:val="both"/>
        <w:rPr>
          <w:rFonts w:ascii="David" w:hAnsi="David"/>
          <w:szCs w:val="24"/>
          <w:rtl/>
        </w:rPr>
      </w:pPr>
    </w:p>
    <w:p w14:paraId="0F9CC807" w14:textId="13200880" w:rsidR="00614A4E" w:rsidRDefault="00614A4E" w:rsidP="00A100BC">
      <w:pPr>
        <w:spacing w:line="360" w:lineRule="auto"/>
        <w:jc w:val="both"/>
        <w:rPr>
          <w:rFonts w:ascii="David" w:hAnsi="David"/>
          <w:szCs w:val="24"/>
          <w:rtl/>
        </w:rPr>
      </w:pPr>
    </w:p>
    <w:p w14:paraId="4EF2C255" w14:textId="68622D54" w:rsidR="00614A4E" w:rsidRDefault="00614A4E" w:rsidP="00A100BC">
      <w:pPr>
        <w:spacing w:line="360" w:lineRule="auto"/>
        <w:jc w:val="both"/>
        <w:rPr>
          <w:rFonts w:ascii="David" w:hAnsi="David"/>
          <w:szCs w:val="24"/>
          <w:rtl/>
        </w:rPr>
      </w:pPr>
    </w:p>
    <w:p w14:paraId="1971DD10" w14:textId="0E212F93" w:rsidR="00614A4E" w:rsidRDefault="00614A4E" w:rsidP="00A100BC">
      <w:pPr>
        <w:spacing w:line="360" w:lineRule="auto"/>
        <w:jc w:val="both"/>
        <w:rPr>
          <w:rFonts w:ascii="David" w:hAnsi="David"/>
          <w:szCs w:val="24"/>
          <w:rtl/>
        </w:rPr>
      </w:pPr>
    </w:p>
    <w:p w14:paraId="2A2AD05A" w14:textId="08415747" w:rsidR="00614A4E" w:rsidRDefault="00614A4E" w:rsidP="00A100BC">
      <w:pPr>
        <w:spacing w:line="360" w:lineRule="auto"/>
        <w:jc w:val="both"/>
        <w:rPr>
          <w:rFonts w:ascii="David" w:hAnsi="David"/>
          <w:szCs w:val="24"/>
          <w:rtl/>
        </w:rPr>
      </w:pPr>
    </w:p>
    <w:p w14:paraId="4DBE01DA" w14:textId="0BBD778C" w:rsidR="00614A4E" w:rsidRDefault="00614A4E" w:rsidP="00A100BC">
      <w:pPr>
        <w:spacing w:line="360" w:lineRule="auto"/>
        <w:jc w:val="both"/>
        <w:rPr>
          <w:rFonts w:ascii="David" w:hAnsi="David"/>
          <w:szCs w:val="24"/>
          <w:rtl/>
        </w:rPr>
      </w:pPr>
    </w:p>
    <w:p w14:paraId="7E9FEC7B" w14:textId="2B81EDEC" w:rsidR="00614A4E" w:rsidRDefault="00614A4E" w:rsidP="00A100BC">
      <w:pPr>
        <w:spacing w:line="360" w:lineRule="auto"/>
        <w:jc w:val="both"/>
        <w:rPr>
          <w:rFonts w:ascii="David" w:hAnsi="David"/>
          <w:szCs w:val="24"/>
          <w:rtl/>
        </w:rPr>
      </w:pPr>
    </w:p>
    <w:p w14:paraId="329149AE" w14:textId="677B72A9" w:rsidR="00614A4E" w:rsidRDefault="00614A4E" w:rsidP="00A100BC">
      <w:pPr>
        <w:spacing w:line="360" w:lineRule="auto"/>
        <w:jc w:val="both"/>
        <w:rPr>
          <w:rFonts w:ascii="David" w:hAnsi="David"/>
          <w:szCs w:val="24"/>
          <w:rtl/>
        </w:rPr>
      </w:pPr>
    </w:p>
    <w:p w14:paraId="05EAADA4" w14:textId="3367EC13" w:rsidR="00614A4E" w:rsidRDefault="00614A4E" w:rsidP="00A100BC">
      <w:pPr>
        <w:spacing w:line="360" w:lineRule="auto"/>
        <w:jc w:val="both"/>
        <w:rPr>
          <w:rFonts w:ascii="David" w:hAnsi="David"/>
          <w:szCs w:val="24"/>
          <w:rtl/>
        </w:rPr>
      </w:pPr>
    </w:p>
    <w:p w14:paraId="34D86706" w14:textId="20F0D840" w:rsidR="00614A4E" w:rsidRDefault="00614A4E" w:rsidP="00A100BC">
      <w:pPr>
        <w:spacing w:line="360" w:lineRule="auto"/>
        <w:jc w:val="both"/>
        <w:rPr>
          <w:rFonts w:ascii="David" w:hAnsi="David"/>
          <w:szCs w:val="24"/>
          <w:rtl/>
        </w:rPr>
      </w:pPr>
    </w:p>
    <w:p w14:paraId="1790C2E6" w14:textId="77777777" w:rsidR="00614A4E" w:rsidRPr="009F780D" w:rsidRDefault="00614A4E" w:rsidP="00A100BC">
      <w:pPr>
        <w:spacing w:line="360" w:lineRule="auto"/>
        <w:jc w:val="both"/>
        <w:rPr>
          <w:rFonts w:ascii="David" w:hAnsi="David"/>
          <w:szCs w:val="24"/>
          <w:rtl/>
        </w:rPr>
      </w:pPr>
    </w:p>
    <w:p w14:paraId="298608ED" w14:textId="77777777" w:rsidR="002031AC" w:rsidRDefault="002031AC" w:rsidP="00A764D2">
      <w:pPr>
        <w:spacing w:line="360" w:lineRule="auto"/>
        <w:jc w:val="both"/>
        <w:rPr>
          <w:rFonts w:ascii="David" w:hAnsi="David"/>
          <w:szCs w:val="24"/>
          <w:rtl/>
        </w:rPr>
      </w:pPr>
    </w:p>
    <w:p w14:paraId="6EBFBD0C" w14:textId="2BC7C2B9" w:rsidR="007D25B2" w:rsidRPr="00A764D2" w:rsidRDefault="007D25B2" w:rsidP="00A764D2">
      <w:pPr>
        <w:spacing w:line="360" w:lineRule="auto"/>
        <w:jc w:val="both"/>
        <w:rPr>
          <w:rFonts w:ascii="David" w:hAnsi="David"/>
          <w:szCs w:val="24"/>
          <w:rtl/>
        </w:rPr>
      </w:pPr>
      <w:r w:rsidRPr="00A764D2">
        <w:rPr>
          <w:rFonts w:ascii="David" w:hAnsi="David" w:hint="cs"/>
          <w:szCs w:val="24"/>
          <w:rtl/>
        </w:rPr>
        <w:t xml:space="preserve">שם הפרויקט   </w:t>
      </w:r>
      <w:r w:rsidR="00A764D2">
        <w:rPr>
          <w:rFonts w:ascii="David" w:hAnsi="David" w:hint="cs"/>
          <w:szCs w:val="24"/>
          <w:rtl/>
        </w:rPr>
        <w:t xml:space="preserve"> </w:t>
      </w:r>
      <w:r w:rsidR="00A764D2" w:rsidRPr="009F780D">
        <w:rPr>
          <w:rFonts w:ascii="David" w:hAnsi="David"/>
          <w:b/>
          <w:bCs/>
          <w:szCs w:val="24"/>
          <w:rtl/>
        </w:rPr>
        <w:t>_____________________</w:t>
      </w:r>
      <w:r w:rsidRPr="00A764D2">
        <w:rPr>
          <w:rFonts w:ascii="David" w:hAnsi="David" w:hint="cs"/>
          <w:szCs w:val="24"/>
          <w:rtl/>
        </w:rPr>
        <w:t xml:space="preserve">   </w:t>
      </w:r>
    </w:p>
    <w:p w14:paraId="40974D27" w14:textId="6066D21D" w:rsidR="00A100BC" w:rsidRPr="00A764D2" w:rsidRDefault="007D25B2" w:rsidP="00A764D2">
      <w:pPr>
        <w:spacing w:line="360" w:lineRule="auto"/>
        <w:jc w:val="both"/>
        <w:rPr>
          <w:rFonts w:ascii="David" w:hAnsi="David"/>
          <w:szCs w:val="24"/>
          <w:rtl/>
        </w:rPr>
      </w:pPr>
      <w:r w:rsidRPr="00A764D2">
        <w:rPr>
          <w:rFonts w:ascii="David" w:hAnsi="David" w:hint="cs"/>
          <w:szCs w:val="24"/>
          <w:rtl/>
        </w:rPr>
        <w:t>אחוז השתתפות המשרד בפרויקט</w:t>
      </w:r>
      <w:r w:rsidR="00A764D2">
        <w:rPr>
          <w:rFonts w:ascii="David" w:hAnsi="David" w:hint="cs"/>
          <w:szCs w:val="24"/>
          <w:rtl/>
        </w:rPr>
        <w:t xml:space="preserve"> </w:t>
      </w:r>
      <w:r w:rsidR="00A764D2" w:rsidRPr="009F780D">
        <w:rPr>
          <w:rFonts w:ascii="David" w:hAnsi="David"/>
          <w:b/>
          <w:bCs/>
          <w:szCs w:val="24"/>
          <w:rtl/>
        </w:rPr>
        <w:t>__________</w:t>
      </w:r>
    </w:p>
    <w:p w14:paraId="17021219" w14:textId="423A5D02" w:rsidR="00A100BC" w:rsidRDefault="00A100BC" w:rsidP="00A100BC">
      <w:pPr>
        <w:rPr>
          <w:rFonts w:ascii="David" w:hAnsi="David"/>
          <w:szCs w:val="24"/>
          <w:rtl/>
        </w:rPr>
      </w:pPr>
    </w:p>
    <w:p w14:paraId="540EFD5A" w14:textId="35388886" w:rsidR="00614A4E" w:rsidRDefault="00614A4E" w:rsidP="00A100BC">
      <w:pPr>
        <w:rPr>
          <w:rFonts w:ascii="David" w:hAnsi="David"/>
          <w:szCs w:val="24"/>
          <w:rtl/>
        </w:rPr>
      </w:pPr>
    </w:p>
    <w:tbl>
      <w:tblPr>
        <w:tblStyle w:val="afa"/>
        <w:tblpPr w:leftFromText="180" w:rightFromText="180" w:vertAnchor="page" w:horzAnchor="margin" w:tblpXSpec="right" w:tblpY="3734"/>
        <w:bidiVisual/>
        <w:tblW w:w="9233" w:type="dxa"/>
        <w:tblLook w:val="04A0" w:firstRow="1" w:lastRow="0" w:firstColumn="1" w:lastColumn="0" w:noHBand="0" w:noVBand="1"/>
        <w:tblCaption w:val="טבלת הוצאות הפרויקט בפועל"/>
      </w:tblPr>
      <w:tblGrid>
        <w:gridCol w:w="1374"/>
        <w:gridCol w:w="1527"/>
        <w:gridCol w:w="1381"/>
        <w:gridCol w:w="1598"/>
        <w:gridCol w:w="1465"/>
        <w:gridCol w:w="1888"/>
      </w:tblGrid>
      <w:tr w:rsidR="00614A4E" w:rsidRPr="00630DAF" w14:paraId="40F2320C" w14:textId="77777777" w:rsidTr="006C7C45">
        <w:trPr>
          <w:trHeight w:val="828"/>
          <w:tblHeader/>
        </w:trPr>
        <w:tc>
          <w:tcPr>
            <w:tcW w:w="1374" w:type="dxa"/>
            <w:vAlign w:val="center"/>
          </w:tcPr>
          <w:p w14:paraId="7C961478"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מס"ד</w:t>
            </w:r>
          </w:p>
        </w:tc>
        <w:tc>
          <w:tcPr>
            <w:tcW w:w="1527" w:type="dxa"/>
            <w:vAlign w:val="center"/>
          </w:tcPr>
          <w:p w14:paraId="249C3FF3"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שם החברה</w:t>
            </w:r>
          </w:p>
        </w:tc>
        <w:tc>
          <w:tcPr>
            <w:tcW w:w="1381" w:type="dxa"/>
            <w:vAlign w:val="center"/>
          </w:tcPr>
          <w:p w14:paraId="194E069A"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פירוט ציוד וכמות</w:t>
            </w:r>
          </w:p>
        </w:tc>
        <w:tc>
          <w:tcPr>
            <w:tcW w:w="1598" w:type="dxa"/>
            <w:vAlign w:val="center"/>
          </w:tcPr>
          <w:p w14:paraId="615FF3B2"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מס' חשבונית מס</w:t>
            </w:r>
          </w:p>
        </w:tc>
        <w:tc>
          <w:tcPr>
            <w:tcW w:w="1465" w:type="dxa"/>
            <w:vAlign w:val="center"/>
          </w:tcPr>
          <w:p w14:paraId="3914E4E2"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סכום ללא מע"מ</w:t>
            </w:r>
          </w:p>
        </w:tc>
        <w:tc>
          <w:tcPr>
            <w:tcW w:w="1888" w:type="dxa"/>
            <w:vAlign w:val="center"/>
          </w:tcPr>
          <w:p w14:paraId="719D772F"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 xml:space="preserve">סכום בתוספת מע"מ </w:t>
            </w:r>
          </w:p>
        </w:tc>
      </w:tr>
      <w:tr w:rsidR="00614A4E" w:rsidRPr="00630DAF" w14:paraId="448C3926" w14:textId="77777777" w:rsidTr="00614A4E">
        <w:trPr>
          <w:trHeight w:val="415"/>
        </w:trPr>
        <w:tc>
          <w:tcPr>
            <w:tcW w:w="1374" w:type="dxa"/>
            <w:vAlign w:val="center"/>
          </w:tcPr>
          <w:p w14:paraId="2676C676"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1</w:t>
            </w:r>
          </w:p>
        </w:tc>
        <w:tc>
          <w:tcPr>
            <w:tcW w:w="1527" w:type="dxa"/>
            <w:vAlign w:val="center"/>
          </w:tcPr>
          <w:p w14:paraId="35A85703" w14:textId="77777777" w:rsidR="00614A4E" w:rsidRPr="009F780D" w:rsidRDefault="00614A4E" w:rsidP="00614A4E">
            <w:pPr>
              <w:spacing w:line="340" w:lineRule="exact"/>
              <w:jc w:val="center"/>
              <w:rPr>
                <w:rFonts w:ascii="David" w:hAnsi="David"/>
                <w:b/>
                <w:bCs/>
                <w:szCs w:val="24"/>
                <w:u w:val="single"/>
                <w:rtl/>
              </w:rPr>
            </w:pPr>
          </w:p>
        </w:tc>
        <w:tc>
          <w:tcPr>
            <w:tcW w:w="1381" w:type="dxa"/>
            <w:vAlign w:val="center"/>
          </w:tcPr>
          <w:p w14:paraId="161EE622" w14:textId="77777777" w:rsidR="00614A4E" w:rsidRPr="009F780D" w:rsidRDefault="00614A4E" w:rsidP="00614A4E">
            <w:pPr>
              <w:spacing w:line="340" w:lineRule="exact"/>
              <w:jc w:val="center"/>
              <w:rPr>
                <w:rFonts w:ascii="David" w:hAnsi="David"/>
                <w:b/>
                <w:bCs/>
                <w:szCs w:val="24"/>
                <w:u w:val="single"/>
                <w:rtl/>
              </w:rPr>
            </w:pPr>
          </w:p>
        </w:tc>
        <w:tc>
          <w:tcPr>
            <w:tcW w:w="1598" w:type="dxa"/>
            <w:vAlign w:val="center"/>
          </w:tcPr>
          <w:p w14:paraId="3A6F6A3D" w14:textId="77777777" w:rsidR="00614A4E" w:rsidRPr="009F780D" w:rsidRDefault="00614A4E" w:rsidP="00614A4E">
            <w:pPr>
              <w:spacing w:line="340" w:lineRule="exact"/>
              <w:jc w:val="center"/>
              <w:rPr>
                <w:rFonts w:ascii="David" w:hAnsi="David"/>
                <w:b/>
                <w:bCs/>
                <w:szCs w:val="24"/>
                <w:u w:val="single"/>
                <w:rtl/>
              </w:rPr>
            </w:pPr>
          </w:p>
        </w:tc>
        <w:tc>
          <w:tcPr>
            <w:tcW w:w="1465" w:type="dxa"/>
            <w:vAlign w:val="center"/>
          </w:tcPr>
          <w:p w14:paraId="5F4B6F5D" w14:textId="77777777" w:rsidR="00614A4E" w:rsidRPr="009F780D" w:rsidRDefault="00614A4E" w:rsidP="00614A4E">
            <w:pPr>
              <w:spacing w:line="340" w:lineRule="exact"/>
              <w:jc w:val="center"/>
              <w:rPr>
                <w:rFonts w:ascii="David" w:hAnsi="David"/>
                <w:b/>
                <w:bCs/>
                <w:szCs w:val="24"/>
                <w:u w:val="single"/>
                <w:rtl/>
              </w:rPr>
            </w:pPr>
          </w:p>
        </w:tc>
        <w:tc>
          <w:tcPr>
            <w:tcW w:w="1888" w:type="dxa"/>
            <w:vAlign w:val="center"/>
          </w:tcPr>
          <w:p w14:paraId="6BFC2E61" w14:textId="77777777" w:rsidR="00614A4E" w:rsidRPr="009F780D" w:rsidRDefault="00614A4E" w:rsidP="00614A4E">
            <w:pPr>
              <w:spacing w:line="340" w:lineRule="exact"/>
              <w:jc w:val="center"/>
              <w:rPr>
                <w:rFonts w:ascii="David" w:hAnsi="David"/>
                <w:b/>
                <w:bCs/>
                <w:szCs w:val="24"/>
                <w:u w:val="single"/>
                <w:rtl/>
              </w:rPr>
            </w:pPr>
          </w:p>
        </w:tc>
      </w:tr>
      <w:tr w:rsidR="00614A4E" w:rsidRPr="00630DAF" w14:paraId="6C754349" w14:textId="77777777" w:rsidTr="00614A4E">
        <w:trPr>
          <w:trHeight w:val="397"/>
        </w:trPr>
        <w:tc>
          <w:tcPr>
            <w:tcW w:w="1374" w:type="dxa"/>
            <w:vAlign w:val="center"/>
          </w:tcPr>
          <w:p w14:paraId="52792EA9"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2</w:t>
            </w:r>
          </w:p>
        </w:tc>
        <w:tc>
          <w:tcPr>
            <w:tcW w:w="1527" w:type="dxa"/>
            <w:vAlign w:val="center"/>
          </w:tcPr>
          <w:p w14:paraId="0DFFEAA8" w14:textId="77777777" w:rsidR="00614A4E" w:rsidRPr="009F780D" w:rsidRDefault="00614A4E" w:rsidP="00614A4E">
            <w:pPr>
              <w:spacing w:line="340" w:lineRule="exact"/>
              <w:jc w:val="center"/>
              <w:rPr>
                <w:rFonts w:ascii="David" w:hAnsi="David"/>
                <w:b/>
                <w:bCs/>
                <w:szCs w:val="24"/>
                <w:u w:val="single"/>
                <w:rtl/>
              </w:rPr>
            </w:pPr>
          </w:p>
        </w:tc>
        <w:tc>
          <w:tcPr>
            <w:tcW w:w="1381" w:type="dxa"/>
            <w:vAlign w:val="center"/>
          </w:tcPr>
          <w:p w14:paraId="2DD9D9AB" w14:textId="77777777" w:rsidR="00614A4E" w:rsidRPr="009F780D" w:rsidRDefault="00614A4E" w:rsidP="00614A4E">
            <w:pPr>
              <w:spacing w:line="340" w:lineRule="exact"/>
              <w:jc w:val="center"/>
              <w:rPr>
                <w:rFonts w:ascii="David" w:hAnsi="David"/>
                <w:b/>
                <w:bCs/>
                <w:szCs w:val="24"/>
                <w:u w:val="single"/>
                <w:rtl/>
              </w:rPr>
            </w:pPr>
          </w:p>
        </w:tc>
        <w:tc>
          <w:tcPr>
            <w:tcW w:w="1598" w:type="dxa"/>
            <w:vAlign w:val="center"/>
          </w:tcPr>
          <w:p w14:paraId="19803629" w14:textId="77777777" w:rsidR="00614A4E" w:rsidRPr="009F780D" w:rsidRDefault="00614A4E" w:rsidP="00614A4E">
            <w:pPr>
              <w:spacing w:line="340" w:lineRule="exact"/>
              <w:jc w:val="center"/>
              <w:rPr>
                <w:rFonts w:ascii="David" w:hAnsi="David"/>
                <w:b/>
                <w:bCs/>
                <w:szCs w:val="24"/>
                <w:u w:val="single"/>
                <w:rtl/>
              </w:rPr>
            </w:pPr>
          </w:p>
        </w:tc>
        <w:tc>
          <w:tcPr>
            <w:tcW w:w="1465" w:type="dxa"/>
            <w:vAlign w:val="center"/>
          </w:tcPr>
          <w:p w14:paraId="66AA8FD8" w14:textId="77777777" w:rsidR="00614A4E" w:rsidRPr="009F780D" w:rsidRDefault="00614A4E" w:rsidP="00614A4E">
            <w:pPr>
              <w:spacing w:line="340" w:lineRule="exact"/>
              <w:jc w:val="center"/>
              <w:rPr>
                <w:rFonts w:ascii="David" w:hAnsi="David"/>
                <w:b/>
                <w:bCs/>
                <w:szCs w:val="24"/>
                <w:u w:val="single"/>
                <w:rtl/>
              </w:rPr>
            </w:pPr>
          </w:p>
        </w:tc>
        <w:tc>
          <w:tcPr>
            <w:tcW w:w="1888" w:type="dxa"/>
            <w:vAlign w:val="center"/>
          </w:tcPr>
          <w:p w14:paraId="385D4037" w14:textId="77777777" w:rsidR="00614A4E" w:rsidRPr="009F780D" w:rsidRDefault="00614A4E" w:rsidP="00614A4E">
            <w:pPr>
              <w:spacing w:line="340" w:lineRule="exact"/>
              <w:jc w:val="center"/>
              <w:rPr>
                <w:rFonts w:ascii="David" w:hAnsi="David"/>
                <w:b/>
                <w:bCs/>
                <w:szCs w:val="24"/>
                <w:u w:val="single"/>
                <w:rtl/>
              </w:rPr>
            </w:pPr>
          </w:p>
        </w:tc>
      </w:tr>
      <w:tr w:rsidR="00614A4E" w:rsidRPr="00630DAF" w14:paraId="29E31AC7" w14:textId="77777777" w:rsidTr="00614A4E">
        <w:trPr>
          <w:trHeight w:val="415"/>
        </w:trPr>
        <w:tc>
          <w:tcPr>
            <w:tcW w:w="1374" w:type="dxa"/>
            <w:vAlign w:val="center"/>
          </w:tcPr>
          <w:p w14:paraId="69A34865"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3</w:t>
            </w:r>
          </w:p>
        </w:tc>
        <w:tc>
          <w:tcPr>
            <w:tcW w:w="1527" w:type="dxa"/>
            <w:vAlign w:val="center"/>
          </w:tcPr>
          <w:p w14:paraId="381D34B7" w14:textId="77777777" w:rsidR="00614A4E" w:rsidRPr="009F780D" w:rsidRDefault="00614A4E" w:rsidP="00614A4E">
            <w:pPr>
              <w:spacing w:line="340" w:lineRule="exact"/>
              <w:jc w:val="center"/>
              <w:rPr>
                <w:rFonts w:ascii="David" w:hAnsi="David"/>
                <w:b/>
                <w:bCs/>
                <w:szCs w:val="24"/>
                <w:u w:val="single"/>
                <w:rtl/>
              </w:rPr>
            </w:pPr>
          </w:p>
        </w:tc>
        <w:tc>
          <w:tcPr>
            <w:tcW w:w="1381" w:type="dxa"/>
            <w:vAlign w:val="center"/>
          </w:tcPr>
          <w:p w14:paraId="537C2B25" w14:textId="77777777" w:rsidR="00614A4E" w:rsidRPr="009F780D" w:rsidRDefault="00614A4E" w:rsidP="00614A4E">
            <w:pPr>
              <w:spacing w:line="340" w:lineRule="exact"/>
              <w:jc w:val="center"/>
              <w:rPr>
                <w:rFonts w:ascii="David" w:hAnsi="David"/>
                <w:b/>
                <w:bCs/>
                <w:szCs w:val="24"/>
                <w:u w:val="single"/>
                <w:rtl/>
              </w:rPr>
            </w:pPr>
          </w:p>
        </w:tc>
        <w:tc>
          <w:tcPr>
            <w:tcW w:w="1598" w:type="dxa"/>
            <w:vAlign w:val="center"/>
          </w:tcPr>
          <w:p w14:paraId="5D8FFC09" w14:textId="77777777" w:rsidR="00614A4E" w:rsidRPr="009F780D" w:rsidRDefault="00614A4E" w:rsidP="00614A4E">
            <w:pPr>
              <w:spacing w:line="340" w:lineRule="exact"/>
              <w:jc w:val="center"/>
              <w:rPr>
                <w:rFonts w:ascii="David" w:hAnsi="David"/>
                <w:b/>
                <w:bCs/>
                <w:szCs w:val="24"/>
                <w:u w:val="single"/>
                <w:rtl/>
              </w:rPr>
            </w:pPr>
          </w:p>
        </w:tc>
        <w:tc>
          <w:tcPr>
            <w:tcW w:w="1465" w:type="dxa"/>
            <w:vAlign w:val="center"/>
          </w:tcPr>
          <w:p w14:paraId="77C4DE0D" w14:textId="77777777" w:rsidR="00614A4E" w:rsidRPr="009F780D" w:rsidRDefault="00614A4E" w:rsidP="00614A4E">
            <w:pPr>
              <w:spacing w:line="340" w:lineRule="exact"/>
              <w:jc w:val="center"/>
              <w:rPr>
                <w:rFonts w:ascii="David" w:hAnsi="David"/>
                <w:b/>
                <w:bCs/>
                <w:szCs w:val="24"/>
                <w:u w:val="single"/>
                <w:rtl/>
              </w:rPr>
            </w:pPr>
          </w:p>
        </w:tc>
        <w:tc>
          <w:tcPr>
            <w:tcW w:w="1888" w:type="dxa"/>
            <w:vAlign w:val="center"/>
          </w:tcPr>
          <w:p w14:paraId="5687916E" w14:textId="77777777" w:rsidR="00614A4E" w:rsidRPr="009F780D" w:rsidRDefault="00614A4E" w:rsidP="00614A4E">
            <w:pPr>
              <w:spacing w:line="340" w:lineRule="exact"/>
              <w:jc w:val="center"/>
              <w:rPr>
                <w:rFonts w:ascii="David" w:hAnsi="David"/>
                <w:b/>
                <w:bCs/>
                <w:szCs w:val="24"/>
                <w:u w:val="single"/>
                <w:rtl/>
              </w:rPr>
            </w:pPr>
          </w:p>
        </w:tc>
      </w:tr>
      <w:tr w:rsidR="00614A4E" w:rsidRPr="00630DAF" w14:paraId="6684D29D" w14:textId="77777777" w:rsidTr="00614A4E">
        <w:trPr>
          <w:trHeight w:val="415"/>
        </w:trPr>
        <w:tc>
          <w:tcPr>
            <w:tcW w:w="1374" w:type="dxa"/>
            <w:vAlign w:val="center"/>
          </w:tcPr>
          <w:p w14:paraId="08871AC4" w14:textId="77777777" w:rsidR="00614A4E" w:rsidRPr="009F780D" w:rsidRDefault="00614A4E" w:rsidP="00614A4E">
            <w:pPr>
              <w:spacing w:line="340" w:lineRule="exact"/>
              <w:jc w:val="center"/>
              <w:rPr>
                <w:rFonts w:ascii="David" w:hAnsi="David"/>
                <w:b/>
                <w:bCs/>
                <w:szCs w:val="24"/>
                <w:u w:val="single"/>
                <w:rtl/>
              </w:rPr>
            </w:pPr>
            <w:r w:rsidRPr="009F780D">
              <w:rPr>
                <w:rFonts w:ascii="David" w:hAnsi="David"/>
                <w:b/>
                <w:bCs/>
                <w:szCs w:val="24"/>
                <w:u w:val="single"/>
                <w:rtl/>
              </w:rPr>
              <w:t>סה"כ</w:t>
            </w:r>
          </w:p>
        </w:tc>
        <w:tc>
          <w:tcPr>
            <w:tcW w:w="1527" w:type="dxa"/>
            <w:vAlign w:val="center"/>
          </w:tcPr>
          <w:p w14:paraId="421A75D8" w14:textId="77777777" w:rsidR="00614A4E" w:rsidRPr="009F780D" w:rsidRDefault="00614A4E" w:rsidP="00614A4E">
            <w:pPr>
              <w:spacing w:line="340" w:lineRule="exact"/>
              <w:jc w:val="center"/>
              <w:rPr>
                <w:rFonts w:ascii="David" w:hAnsi="David"/>
                <w:b/>
                <w:bCs/>
                <w:szCs w:val="24"/>
                <w:u w:val="single"/>
                <w:rtl/>
              </w:rPr>
            </w:pPr>
          </w:p>
        </w:tc>
        <w:tc>
          <w:tcPr>
            <w:tcW w:w="1381" w:type="dxa"/>
            <w:vAlign w:val="center"/>
          </w:tcPr>
          <w:p w14:paraId="0C27B27E" w14:textId="77777777" w:rsidR="00614A4E" w:rsidRPr="009F780D" w:rsidRDefault="00614A4E" w:rsidP="00614A4E">
            <w:pPr>
              <w:spacing w:line="340" w:lineRule="exact"/>
              <w:jc w:val="center"/>
              <w:rPr>
                <w:rFonts w:ascii="David" w:hAnsi="David"/>
                <w:b/>
                <w:bCs/>
                <w:szCs w:val="24"/>
                <w:u w:val="single"/>
                <w:rtl/>
              </w:rPr>
            </w:pPr>
          </w:p>
        </w:tc>
        <w:tc>
          <w:tcPr>
            <w:tcW w:w="1598" w:type="dxa"/>
            <w:vAlign w:val="center"/>
          </w:tcPr>
          <w:p w14:paraId="69F74923" w14:textId="77777777" w:rsidR="00614A4E" w:rsidRPr="009F780D" w:rsidRDefault="00614A4E" w:rsidP="00614A4E">
            <w:pPr>
              <w:spacing w:line="340" w:lineRule="exact"/>
              <w:jc w:val="center"/>
              <w:rPr>
                <w:rFonts w:ascii="David" w:hAnsi="David"/>
                <w:b/>
                <w:bCs/>
                <w:szCs w:val="24"/>
                <w:u w:val="single"/>
                <w:rtl/>
              </w:rPr>
            </w:pPr>
          </w:p>
        </w:tc>
        <w:tc>
          <w:tcPr>
            <w:tcW w:w="1465" w:type="dxa"/>
            <w:vAlign w:val="center"/>
          </w:tcPr>
          <w:p w14:paraId="4EBDBADA" w14:textId="77777777" w:rsidR="00614A4E" w:rsidRPr="009F780D" w:rsidRDefault="00614A4E" w:rsidP="00614A4E">
            <w:pPr>
              <w:spacing w:line="340" w:lineRule="exact"/>
              <w:jc w:val="center"/>
              <w:rPr>
                <w:rFonts w:ascii="David" w:hAnsi="David"/>
                <w:b/>
                <w:bCs/>
                <w:szCs w:val="24"/>
                <w:u w:val="single"/>
                <w:rtl/>
              </w:rPr>
            </w:pPr>
          </w:p>
        </w:tc>
        <w:tc>
          <w:tcPr>
            <w:tcW w:w="1888" w:type="dxa"/>
            <w:vAlign w:val="center"/>
          </w:tcPr>
          <w:p w14:paraId="5FB60FB1" w14:textId="77777777" w:rsidR="00614A4E" w:rsidRPr="009F780D" w:rsidRDefault="00614A4E" w:rsidP="00614A4E">
            <w:pPr>
              <w:spacing w:line="340" w:lineRule="exact"/>
              <w:jc w:val="center"/>
              <w:rPr>
                <w:rFonts w:ascii="David" w:hAnsi="David"/>
                <w:b/>
                <w:bCs/>
                <w:szCs w:val="24"/>
                <w:u w:val="single"/>
                <w:rtl/>
              </w:rPr>
            </w:pPr>
          </w:p>
        </w:tc>
      </w:tr>
    </w:tbl>
    <w:p w14:paraId="54DA5AF0" w14:textId="1F836CAD" w:rsidR="00614A4E" w:rsidRDefault="00614A4E" w:rsidP="00A100BC">
      <w:pPr>
        <w:rPr>
          <w:rFonts w:ascii="David" w:hAnsi="David"/>
          <w:szCs w:val="24"/>
          <w:rtl/>
        </w:rPr>
      </w:pPr>
    </w:p>
    <w:p w14:paraId="0FECF919" w14:textId="0484D036" w:rsidR="00614A4E" w:rsidRDefault="00614A4E" w:rsidP="00A100BC">
      <w:pPr>
        <w:rPr>
          <w:rFonts w:ascii="David" w:hAnsi="David"/>
          <w:szCs w:val="24"/>
          <w:rtl/>
        </w:rPr>
      </w:pPr>
    </w:p>
    <w:p w14:paraId="76344AD5" w14:textId="27481C43" w:rsidR="00614A4E" w:rsidRDefault="00614A4E" w:rsidP="00A100BC">
      <w:pPr>
        <w:rPr>
          <w:rFonts w:ascii="David" w:hAnsi="David"/>
          <w:szCs w:val="24"/>
          <w:rtl/>
        </w:rPr>
      </w:pPr>
    </w:p>
    <w:p w14:paraId="14710C10" w14:textId="53994DB3" w:rsidR="00614A4E" w:rsidRDefault="00614A4E" w:rsidP="00A100BC">
      <w:pPr>
        <w:rPr>
          <w:rFonts w:ascii="David" w:hAnsi="David"/>
          <w:szCs w:val="24"/>
          <w:rtl/>
        </w:rPr>
      </w:pPr>
    </w:p>
    <w:p w14:paraId="3B46A7D1" w14:textId="77777777" w:rsidR="00614A4E" w:rsidRPr="009F780D" w:rsidRDefault="00614A4E" w:rsidP="00A100BC">
      <w:pPr>
        <w:rPr>
          <w:rFonts w:ascii="David" w:hAnsi="David"/>
          <w:szCs w:val="24"/>
          <w:rtl/>
        </w:rPr>
      </w:pPr>
    </w:p>
    <w:p w14:paraId="457CFC55" w14:textId="77777777" w:rsidR="00A100BC" w:rsidRPr="009F780D" w:rsidRDefault="00A100BC" w:rsidP="00A100BC">
      <w:pPr>
        <w:spacing w:line="360" w:lineRule="auto"/>
        <w:jc w:val="both"/>
        <w:rPr>
          <w:rFonts w:ascii="David" w:hAnsi="David"/>
          <w:szCs w:val="24"/>
        </w:rPr>
      </w:pPr>
      <w:r w:rsidRPr="009F780D">
        <w:rPr>
          <w:rFonts w:ascii="David" w:hAnsi="David"/>
          <w:szCs w:val="24"/>
          <w:rtl/>
        </w:rPr>
        <w:t xml:space="preserve">שם ושם משפחה של הגזבר/רו"ח </w:t>
      </w:r>
      <w:r w:rsidRPr="009F780D">
        <w:rPr>
          <w:rFonts w:ascii="David" w:hAnsi="David"/>
          <w:szCs w:val="24"/>
          <w:u w:val="single"/>
          <w:rtl/>
        </w:rPr>
        <w:tab/>
      </w:r>
      <w:r w:rsidRPr="009F780D">
        <w:rPr>
          <w:rFonts w:ascii="David" w:hAnsi="David"/>
          <w:szCs w:val="24"/>
          <w:u w:val="single"/>
          <w:rtl/>
        </w:rPr>
        <w:tab/>
      </w:r>
      <w:r w:rsidRPr="009F780D">
        <w:rPr>
          <w:rFonts w:ascii="David" w:hAnsi="David"/>
          <w:szCs w:val="24"/>
          <w:u w:val="single"/>
          <w:rtl/>
        </w:rPr>
        <w:tab/>
      </w:r>
      <w:r w:rsidRPr="009F780D">
        <w:rPr>
          <w:rFonts w:ascii="David" w:hAnsi="David"/>
          <w:szCs w:val="24"/>
          <w:rtl/>
        </w:rPr>
        <w:t xml:space="preserve"> </w:t>
      </w:r>
    </w:p>
    <w:p w14:paraId="66E92C02" w14:textId="77777777" w:rsidR="00A100BC" w:rsidRPr="009F780D" w:rsidRDefault="00A100BC" w:rsidP="00A100BC">
      <w:pPr>
        <w:spacing w:line="360" w:lineRule="auto"/>
        <w:jc w:val="both"/>
        <w:rPr>
          <w:rFonts w:ascii="David" w:hAnsi="David"/>
          <w:szCs w:val="24"/>
          <w:u w:val="single"/>
          <w:rtl/>
        </w:rPr>
      </w:pPr>
      <w:r w:rsidRPr="009F780D">
        <w:rPr>
          <w:rFonts w:ascii="David" w:hAnsi="David"/>
          <w:szCs w:val="24"/>
          <w:rtl/>
        </w:rPr>
        <w:t xml:space="preserve">חתימה וחותמת </w:t>
      </w:r>
      <w:r w:rsidRPr="009F780D">
        <w:rPr>
          <w:rFonts w:ascii="David" w:hAnsi="David"/>
          <w:szCs w:val="24"/>
          <w:u w:val="single"/>
          <w:rtl/>
        </w:rPr>
        <w:tab/>
      </w:r>
      <w:r w:rsidRPr="009F780D">
        <w:rPr>
          <w:rFonts w:ascii="David" w:hAnsi="David"/>
          <w:szCs w:val="24"/>
          <w:u w:val="single"/>
          <w:rtl/>
        </w:rPr>
        <w:tab/>
      </w:r>
      <w:r w:rsidRPr="009F780D">
        <w:rPr>
          <w:rFonts w:ascii="David" w:hAnsi="David"/>
          <w:szCs w:val="24"/>
          <w:u w:val="single"/>
          <w:rtl/>
        </w:rPr>
        <w:tab/>
      </w:r>
      <w:r w:rsidRPr="009F780D">
        <w:rPr>
          <w:rFonts w:ascii="David" w:hAnsi="David"/>
          <w:szCs w:val="24"/>
          <w:u w:val="single"/>
          <w:rtl/>
        </w:rPr>
        <w:tab/>
      </w:r>
      <w:r w:rsidRPr="009F780D">
        <w:rPr>
          <w:rFonts w:ascii="David" w:hAnsi="David"/>
          <w:szCs w:val="24"/>
          <w:u w:val="single"/>
          <w:rtl/>
        </w:rPr>
        <w:tab/>
      </w:r>
    </w:p>
    <w:p w14:paraId="1A4A2E7B" w14:textId="77777777" w:rsidR="00A100BC" w:rsidRPr="009F780D" w:rsidRDefault="00A100BC" w:rsidP="00A100BC">
      <w:pPr>
        <w:spacing w:line="360" w:lineRule="auto"/>
        <w:jc w:val="both"/>
        <w:rPr>
          <w:rFonts w:ascii="David" w:hAnsi="David"/>
          <w:szCs w:val="24"/>
          <w:u w:val="single"/>
          <w:rtl/>
        </w:rPr>
      </w:pPr>
      <w:r w:rsidRPr="009F780D">
        <w:rPr>
          <w:rFonts w:ascii="David" w:hAnsi="David"/>
          <w:szCs w:val="24"/>
          <w:rtl/>
        </w:rPr>
        <w:t>מס' רישיון רו"ח______________________</w:t>
      </w:r>
    </w:p>
    <w:p w14:paraId="780BA742" w14:textId="0BA93181" w:rsidR="00A100BC" w:rsidRDefault="00A100BC" w:rsidP="00B93C68">
      <w:pPr>
        <w:spacing w:line="360" w:lineRule="auto"/>
        <w:jc w:val="both"/>
        <w:rPr>
          <w:rFonts w:ascii="David" w:hAnsi="David"/>
          <w:szCs w:val="24"/>
          <w:rtl/>
        </w:rPr>
      </w:pPr>
      <w:r w:rsidRPr="009F780D">
        <w:rPr>
          <w:rFonts w:ascii="David" w:hAnsi="David"/>
          <w:szCs w:val="24"/>
          <w:rtl/>
        </w:rPr>
        <w:t>תאריך __________________</w:t>
      </w:r>
      <w:bookmarkStart w:id="3787" w:name="נספח5"/>
      <w:bookmarkStart w:id="3788" w:name="_נספח_5_להסכם"/>
      <w:bookmarkEnd w:id="3787"/>
      <w:bookmarkEnd w:id="3788"/>
    </w:p>
    <w:p w14:paraId="74DCDBEE" w14:textId="23C3A062" w:rsidR="00614A4E" w:rsidRDefault="00614A4E" w:rsidP="00B93C68">
      <w:pPr>
        <w:spacing w:line="360" w:lineRule="auto"/>
        <w:jc w:val="both"/>
        <w:rPr>
          <w:rFonts w:ascii="David" w:hAnsi="David"/>
          <w:szCs w:val="24"/>
          <w:rtl/>
        </w:rPr>
      </w:pPr>
    </w:p>
    <w:p w14:paraId="22ECA4B9" w14:textId="6FE542B2" w:rsidR="00614A4E" w:rsidRDefault="00614A4E" w:rsidP="00B93C68">
      <w:pPr>
        <w:spacing w:line="360" w:lineRule="auto"/>
        <w:jc w:val="both"/>
        <w:rPr>
          <w:rFonts w:ascii="David" w:hAnsi="David"/>
          <w:szCs w:val="24"/>
          <w:rtl/>
        </w:rPr>
      </w:pPr>
    </w:p>
    <w:p w14:paraId="493CACA3" w14:textId="43AF1595" w:rsidR="00614A4E" w:rsidRDefault="00614A4E" w:rsidP="00B93C68">
      <w:pPr>
        <w:spacing w:line="360" w:lineRule="auto"/>
        <w:jc w:val="both"/>
        <w:rPr>
          <w:rFonts w:ascii="David" w:hAnsi="David"/>
          <w:szCs w:val="24"/>
          <w:rtl/>
        </w:rPr>
      </w:pPr>
    </w:p>
    <w:p w14:paraId="2EDBCA19" w14:textId="442FE580" w:rsidR="00614A4E" w:rsidRDefault="00614A4E" w:rsidP="00B93C68">
      <w:pPr>
        <w:spacing w:line="360" w:lineRule="auto"/>
        <w:jc w:val="both"/>
        <w:rPr>
          <w:rFonts w:ascii="David" w:hAnsi="David"/>
          <w:szCs w:val="24"/>
          <w:rtl/>
        </w:rPr>
      </w:pPr>
    </w:p>
    <w:p w14:paraId="7C84482C" w14:textId="5A11492B" w:rsidR="00614A4E" w:rsidRDefault="00614A4E" w:rsidP="00B93C68">
      <w:pPr>
        <w:spacing w:line="360" w:lineRule="auto"/>
        <w:jc w:val="both"/>
        <w:rPr>
          <w:rFonts w:ascii="David" w:hAnsi="David"/>
          <w:szCs w:val="24"/>
          <w:rtl/>
        </w:rPr>
      </w:pPr>
    </w:p>
    <w:p w14:paraId="6430ECDB" w14:textId="0C6DC6C6" w:rsidR="00614A4E" w:rsidRDefault="00614A4E" w:rsidP="00B93C68">
      <w:pPr>
        <w:spacing w:line="360" w:lineRule="auto"/>
        <w:jc w:val="both"/>
        <w:rPr>
          <w:rFonts w:ascii="David" w:hAnsi="David"/>
          <w:szCs w:val="24"/>
          <w:rtl/>
        </w:rPr>
      </w:pPr>
    </w:p>
    <w:p w14:paraId="6A6F60A9" w14:textId="2651DD2B" w:rsidR="00614A4E" w:rsidRDefault="00614A4E" w:rsidP="00B93C68">
      <w:pPr>
        <w:spacing w:line="360" w:lineRule="auto"/>
        <w:jc w:val="both"/>
        <w:rPr>
          <w:rFonts w:ascii="David" w:hAnsi="David"/>
          <w:szCs w:val="24"/>
          <w:rtl/>
        </w:rPr>
      </w:pPr>
    </w:p>
    <w:p w14:paraId="2D9E6F26" w14:textId="5B6EADB9" w:rsidR="00614A4E" w:rsidRDefault="00614A4E" w:rsidP="00B93C68">
      <w:pPr>
        <w:spacing w:line="360" w:lineRule="auto"/>
        <w:jc w:val="both"/>
        <w:rPr>
          <w:rFonts w:ascii="David" w:hAnsi="David"/>
          <w:szCs w:val="24"/>
          <w:rtl/>
        </w:rPr>
      </w:pPr>
    </w:p>
    <w:p w14:paraId="400B71F7" w14:textId="17A08D64" w:rsidR="00614A4E" w:rsidRDefault="00614A4E" w:rsidP="00B93C68">
      <w:pPr>
        <w:spacing w:line="360" w:lineRule="auto"/>
        <w:jc w:val="both"/>
        <w:rPr>
          <w:rFonts w:ascii="David" w:hAnsi="David"/>
          <w:szCs w:val="24"/>
          <w:rtl/>
        </w:rPr>
      </w:pPr>
    </w:p>
    <w:p w14:paraId="055CE789" w14:textId="3135C375" w:rsidR="00614A4E" w:rsidRDefault="00614A4E" w:rsidP="00B93C68">
      <w:pPr>
        <w:spacing w:line="360" w:lineRule="auto"/>
        <w:jc w:val="both"/>
        <w:rPr>
          <w:rFonts w:ascii="David" w:hAnsi="David"/>
          <w:szCs w:val="24"/>
          <w:rtl/>
        </w:rPr>
      </w:pPr>
    </w:p>
    <w:p w14:paraId="769827A8" w14:textId="708EA942" w:rsidR="00614A4E" w:rsidRDefault="00614A4E" w:rsidP="00B93C68">
      <w:pPr>
        <w:spacing w:line="360" w:lineRule="auto"/>
        <w:jc w:val="both"/>
        <w:rPr>
          <w:rFonts w:ascii="David" w:hAnsi="David"/>
          <w:szCs w:val="24"/>
          <w:rtl/>
        </w:rPr>
      </w:pPr>
    </w:p>
    <w:p w14:paraId="2C004EA6" w14:textId="68AB0EB5" w:rsidR="00614A4E" w:rsidRDefault="00614A4E" w:rsidP="00B93C68">
      <w:pPr>
        <w:spacing w:line="360" w:lineRule="auto"/>
        <w:jc w:val="both"/>
        <w:rPr>
          <w:rFonts w:ascii="David" w:hAnsi="David"/>
          <w:szCs w:val="24"/>
          <w:rtl/>
        </w:rPr>
      </w:pPr>
    </w:p>
    <w:p w14:paraId="4E0F02FA" w14:textId="688E5575" w:rsidR="00614A4E" w:rsidRPr="009F780D" w:rsidRDefault="00614A4E" w:rsidP="00B93C68">
      <w:pPr>
        <w:spacing w:line="360" w:lineRule="auto"/>
        <w:jc w:val="both"/>
        <w:rPr>
          <w:rFonts w:ascii="David" w:hAnsi="David"/>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073"/>
      </w:tblGrid>
      <w:tr w:rsidR="00A100BC" w:rsidRPr="00630DAF" w14:paraId="4A2CA639" w14:textId="77777777" w:rsidTr="002031AC">
        <w:trPr>
          <w:trHeight w:val="561"/>
          <w:tblHeader/>
        </w:trPr>
        <w:tc>
          <w:tcPr>
            <w:tcW w:w="8958" w:type="dxa"/>
            <w:tcBorders>
              <w:top w:val="nil"/>
              <w:left w:val="nil"/>
              <w:bottom w:val="nil"/>
              <w:right w:val="nil"/>
            </w:tcBorders>
            <w:shd w:val="clear" w:color="auto" w:fill="D9D9D9"/>
            <w:vAlign w:val="center"/>
            <w:hideMark/>
          </w:tcPr>
          <w:p w14:paraId="721C7E78" w14:textId="721DFDB4" w:rsidR="00A100BC" w:rsidRPr="009F780D" w:rsidRDefault="00A100BC" w:rsidP="00DA2C54">
            <w:pPr>
              <w:pStyle w:val="85"/>
              <w:outlineLvl w:val="1"/>
              <w:rPr>
                <w:rFonts w:ascii="David" w:hAnsi="David"/>
                <w:szCs w:val="24"/>
              </w:rPr>
            </w:pPr>
            <w:bookmarkStart w:id="3789" w:name="_נספח_6_להסכם"/>
            <w:bookmarkStart w:id="3790" w:name="_Ref76455105"/>
            <w:bookmarkStart w:id="3791" w:name="_Ref76459213"/>
            <w:bookmarkStart w:id="3792" w:name="_Ref76482482"/>
            <w:bookmarkStart w:id="3793" w:name="_Ref76625422"/>
            <w:bookmarkStart w:id="3794" w:name="_Toc76906507"/>
            <w:bookmarkStart w:id="3795" w:name="_Ref74569719"/>
            <w:bookmarkStart w:id="3796" w:name="_Toc74824641"/>
            <w:bookmarkStart w:id="3797" w:name="_Toc74832131"/>
            <w:bookmarkStart w:id="3798" w:name="_Toc74833478"/>
            <w:bookmarkStart w:id="3799" w:name="_Toc74835048"/>
            <w:bookmarkStart w:id="3800" w:name="_Toc74838565"/>
            <w:bookmarkStart w:id="3801" w:name="_Toc75071260"/>
            <w:bookmarkStart w:id="3802" w:name="_Toc75173117"/>
            <w:bookmarkStart w:id="3803" w:name="_Toc75181364"/>
            <w:bookmarkStart w:id="3804" w:name="_Toc75186633"/>
            <w:bookmarkStart w:id="3805" w:name="_Toc75244240"/>
            <w:bookmarkStart w:id="3806" w:name="_Toc75250072"/>
            <w:bookmarkStart w:id="3807" w:name="_Toc75252353"/>
            <w:bookmarkStart w:id="3808" w:name="_Toc75331140"/>
            <w:bookmarkStart w:id="3809" w:name="_Toc75332471"/>
            <w:bookmarkStart w:id="3810" w:name="_Toc75441789"/>
            <w:bookmarkStart w:id="3811" w:name="_Toc75688000"/>
            <w:bookmarkStart w:id="3812" w:name="_Toc75688774"/>
            <w:bookmarkStart w:id="3813" w:name="_Toc75705494"/>
            <w:bookmarkStart w:id="3814" w:name="_Toc75709548"/>
            <w:bookmarkStart w:id="3815" w:name="_Toc75762324"/>
            <w:bookmarkStart w:id="3816" w:name="_Toc75873556"/>
            <w:bookmarkStart w:id="3817" w:name="_Toc77233964"/>
            <w:bookmarkStart w:id="3818" w:name="_Toc80620713"/>
            <w:bookmarkStart w:id="3819" w:name="_Toc102556613"/>
            <w:bookmarkStart w:id="3820" w:name="_Toc102561393"/>
            <w:bookmarkStart w:id="3821" w:name="_Toc102564547"/>
            <w:bookmarkStart w:id="3822" w:name="_Toc102924199"/>
            <w:bookmarkStart w:id="3823" w:name="_Toc103181072"/>
            <w:bookmarkStart w:id="3824" w:name="_Toc103184390"/>
            <w:bookmarkStart w:id="3825" w:name="_Toc104737038"/>
            <w:bookmarkStart w:id="3826" w:name="_Toc111989182"/>
            <w:bookmarkStart w:id="3827" w:name="_Toc113897594"/>
            <w:bookmarkEnd w:id="3789"/>
            <w:r w:rsidRPr="002E55C8">
              <w:rPr>
                <w:sz w:val="26"/>
                <w:szCs w:val="26"/>
                <w:rtl/>
              </w:rPr>
              <w:t xml:space="preserve">נספח </w:t>
            </w:r>
            <w:r w:rsidR="00E21B08">
              <w:rPr>
                <w:rFonts w:hint="cs"/>
                <w:sz w:val="26"/>
                <w:szCs w:val="26"/>
                <w:rtl/>
              </w:rPr>
              <w:t>5</w:t>
            </w:r>
            <w:r w:rsidRPr="002E55C8">
              <w:rPr>
                <w:sz w:val="26"/>
                <w:szCs w:val="26"/>
                <w:rtl/>
              </w:rPr>
              <w:t xml:space="preserve"> להסכם - הוראת קיזוז לקבלת מענק</w:t>
            </w:r>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p>
        </w:tc>
      </w:tr>
      <w:tr w:rsidR="00A100BC" w:rsidRPr="00630DAF" w14:paraId="2C0AFA27" w14:textId="77777777" w:rsidTr="00CA33A3">
        <w:trPr>
          <w:trHeight w:val="561"/>
        </w:trPr>
        <w:tc>
          <w:tcPr>
            <w:tcW w:w="8958" w:type="dxa"/>
            <w:tcBorders>
              <w:top w:val="nil"/>
              <w:left w:val="nil"/>
              <w:bottom w:val="nil"/>
              <w:right w:val="nil"/>
            </w:tcBorders>
            <w:shd w:val="clear" w:color="auto" w:fill="1B3461"/>
            <w:vAlign w:val="center"/>
          </w:tcPr>
          <w:p w14:paraId="2DF1B073" w14:textId="77777777" w:rsidR="00A100BC" w:rsidRPr="009F780D" w:rsidRDefault="00A100BC" w:rsidP="00CA33A3">
            <w:pPr>
              <w:spacing w:line="340" w:lineRule="exact"/>
              <w:rPr>
                <w:rFonts w:ascii="David" w:hAnsi="David"/>
                <w:b/>
                <w:bCs/>
                <w:szCs w:val="24"/>
                <w:rtl/>
              </w:rPr>
            </w:pPr>
          </w:p>
        </w:tc>
      </w:tr>
    </w:tbl>
    <w:p w14:paraId="3C2B83DC" w14:textId="77777777" w:rsidR="00A100BC" w:rsidRPr="009F780D" w:rsidRDefault="00A100BC" w:rsidP="00A100BC">
      <w:pPr>
        <w:spacing w:line="340" w:lineRule="exact"/>
        <w:rPr>
          <w:rFonts w:ascii="David" w:hAnsi="David"/>
          <w:szCs w:val="24"/>
          <w:rtl/>
        </w:rPr>
      </w:pPr>
    </w:p>
    <w:p w14:paraId="5F65D8A9" w14:textId="0CC2AF74" w:rsidR="00A100BC" w:rsidRPr="009F780D" w:rsidRDefault="00A100BC" w:rsidP="00A100BC">
      <w:pPr>
        <w:spacing w:line="360" w:lineRule="auto"/>
        <w:rPr>
          <w:rFonts w:ascii="David" w:hAnsi="David"/>
          <w:szCs w:val="24"/>
          <w:rtl/>
        </w:rPr>
      </w:pPr>
      <w:r w:rsidRPr="009F780D">
        <w:rPr>
          <w:rFonts w:ascii="David" w:hAnsi="David"/>
          <w:szCs w:val="24"/>
          <w:rtl/>
        </w:rPr>
        <w:t>הגוף_____________________</w:t>
      </w:r>
      <w:r w:rsidR="00541C9B">
        <w:rPr>
          <w:rFonts w:ascii="David" w:hAnsi="David" w:hint="cs"/>
          <w:szCs w:val="24"/>
          <w:rtl/>
        </w:rPr>
        <w:t>_____________</w:t>
      </w:r>
    </w:p>
    <w:p w14:paraId="6135BF4F" w14:textId="77777777" w:rsidR="00A100BC" w:rsidRPr="009F780D" w:rsidRDefault="00A100BC" w:rsidP="00A100BC">
      <w:pPr>
        <w:spacing w:line="360" w:lineRule="auto"/>
        <w:rPr>
          <w:rFonts w:ascii="David" w:hAnsi="David"/>
          <w:szCs w:val="24"/>
        </w:rPr>
      </w:pPr>
      <w:r w:rsidRPr="009F780D">
        <w:rPr>
          <w:rFonts w:ascii="David" w:hAnsi="David"/>
          <w:szCs w:val="24"/>
          <w:rtl/>
        </w:rPr>
        <w:t>מספר טלפון_____________________________</w:t>
      </w:r>
    </w:p>
    <w:p w14:paraId="65F91376" w14:textId="77777777" w:rsidR="00A100BC" w:rsidRPr="009F780D" w:rsidRDefault="00A100BC" w:rsidP="00A100BC">
      <w:pPr>
        <w:spacing w:line="360" w:lineRule="auto"/>
        <w:rPr>
          <w:rFonts w:ascii="David" w:hAnsi="David"/>
          <w:szCs w:val="24"/>
        </w:rPr>
      </w:pPr>
      <w:r w:rsidRPr="009F780D">
        <w:rPr>
          <w:rFonts w:ascii="David" w:hAnsi="David"/>
          <w:szCs w:val="24"/>
          <w:rtl/>
        </w:rPr>
        <w:t>מספר פקס______________________________</w:t>
      </w:r>
    </w:p>
    <w:p w14:paraId="1F6C86F0" w14:textId="77777777" w:rsidR="00A100BC" w:rsidRPr="009F780D" w:rsidRDefault="00A100BC" w:rsidP="00A100BC">
      <w:pPr>
        <w:spacing w:line="360" w:lineRule="auto"/>
        <w:rPr>
          <w:rFonts w:ascii="David" w:hAnsi="David"/>
          <w:szCs w:val="24"/>
        </w:rPr>
      </w:pPr>
      <w:r w:rsidRPr="009F780D">
        <w:rPr>
          <w:rFonts w:ascii="David" w:hAnsi="David"/>
          <w:szCs w:val="24"/>
          <w:rtl/>
        </w:rPr>
        <w:t>לכבוד:</w:t>
      </w:r>
    </w:p>
    <w:p w14:paraId="21815C56" w14:textId="77777777" w:rsidR="00A100BC" w:rsidRPr="009F780D" w:rsidRDefault="00A100BC" w:rsidP="00A100BC">
      <w:pPr>
        <w:spacing w:line="360" w:lineRule="auto"/>
        <w:rPr>
          <w:rFonts w:ascii="David" w:hAnsi="David"/>
          <w:szCs w:val="24"/>
        </w:rPr>
      </w:pPr>
      <w:r w:rsidRPr="009F780D">
        <w:rPr>
          <w:rFonts w:ascii="David" w:hAnsi="David"/>
          <w:szCs w:val="24"/>
          <w:rtl/>
        </w:rPr>
        <w:t>חשב המשרד,</w:t>
      </w:r>
    </w:p>
    <w:p w14:paraId="7AC01D17" w14:textId="77777777" w:rsidR="00A100BC" w:rsidRPr="009F780D" w:rsidRDefault="00A100BC" w:rsidP="00A100BC">
      <w:pPr>
        <w:spacing w:line="360" w:lineRule="auto"/>
        <w:rPr>
          <w:rFonts w:ascii="David" w:hAnsi="David"/>
          <w:szCs w:val="24"/>
        </w:rPr>
      </w:pPr>
      <w:r w:rsidRPr="009F780D">
        <w:rPr>
          <w:rFonts w:ascii="David" w:hAnsi="David"/>
          <w:szCs w:val="24"/>
          <w:rtl/>
        </w:rPr>
        <w:t>משרד ___________________.</w:t>
      </w:r>
    </w:p>
    <w:p w14:paraId="3728F0FE" w14:textId="77777777" w:rsidR="00A100BC" w:rsidRPr="009F780D" w:rsidRDefault="00A100BC" w:rsidP="00A100BC">
      <w:pPr>
        <w:spacing w:line="360" w:lineRule="auto"/>
        <w:jc w:val="center"/>
        <w:rPr>
          <w:rFonts w:ascii="David" w:hAnsi="David"/>
          <w:b/>
          <w:bCs/>
          <w:szCs w:val="24"/>
          <w:u w:val="single"/>
        </w:rPr>
      </w:pPr>
      <w:r w:rsidRPr="009F780D">
        <w:rPr>
          <w:rFonts w:ascii="David" w:hAnsi="David"/>
          <w:b/>
          <w:bCs/>
          <w:szCs w:val="24"/>
          <w:u w:val="single"/>
          <w:rtl/>
        </w:rPr>
        <w:t>הנדון: הוראת קיזוז</w:t>
      </w:r>
    </w:p>
    <w:p w14:paraId="38B22102" w14:textId="77777777"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אנו החתומים מטה, הנציגים המוסמכים של הזוכה 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24A91050" w14:textId="13591992"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hAnsi="David"/>
            <w:szCs w:val="24"/>
            <w:rtl/>
          </w:rPr>
          <w:alias w:val="tenderNumber"/>
          <w:tag w:val="tenderNumber0"/>
          <w:id w:val="965630534"/>
          <w:placeholder>
            <w:docPart w:val="38AE4E43B5A647DDBAE0796FF4E9887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DE50FC" w:rsidRPr="009F780D" w:rsidDel="00F145A0">
            <w:rPr>
              <w:rFonts w:ascii="David" w:hAnsi="David"/>
              <w:szCs w:val="24"/>
              <w:rtl/>
            </w:rPr>
            <w:t xml:space="preserve">קול קורא </w:t>
          </w:r>
          <w:r w:rsidR="00DE50FC">
            <w:rPr>
              <w:rFonts w:ascii="David" w:hAnsi="David" w:hint="cs"/>
              <w:szCs w:val="24"/>
              <w:rtl/>
            </w:rPr>
            <w:t>112</w:t>
          </w:r>
          <w:r w:rsidR="00DE50FC" w:rsidRPr="009F780D" w:rsidDel="00F145A0">
            <w:rPr>
              <w:rFonts w:ascii="David" w:hAnsi="David"/>
              <w:szCs w:val="24"/>
              <w:rtl/>
            </w:rPr>
            <w:t>/</w:t>
          </w:r>
          <w:r w:rsidR="00DE50FC">
            <w:rPr>
              <w:rFonts w:ascii="David" w:hAnsi="David" w:hint="cs"/>
              <w:szCs w:val="24"/>
              <w:rtl/>
            </w:rPr>
            <w:t>2022</w:t>
          </w:r>
        </w:sdtContent>
      </w:sdt>
      <w:r w:rsidRPr="009F780D">
        <w:rPr>
          <w:rFonts w:ascii="David" w:hAnsi="David"/>
          <w:szCs w:val="24"/>
          <w:rtl/>
        </w:rPr>
        <w:t xml:space="preserve"> ובמידה ולא ניתן, מתחייבים להחזיר כל סכום שיתבע, מבלי שיהיה חייב לנמק או לדרוש תחילה את סילוק הסכום האמור מאת הגוף. </w:t>
      </w:r>
      <w:r w:rsidRPr="009F780D">
        <w:rPr>
          <w:rFonts w:ascii="David" w:hAnsi="David"/>
          <w:szCs w:val="24"/>
          <w:rtl/>
        </w:rPr>
        <w:tab/>
      </w:r>
    </w:p>
    <w:p w14:paraId="04E38497" w14:textId="77777777"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76238D3" w14:textId="77777777"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E2AB151" w14:textId="77777777"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 xml:space="preserve">הוראה זו תישאר בתוקפה עד תאריך </w:t>
      </w:r>
      <w:r w:rsidRPr="009F780D">
        <w:rPr>
          <w:rFonts w:ascii="David" w:hAnsi="David"/>
          <w:b/>
          <w:bCs/>
          <w:szCs w:val="24"/>
          <w:rtl/>
        </w:rPr>
        <w:t>________________.</w:t>
      </w:r>
      <w:r w:rsidRPr="009F780D">
        <w:rPr>
          <w:rFonts w:ascii="David" w:hAnsi="David"/>
          <w:szCs w:val="24"/>
          <w:rtl/>
        </w:rPr>
        <w:tab/>
      </w:r>
    </w:p>
    <w:p w14:paraId="46E1793F" w14:textId="77777777" w:rsidR="00A100BC" w:rsidRPr="009F780D" w:rsidRDefault="00A100BC" w:rsidP="00614A4E">
      <w:pPr>
        <w:numPr>
          <w:ilvl w:val="0"/>
          <w:numId w:val="105"/>
        </w:numPr>
        <w:spacing w:line="360" w:lineRule="auto"/>
        <w:jc w:val="both"/>
        <w:rPr>
          <w:rFonts w:ascii="David" w:hAnsi="David"/>
          <w:szCs w:val="24"/>
        </w:rPr>
      </w:pPr>
      <w:r w:rsidRPr="009F780D">
        <w:rPr>
          <w:rFonts w:ascii="David" w:hAnsi="David"/>
          <w:szCs w:val="24"/>
          <w:rtl/>
        </w:rPr>
        <w:t>שינוי הוראה זו כפוף לאישור בכתב מהחשב הכללי במשרד האוצר.</w:t>
      </w:r>
    </w:p>
    <w:p w14:paraId="52F53370" w14:textId="77777777" w:rsidR="00A100BC" w:rsidRPr="009F780D" w:rsidRDefault="00A100BC" w:rsidP="00A100BC">
      <w:pPr>
        <w:spacing w:line="360" w:lineRule="auto"/>
        <w:ind w:left="360"/>
        <w:jc w:val="both"/>
        <w:rPr>
          <w:rFonts w:ascii="David" w:hAnsi="David"/>
          <w:szCs w:val="24"/>
        </w:rPr>
      </w:pPr>
    </w:p>
    <w:p w14:paraId="23C32974" w14:textId="77777777" w:rsidR="00A100BC" w:rsidRPr="009F780D" w:rsidRDefault="00A100BC" w:rsidP="00A100BC">
      <w:pPr>
        <w:jc w:val="center"/>
        <w:rPr>
          <w:rFonts w:ascii="David" w:hAnsi="David"/>
          <w:szCs w:val="24"/>
        </w:rPr>
      </w:pPr>
      <w:r w:rsidRPr="009F780D">
        <w:rPr>
          <w:rFonts w:ascii="David" w:hAnsi="David"/>
          <w:szCs w:val="24"/>
          <w:rtl/>
        </w:rPr>
        <w:t>_______________________________</w:t>
      </w:r>
    </w:p>
    <w:p w14:paraId="111A11D9" w14:textId="77777777" w:rsidR="00A100BC" w:rsidRPr="009F780D" w:rsidRDefault="00A100BC" w:rsidP="00A100BC">
      <w:pPr>
        <w:spacing w:line="360" w:lineRule="auto"/>
        <w:jc w:val="center"/>
        <w:rPr>
          <w:rFonts w:ascii="David" w:hAnsi="David"/>
          <w:szCs w:val="24"/>
          <w:u w:val="single"/>
        </w:rPr>
      </w:pPr>
      <w:r w:rsidRPr="009F780D">
        <w:rPr>
          <w:rFonts w:ascii="David" w:hAnsi="David"/>
          <w:szCs w:val="24"/>
          <w:rtl/>
        </w:rPr>
        <w:t>שם מלא וחתימה של מוסמכים מטעם הזוכה</w:t>
      </w:r>
    </w:p>
    <w:p w14:paraId="302B68FB" w14:textId="77777777" w:rsidR="00A100BC" w:rsidRPr="009F780D" w:rsidRDefault="00A100BC" w:rsidP="00A100BC">
      <w:pPr>
        <w:spacing w:line="360" w:lineRule="auto"/>
        <w:rPr>
          <w:rFonts w:ascii="David" w:hAnsi="David"/>
          <w:szCs w:val="24"/>
          <w:u w:val="single"/>
          <w:rtl/>
          <w:lang w:eastAsia="he-IL"/>
        </w:rPr>
      </w:pPr>
    </w:p>
    <w:p w14:paraId="0C67330A" w14:textId="77777777" w:rsidR="00A100BC" w:rsidRPr="009F780D" w:rsidRDefault="00A100BC" w:rsidP="00A100BC">
      <w:pPr>
        <w:spacing w:line="360" w:lineRule="auto"/>
        <w:jc w:val="center"/>
        <w:rPr>
          <w:rFonts w:ascii="David" w:hAnsi="David"/>
          <w:szCs w:val="24"/>
          <w:u w:val="single"/>
          <w:rtl/>
          <w:lang w:eastAsia="he-IL"/>
        </w:rPr>
      </w:pPr>
      <w:r w:rsidRPr="009F780D">
        <w:rPr>
          <w:rFonts w:ascii="David" w:hAnsi="David"/>
          <w:szCs w:val="24"/>
          <w:u w:val="single"/>
          <w:rtl/>
          <w:lang w:eastAsia="he-IL"/>
        </w:rPr>
        <w:t>אישור עו"ד</w:t>
      </w:r>
    </w:p>
    <w:p w14:paraId="6E1DAF8B" w14:textId="11432EA0" w:rsidR="004E037B" w:rsidRDefault="00A100BC" w:rsidP="00A100BC">
      <w:pPr>
        <w:spacing w:line="360" w:lineRule="auto"/>
        <w:jc w:val="both"/>
        <w:rPr>
          <w:rFonts w:ascii="David" w:hAnsi="David"/>
          <w:szCs w:val="24"/>
          <w:rtl/>
          <w:lang w:eastAsia="he-IL"/>
        </w:rPr>
      </w:pPr>
      <w:r w:rsidRPr="009F780D">
        <w:rPr>
          <w:rFonts w:ascii="David" w:hAnsi="David"/>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sectPr w:rsidR="004E037B" w:rsidSect="00A1424C">
      <w:headerReference w:type="even" r:id="rId64"/>
      <w:headerReference w:type="default" r:id="rId65"/>
      <w:footerReference w:type="default" r:id="rId66"/>
      <w:headerReference w:type="first" r:id="rId67"/>
      <w:footerReference w:type="first" r:id="rId68"/>
      <w:pgSz w:w="11906" w:h="16838"/>
      <w:pgMar w:top="1270" w:right="1474" w:bottom="1440" w:left="2359"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D9BD6A" w14:textId="77777777" w:rsidR="00902077" w:rsidRDefault="00902077">
      <w:r>
        <w:separator/>
      </w:r>
    </w:p>
  </w:endnote>
  <w:endnote w:type="continuationSeparator" w:id="0">
    <w:p w14:paraId="41A46D11" w14:textId="77777777" w:rsidR="00902077" w:rsidRDefault="00902077">
      <w:r>
        <w:continuationSeparator/>
      </w:r>
    </w:p>
  </w:endnote>
  <w:endnote w:type="continuationNotice" w:id="1">
    <w:p w14:paraId="79481A89" w14:textId="77777777" w:rsidR="00902077" w:rsidRDefault="009020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09D404" w14:textId="37CD83C1" w:rsidR="00902077" w:rsidRDefault="00902077" w:rsidP="00E9215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63B8" w:rsidRPr="002863B8">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863B8">
      <w:rPr>
        <w:noProof/>
        <w:rtl/>
      </w:rPr>
      <w:t>73</w:t>
    </w:r>
    <w:r>
      <w:rPr>
        <w:noProof/>
      </w:rPr>
      <w:fldChar w:fldCharType="end"/>
    </w:r>
    <w:r>
      <w:rPr>
        <w:rFonts w:hint="cs"/>
        <w:rtl/>
      </w:rPr>
      <w:t xml:space="preserve"> עמודים</w:t>
    </w:r>
  </w:p>
  <w:p w14:paraId="5D1775F1" w14:textId="5D52C52B" w:rsidR="00902077" w:rsidRDefault="00902077" w:rsidP="00B467D4">
    <w:pPr>
      <w:pBdr>
        <w:top w:val="single" w:sz="6" w:space="1" w:color="auto"/>
      </w:pBdr>
      <w:jc w:val="both"/>
      <w:rPr>
        <w:rtl/>
      </w:rPr>
    </w:pPr>
    <w:r>
      <w:rPr>
        <w:rFonts w:hint="cs"/>
        <w:rtl/>
      </w:rPr>
      <w:t>תאריך:_________________________</w:t>
    </w:r>
    <w:r>
      <w:rPr>
        <w:rtl/>
      </w:rPr>
      <w:tab/>
    </w:r>
    <w:r>
      <w:rPr>
        <w:rFonts w:hint="cs"/>
        <w:rtl/>
      </w:rPr>
      <w:tab/>
    </w:r>
    <w:r>
      <w:rPr>
        <w:rFonts w:hint="cs"/>
        <w:rtl/>
      </w:rPr>
      <w:tab/>
    </w:r>
    <w:r>
      <w:rPr>
        <w:rFonts w:hint="cs"/>
        <w:rtl/>
      </w:rPr>
      <w:tab/>
    </w:r>
    <w:r>
      <w:rPr>
        <w:rFonts w:hint="cs"/>
        <w:rtl/>
      </w:rPr>
      <w:tab/>
    </w:r>
    <w:r>
      <w:rPr>
        <w:rFonts w:hint="cs"/>
        <w:rtl/>
      </w:rPr>
      <w:tab/>
    </w:r>
    <w:r>
      <w:rPr>
        <w:rtl/>
      </w:rPr>
      <w:tab/>
    </w:r>
    <w:r>
      <w:rPr>
        <w:rFonts w:hint="cs"/>
        <w:rtl/>
      </w:rPr>
      <w:t>חתימת המציע:</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39418D" w14:textId="2C65D664" w:rsidR="00902077" w:rsidRDefault="00902077" w:rsidP="00E9215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63B8" w:rsidRPr="002863B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863B8">
      <w:rPr>
        <w:noProof/>
        <w:rtl/>
      </w:rPr>
      <w:t>73</w:t>
    </w:r>
    <w:r>
      <w:rPr>
        <w:noProof/>
      </w:rPr>
      <w:fldChar w:fldCharType="end"/>
    </w:r>
    <w:r>
      <w:rPr>
        <w:rFonts w:hint="cs"/>
        <w:rtl/>
      </w:rPr>
      <w:t xml:space="preserve"> עמודים</w:t>
    </w:r>
  </w:p>
  <w:p w14:paraId="7794A7CB" w14:textId="77777777" w:rsidR="00902077" w:rsidRDefault="00902077" w:rsidP="00E9215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 xml:space="preserve">חתימת המציע: </w:t>
    </w:r>
  </w:p>
  <w:p w14:paraId="1CF61454" w14:textId="77777777" w:rsidR="00902077" w:rsidRDefault="00902077">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CF61FE" w14:textId="63057DC9" w:rsidR="00902077" w:rsidRDefault="0090207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63B8" w:rsidRPr="002863B8">
      <w:rPr>
        <w:noProof/>
        <w:rtl/>
        <w:lang w:val="he-IL"/>
      </w:rPr>
      <w:t>73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863B8">
      <w:rPr>
        <w:noProof/>
        <w:rtl/>
      </w:rPr>
      <w:t>73</w:t>
    </w:r>
    <w:r>
      <w:rPr>
        <w:noProof/>
      </w:rPr>
      <w:fldChar w:fldCharType="end"/>
    </w:r>
    <w:r>
      <w:rPr>
        <w:rFonts w:hint="cs"/>
        <w:rtl/>
      </w:rPr>
      <w:t xml:space="preserve"> עמודים</w:t>
    </w:r>
  </w:p>
  <w:p w14:paraId="7AEF2323" w14:textId="77777777" w:rsidR="00902077" w:rsidRDefault="0090207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323FC10" w14:textId="77777777" w:rsidR="00902077" w:rsidRPr="00F757BF" w:rsidRDefault="00902077" w:rsidP="00F757BF">
    <w:pPr>
      <w:pStyle w:val="ae"/>
    </w:pPr>
  </w:p>
  <w:p w14:paraId="63CB2761" w14:textId="77777777" w:rsidR="00902077" w:rsidRDefault="0090207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3BCC8" w14:textId="0DE948E8" w:rsidR="00902077" w:rsidRDefault="0090207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63B8" w:rsidRPr="002863B8">
      <w:rPr>
        <w:noProof/>
        <w:rtl/>
        <w:lang w:val="he-IL"/>
      </w:rPr>
      <w:t>46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863B8">
      <w:rPr>
        <w:noProof/>
        <w:rtl/>
      </w:rPr>
      <w:t>47</w:t>
    </w:r>
    <w:r>
      <w:rPr>
        <w:noProof/>
      </w:rPr>
      <w:fldChar w:fldCharType="end"/>
    </w:r>
    <w:r>
      <w:rPr>
        <w:rFonts w:hint="cs"/>
        <w:rtl/>
      </w:rPr>
      <w:t xml:space="preserve"> עמודים</w:t>
    </w:r>
  </w:p>
  <w:p w14:paraId="159DE4E1" w14:textId="77777777" w:rsidR="00902077" w:rsidRDefault="0090207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5624342" w14:textId="7B3197F8" w:rsidR="00902077" w:rsidRDefault="00902077">
    <w:pPr>
      <w:pBdr>
        <w:top w:val="single" w:sz="6" w:space="1" w:color="auto"/>
      </w:pBdr>
      <w:jc w:val="center"/>
      <w:rPr>
        <w:rtl/>
      </w:rPr>
    </w:pPr>
  </w:p>
  <w:p w14:paraId="6855C48D" w14:textId="77777777" w:rsidR="00902077" w:rsidRDefault="009020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D25362" w14:textId="77777777" w:rsidR="00902077" w:rsidRDefault="00902077">
      <w:r>
        <w:separator/>
      </w:r>
    </w:p>
  </w:footnote>
  <w:footnote w:type="continuationSeparator" w:id="0">
    <w:p w14:paraId="114B94CB" w14:textId="77777777" w:rsidR="00902077" w:rsidRDefault="00902077">
      <w:r>
        <w:continuationSeparator/>
      </w:r>
    </w:p>
  </w:footnote>
  <w:footnote w:type="continuationNotice" w:id="1">
    <w:p w14:paraId="2BB8A19B" w14:textId="77777777" w:rsidR="00902077" w:rsidRDefault="00902077"/>
  </w:footnote>
  <w:footnote w:id="2">
    <w:p w14:paraId="7BCD0A57" w14:textId="53C68B4D" w:rsidR="00902077" w:rsidRPr="007E59FA" w:rsidRDefault="00902077" w:rsidP="00E42CB5">
      <w:pPr>
        <w:pStyle w:val="affd"/>
        <w:rPr>
          <w:sz w:val="24"/>
          <w:szCs w:val="24"/>
          <w:rtl/>
        </w:rPr>
      </w:pPr>
      <w:r w:rsidRPr="007E59FA">
        <w:rPr>
          <w:rStyle w:val="afff1"/>
          <w:sz w:val="24"/>
          <w:szCs w:val="24"/>
        </w:rPr>
        <w:footnoteRef/>
      </w:r>
      <w:r w:rsidRPr="007E59FA">
        <w:rPr>
          <w:sz w:val="24"/>
          <w:szCs w:val="24"/>
          <w:rtl/>
        </w:rPr>
        <w:t xml:space="preserve"> ב</w:t>
      </w:r>
      <w:r w:rsidRPr="007E59FA">
        <w:rPr>
          <w:rFonts w:hint="cs"/>
          <w:sz w:val="24"/>
          <w:szCs w:val="24"/>
          <w:rtl/>
        </w:rPr>
        <w:t xml:space="preserve">רשות ממוצעת </w:t>
      </w:r>
      <w:r w:rsidRPr="007E59FA">
        <w:rPr>
          <w:sz w:val="24"/>
          <w:szCs w:val="24"/>
          <w:rtl/>
        </w:rPr>
        <w:t>מוסדות הרשות אחראים על 3% בלבד מצריכת האנרגיה, ולכן צמצום פליטות הפחמן ברמה העירונית תלוי בעיקר במגזר העסקי</w:t>
      </w:r>
      <w:r w:rsidRPr="007E59FA">
        <w:rPr>
          <w:rFonts w:hint="cs"/>
          <w:sz w:val="24"/>
          <w:szCs w:val="24"/>
          <w:rtl/>
        </w:rPr>
        <w:t>-תעשייתי</w:t>
      </w:r>
      <w:r w:rsidRPr="007E59FA">
        <w:rPr>
          <w:sz w:val="24"/>
          <w:szCs w:val="24"/>
          <w:rtl/>
        </w:rPr>
        <w:t xml:space="preserve"> ובמגזר הביתי בעיר.</w:t>
      </w:r>
      <w:r w:rsidRPr="007E59FA">
        <w:rPr>
          <w:rFonts w:hint="cs"/>
          <w:sz w:val="24"/>
          <w:szCs w:val="24"/>
          <w:rtl/>
        </w:rPr>
        <w:t xml:space="preserve"> לקריאה נוספת על צריכת האנרגיה הסופית במגזרי המשק השונים, ראו את " </w:t>
      </w:r>
      <w:r w:rsidRPr="007E59FA">
        <w:rPr>
          <w:sz w:val="24"/>
          <w:szCs w:val="24"/>
          <w:rtl/>
        </w:rPr>
        <w:t>התוכנית הלאומית</w:t>
      </w:r>
      <w:r w:rsidRPr="007E59FA">
        <w:rPr>
          <w:rFonts w:hint="cs"/>
          <w:sz w:val="24"/>
          <w:szCs w:val="24"/>
          <w:rtl/>
        </w:rPr>
        <w:t xml:space="preserve"> </w:t>
      </w:r>
      <w:r w:rsidRPr="007E59FA">
        <w:rPr>
          <w:sz w:val="24"/>
          <w:szCs w:val="24"/>
          <w:rtl/>
        </w:rPr>
        <w:t>להתייעלות באנרגיה</w:t>
      </w:r>
      <w:r w:rsidRPr="007E59FA">
        <w:rPr>
          <w:rFonts w:hint="cs"/>
          <w:sz w:val="24"/>
          <w:szCs w:val="24"/>
          <w:rtl/>
        </w:rPr>
        <w:t xml:space="preserve"> 2020-2030": </w:t>
      </w:r>
      <w:hyperlink r:id="rId1" w:history="1">
        <w:r w:rsidRPr="007E59FA">
          <w:rPr>
            <w:rStyle w:val="Hyperlink"/>
            <w:sz w:val="24"/>
            <w:szCs w:val="24"/>
          </w:rPr>
          <w:t>https://www.gov.il/BlobFolder/news/energy_2030/he/energy_2030_updated.pdf</w:t>
        </w:r>
      </w:hyperlink>
    </w:p>
    <w:p w14:paraId="4123B50C" w14:textId="0E3AAB5F" w:rsidR="00902077" w:rsidRDefault="00902077" w:rsidP="00E42CB5">
      <w:pPr>
        <w:pStyle w:val="affd"/>
      </w:pPr>
      <w:r>
        <w:rPr>
          <w:rFonts w:hint="cs"/>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02077" w:rsidRPr="00C01540" w14:paraId="4E630B3A" w14:textId="77777777" w:rsidTr="00E92152">
      <w:trPr>
        <w:trHeight w:val="284"/>
        <w:jc w:val="center"/>
      </w:trPr>
      <w:tc>
        <w:tcPr>
          <w:tcW w:w="851" w:type="dxa"/>
          <w:vAlign w:val="center"/>
        </w:tcPr>
        <w:p w14:paraId="56458348" w14:textId="77777777" w:rsidR="00902077" w:rsidRPr="00C01540" w:rsidRDefault="00902077" w:rsidP="00E92152">
          <w:pPr>
            <w:pStyle w:val="ac"/>
            <w:tabs>
              <w:tab w:val="left" w:pos="2447"/>
            </w:tabs>
            <w:spacing w:line="276" w:lineRule="auto"/>
            <w:jc w:val="center"/>
            <w:rPr>
              <w:b/>
              <w:bCs/>
              <w:rtl/>
            </w:rPr>
          </w:pPr>
          <w:r w:rsidRPr="00C01540">
            <w:object w:dxaOrig="784" w:dyaOrig="931" w14:anchorId="51FEF5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29.3pt;mso-position-vertical:absolute" o:ole="" o:allowoverlap="f">
                <v:imagedata r:id="rId1" o:title=""/>
              </v:shape>
              <o:OLEObject Type="Embed" ProgID="Word.Picture.8" ShapeID="_x0000_i1025" DrawAspect="Content" ObjectID="_1725031583" r:id="rId2"/>
            </w:object>
          </w:r>
        </w:p>
      </w:tc>
      <w:tc>
        <w:tcPr>
          <w:tcW w:w="4384" w:type="dxa"/>
          <w:vAlign w:val="center"/>
        </w:tcPr>
        <w:p w14:paraId="43CA470F" w14:textId="77777777" w:rsidR="00902077" w:rsidRPr="008119DF" w:rsidRDefault="00902077" w:rsidP="00E92152">
          <w:pPr>
            <w:pStyle w:val="ac"/>
            <w:tabs>
              <w:tab w:val="left" w:pos="2447"/>
            </w:tabs>
            <w:spacing w:line="276" w:lineRule="auto"/>
            <w:rPr>
              <w:b/>
              <w:bCs/>
              <w:sz w:val="32"/>
              <w:szCs w:val="32"/>
              <w:rtl/>
            </w:rPr>
          </w:pPr>
          <w:r w:rsidRPr="008119DF">
            <w:rPr>
              <w:rFonts w:hint="cs"/>
              <w:b/>
              <w:bCs/>
              <w:sz w:val="32"/>
              <w:szCs w:val="32"/>
              <w:rtl/>
            </w:rPr>
            <w:t>מדינת ישראל</w:t>
          </w:r>
        </w:p>
        <w:p w14:paraId="4214E57D" w14:textId="77777777" w:rsidR="00902077" w:rsidRPr="00C01540" w:rsidRDefault="00902077" w:rsidP="00E92152">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36B4BA7D" w14:textId="153E68A9" w:rsidR="00902077" w:rsidRPr="00C01540" w:rsidRDefault="00902077" w:rsidP="00D47CBD">
          <w:pPr>
            <w:pStyle w:val="ac"/>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112/2022</w:t>
          </w:r>
        </w:p>
      </w:tc>
    </w:tr>
  </w:tbl>
  <w:p w14:paraId="48B2844A" w14:textId="6DD953CE" w:rsidR="00902077" w:rsidRDefault="00902077" w:rsidP="00C153C6">
    <w:pPr>
      <w:pStyle w:val="ac"/>
      <w:rPr>
        <w:rtl/>
      </w:rPr>
    </w:pPr>
  </w:p>
  <w:p w14:paraId="4570F09C" w14:textId="118C83AE" w:rsidR="00902077" w:rsidRDefault="00902077" w:rsidP="00CC7DBF">
    <w:pPr>
      <w:pStyle w:val="ac"/>
      <w:tabs>
        <w:tab w:val="clear" w:pos="4153"/>
        <w:tab w:val="clear" w:pos="8306"/>
        <w:tab w:val="left" w:pos="6988"/>
      </w:tabs>
      <w:rPr>
        <w:rtl/>
      </w:rPr>
    </w:pPr>
    <w:r>
      <w:rPr>
        <w:rtl/>
      </w:rPr>
      <w:tab/>
    </w:r>
  </w:p>
  <w:p w14:paraId="0B3F0AB4" w14:textId="77777777" w:rsidR="00902077" w:rsidRDefault="00902077" w:rsidP="00C153C6">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02077" w:rsidRPr="00C01540" w14:paraId="4718EF92" w14:textId="77777777" w:rsidTr="00E92152">
      <w:trPr>
        <w:trHeight w:val="284"/>
        <w:jc w:val="center"/>
      </w:trPr>
      <w:tc>
        <w:tcPr>
          <w:tcW w:w="851" w:type="dxa"/>
          <w:vAlign w:val="center"/>
        </w:tcPr>
        <w:p w14:paraId="775523BA" w14:textId="77777777" w:rsidR="00902077" w:rsidRPr="00C01540" w:rsidRDefault="00902077" w:rsidP="00E92152">
          <w:pPr>
            <w:pStyle w:val="ac"/>
            <w:tabs>
              <w:tab w:val="left" w:pos="2447"/>
            </w:tabs>
            <w:spacing w:line="276" w:lineRule="auto"/>
            <w:jc w:val="center"/>
            <w:rPr>
              <w:b/>
              <w:bCs/>
              <w:rtl/>
            </w:rPr>
          </w:pPr>
          <w:r w:rsidRPr="00C01540">
            <w:object w:dxaOrig="784" w:dyaOrig="931" w14:anchorId="3D0DD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29.3pt;mso-position-vertical:absolute" o:ole="" o:allowoverlap="f">
                <v:imagedata r:id="rId1" o:title=""/>
              </v:shape>
              <o:OLEObject Type="Embed" ProgID="Word.Picture.8" ShapeID="_x0000_i1026" DrawAspect="Content" ObjectID="_1725031584" r:id="rId2"/>
            </w:object>
          </w:r>
        </w:p>
      </w:tc>
      <w:tc>
        <w:tcPr>
          <w:tcW w:w="4384" w:type="dxa"/>
          <w:vAlign w:val="center"/>
        </w:tcPr>
        <w:p w14:paraId="1848846B" w14:textId="77777777" w:rsidR="00902077" w:rsidRPr="008119DF" w:rsidRDefault="00902077" w:rsidP="00E92152">
          <w:pPr>
            <w:pStyle w:val="ac"/>
            <w:tabs>
              <w:tab w:val="left" w:pos="2447"/>
            </w:tabs>
            <w:spacing w:line="276" w:lineRule="auto"/>
            <w:rPr>
              <w:b/>
              <w:bCs/>
              <w:sz w:val="32"/>
              <w:szCs w:val="32"/>
              <w:rtl/>
            </w:rPr>
          </w:pPr>
          <w:r w:rsidRPr="008119DF">
            <w:rPr>
              <w:rFonts w:hint="cs"/>
              <w:b/>
              <w:bCs/>
              <w:sz w:val="32"/>
              <w:szCs w:val="32"/>
              <w:rtl/>
            </w:rPr>
            <w:t>מדינת ישראל</w:t>
          </w:r>
        </w:p>
        <w:p w14:paraId="310CBB70" w14:textId="77777777" w:rsidR="00902077" w:rsidRPr="00C01540" w:rsidRDefault="00902077" w:rsidP="00E92152">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507F84DD" w14:textId="0D177EAD" w:rsidR="00902077" w:rsidRPr="00C01540" w:rsidRDefault="00902077" w:rsidP="00B53B5A">
          <w:pPr>
            <w:pStyle w:val="ac"/>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112/2022</w:t>
          </w:r>
        </w:p>
      </w:tc>
    </w:tr>
  </w:tbl>
  <w:p w14:paraId="22AB935A" w14:textId="77777777" w:rsidR="00902077" w:rsidRDefault="00902077">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F51D36" w14:textId="77777777" w:rsidR="00902077" w:rsidRDefault="00902077">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78364B7E" w14:textId="77777777" w:rsidR="00902077" w:rsidRDefault="00902077"/>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02077" w:rsidRPr="00C01540" w14:paraId="37DE35A8" w14:textId="77777777" w:rsidTr="00775A02">
      <w:trPr>
        <w:trHeight w:val="284"/>
        <w:jc w:val="center"/>
      </w:trPr>
      <w:tc>
        <w:tcPr>
          <w:tcW w:w="851" w:type="dxa"/>
          <w:vAlign w:val="center"/>
        </w:tcPr>
        <w:p w14:paraId="4761DB11" w14:textId="77777777" w:rsidR="00902077" w:rsidRPr="00C01540" w:rsidRDefault="00902077" w:rsidP="00340CA8">
          <w:pPr>
            <w:pStyle w:val="ac"/>
            <w:tabs>
              <w:tab w:val="left" w:pos="2447"/>
            </w:tabs>
            <w:spacing w:line="276" w:lineRule="auto"/>
            <w:jc w:val="center"/>
            <w:rPr>
              <w:b/>
              <w:bCs/>
              <w:rtl/>
            </w:rPr>
          </w:pPr>
          <w:r w:rsidRPr="00C01540">
            <w:object w:dxaOrig="784" w:dyaOrig="931" w14:anchorId="6A004D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6pt;height:29.3pt;mso-position-vertical:absolute" o:ole="" o:allowoverlap="f">
                <v:imagedata r:id="rId1" o:title=""/>
              </v:shape>
              <o:OLEObject Type="Embed" ProgID="Word.Picture.8" ShapeID="_x0000_i1027" DrawAspect="Content" ObjectID="_1725031585" r:id="rId2"/>
            </w:object>
          </w:r>
        </w:p>
      </w:tc>
      <w:tc>
        <w:tcPr>
          <w:tcW w:w="4384" w:type="dxa"/>
          <w:vAlign w:val="center"/>
        </w:tcPr>
        <w:p w14:paraId="101DE98E" w14:textId="77777777" w:rsidR="00902077" w:rsidRPr="008119DF" w:rsidRDefault="00902077" w:rsidP="00340CA8">
          <w:pPr>
            <w:pStyle w:val="ac"/>
            <w:tabs>
              <w:tab w:val="left" w:pos="2447"/>
            </w:tabs>
            <w:spacing w:line="276" w:lineRule="auto"/>
            <w:rPr>
              <w:b/>
              <w:bCs/>
              <w:sz w:val="32"/>
              <w:szCs w:val="32"/>
              <w:rtl/>
            </w:rPr>
          </w:pPr>
          <w:r w:rsidRPr="008119DF">
            <w:rPr>
              <w:rFonts w:hint="cs"/>
              <w:b/>
              <w:bCs/>
              <w:sz w:val="32"/>
              <w:szCs w:val="32"/>
              <w:rtl/>
            </w:rPr>
            <w:t>מדינת ישראל</w:t>
          </w:r>
        </w:p>
        <w:p w14:paraId="66959FE9" w14:textId="77777777" w:rsidR="00902077" w:rsidRPr="00C01540" w:rsidRDefault="00902077" w:rsidP="00340CA8">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152497BF" w14:textId="4540B7C8" w:rsidR="00902077" w:rsidRPr="00C01540" w:rsidRDefault="00902077" w:rsidP="00A72F37">
          <w:pPr>
            <w:pStyle w:val="ac"/>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1363168347"/>
              <w:placeholder>
                <w:docPart w:val="843D0C86536D40B6A7D5D778B9594D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112</w:t>
              </w:r>
            </w:sdtContent>
          </w:sdt>
          <w:r>
            <w:rPr>
              <w:rFonts w:hint="cs"/>
              <w:b/>
              <w:bCs/>
              <w:rtl/>
            </w:rPr>
            <w:t>/2022</w:t>
          </w:r>
        </w:p>
      </w:tc>
    </w:tr>
  </w:tbl>
  <w:p w14:paraId="62BD3B81" w14:textId="77777777" w:rsidR="00902077" w:rsidRDefault="00902077" w:rsidP="00340CA8">
    <w:pPr>
      <w:pStyle w:val="ac"/>
      <w:rPr>
        <w:rtl/>
      </w:rPr>
    </w:pPr>
  </w:p>
  <w:p w14:paraId="10A0BD07" w14:textId="77777777" w:rsidR="00902077" w:rsidRDefault="00902077" w:rsidP="00340CA8">
    <w:pPr>
      <w:pStyle w:val="ac"/>
      <w:rPr>
        <w:rtl/>
      </w:rPr>
    </w:pPr>
  </w:p>
  <w:p w14:paraId="1DFEB6FD" w14:textId="77777777" w:rsidR="00902077" w:rsidRDefault="0090207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02077" w:rsidRPr="00C01540" w14:paraId="3E020BD8" w14:textId="77777777" w:rsidTr="00775A02">
      <w:trPr>
        <w:trHeight w:val="284"/>
        <w:jc w:val="center"/>
      </w:trPr>
      <w:tc>
        <w:tcPr>
          <w:tcW w:w="851" w:type="dxa"/>
          <w:vAlign w:val="center"/>
        </w:tcPr>
        <w:p w14:paraId="5588ED5C" w14:textId="77777777" w:rsidR="00902077" w:rsidRPr="00C01540" w:rsidRDefault="00902077" w:rsidP="00340CA8">
          <w:pPr>
            <w:pStyle w:val="ac"/>
            <w:tabs>
              <w:tab w:val="left" w:pos="2447"/>
            </w:tabs>
            <w:spacing w:line="276" w:lineRule="auto"/>
            <w:jc w:val="center"/>
            <w:rPr>
              <w:b/>
              <w:bCs/>
              <w:rtl/>
            </w:rPr>
          </w:pPr>
          <w:r w:rsidRPr="00C01540">
            <w:object w:dxaOrig="784" w:dyaOrig="931" w14:anchorId="086EC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6pt;height:29.3pt;mso-position-vertical:absolute" o:ole="" o:allowoverlap="f">
                <v:imagedata r:id="rId1" o:title=""/>
              </v:shape>
              <o:OLEObject Type="Embed" ProgID="Word.Picture.8" ShapeID="_x0000_i1028" DrawAspect="Content" ObjectID="_1725031586" r:id="rId2"/>
            </w:object>
          </w:r>
        </w:p>
      </w:tc>
      <w:tc>
        <w:tcPr>
          <w:tcW w:w="4384" w:type="dxa"/>
          <w:vAlign w:val="center"/>
        </w:tcPr>
        <w:p w14:paraId="0106C0CC" w14:textId="77777777" w:rsidR="00902077" w:rsidRPr="008119DF" w:rsidRDefault="00902077" w:rsidP="00340CA8">
          <w:pPr>
            <w:pStyle w:val="ac"/>
            <w:tabs>
              <w:tab w:val="left" w:pos="2447"/>
            </w:tabs>
            <w:spacing w:line="276" w:lineRule="auto"/>
            <w:rPr>
              <w:b/>
              <w:bCs/>
              <w:sz w:val="32"/>
              <w:szCs w:val="32"/>
              <w:rtl/>
            </w:rPr>
          </w:pPr>
          <w:r w:rsidRPr="008119DF">
            <w:rPr>
              <w:rFonts w:hint="cs"/>
              <w:b/>
              <w:bCs/>
              <w:sz w:val="32"/>
              <w:szCs w:val="32"/>
              <w:rtl/>
            </w:rPr>
            <w:t>מדינת ישראל</w:t>
          </w:r>
        </w:p>
        <w:p w14:paraId="7B1F1026" w14:textId="77777777" w:rsidR="00902077" w:rsidRPr="00C01540" w:rsidRDefault="00902077" w:rsidP="00340CA8">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71BB6AED" w14:textId="5EBDCD5A" w:rsidR="00902077" w:rsidRPr="00C01540" w:rsidRDefault="00902077" w:rsidP="003C4531">
          <w:pPr>
            <w:pStyle w:val="ac"/>
            <w:tabs>
              <w:tab w:val="left" w:pos="2447"/>
            </w:tabs>
            <w:spacing w:line="276" w:lineRule="auto"/>
            <w:jc w:val="right"/>
            <w:rPr>
              <w:rtl/>
            </w:rPr>
          </w:pPr>
          <w:r>
            <w:rPr>
              <w:rFonts w:hint="cs"/>
              <w:b/>
              <w:bCs/>
              <w:rtl/>
            </w:rPr>
            <w:t>קול קורא</w:t>
          </w:r>
          <w:r w:rsidRPr="00C01540">
            <w:rPr>
              <w:rFonts w:hint="cs"/>
              <w:b/>
              <w:bCs/>
              <w:rtl/>
            </w:rPr>
            <w:t xml:space="preserve"> מס': </w:t>
          </w:r>
          <w:r>
            <w:t>112/2022</w:t>
          </w:r>
        </w:p>
      </w:tc>
    </w:tr>
  </w:tbl>
  <w:p w14:paraId="6F8D4026" w14:textId="77777777" w:rsidR="00902077" w:rsidRDefault="00902077" w:rsidP="00340CA8">
    <w:pPr>
      <w:pStyle w:val="ac"/>
      <w:rPr>
        <w:rtl/>
      </w:rPr>
    </w:pPr>
  </w:p>
  <w:p w14:paraId="18E2D41D" w14:textId="77777777" w:rsidR="00902077" w:rsidRDefault="00902077" w:rsidP="00340CA8">
    <w:pPr>
      <w:pStyle w:val="ac"/>
      <w:rPr>
        <w:rtl/>
      </w:rPr>
    </w:pPr>
  </w:p>
  <w:p w14:paraId="50FAEE5C" w14:textId="77777777" w:rsidR="00902077" w:rsidRPr="00340CA8" w:rsidRDefault="00902077" w:rsidP="00340CA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5EDA3E2A"/>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2192300"/>
    <w:multiLevelType w:val="hybridMultilevel"/>
    <w:tmpl w:val="C9EABDFA"/>
    <w:lvl w:ilvl="0" w:tplc="A8AC5D68">
      <w:start w:val="1"/>
      <w:numFmt w:val="decimal"/>
      <w:lvlText w:val="%1."/>
      <w:lvlJc w:val="left"/>
      <w:pPr>
        <w:ind w:left="707" w:hanging="360"/>
      </w:pPr>
      <w:rPr>
        <w:b/>
        <w:bCs/>
      </w:rPr>
    </w:lvl>
    <w:lvl w:ilvl="1" w:tplc="0409000F">
      <w:start w:val="1"/>
      <w:numFmt w:val="decimal"/>
      <w:lvlText w:val="%2."/>
      <w:lvlJc w:val="left"/>
      <w:pPr>
        <w:ind w:left="1427" w:hanging="360"/>
      </w:pPr>
    </w:lvl>
    <w:lvl w:ilvl="2" w:tplc="B34E346A">
      <w:start w:val="1"/>
      <w:numFmt w:val="lowerRoman"/>
      <w:lvlText w:val="%3."/>
      <w:lvlJc w:val="right"/>
      <w:pPr>
        <w:ind w:left="2147" w:hanging="180"/>
      </w:pPr>
      <w:rPr>
        <w:b w:val="0"/>
        <w:bCs w:val="0"/>
      </w:rPr>
    </w:lvl>
    <w:lvl w:ilvl="3" w:tplc="0409000F">
      <w:start w:val="1"/>
      <w:numFmt w:val="decimal"/>
      <w:lvlText w:val="%4."/>
      <w:lvlJc w:val="left"/>
      <w:pPr>
        <w:ind w:left="2867" w:hanging="360"/>
      </w:pPr>
    </w:lvl>
    <w:lvl w:ilvl="4" w:tplc="267E38BE">
      <w:start w:val="1"/>
      <w:numFmt w:val="hebrew1"/>
      <w:lvlText w:val="%5."/>
      <w:lvlJc w:val="left"/>
      <w:pPr>
        <w:ind w:left="3587" w:hanging="360"/>
      </w:pPr>
      <w:rPr>
        <w:rFonts w:hint="default"/>
      </w:rPr>
    </w:lvl>
    <w:lvl w:ilvl="5" w:tplc="0409001B" w:tentative="1">
      <w:start w:val="1"/>
      <w:numFmt w:val="lowerRoman"/>
      <w:lvlText w:val="%6."/>
      <w:lvlJc w:val="right"/>
      <w:pPr>
        <w:ind w:left="4307" w:hanging="180"/>
      </w:pPr>
    </w:lvl>
    <w:lvl w:ilvl="6" w:tplc="0409000F" w:tentative="1">
      <w:start w:val="1"/>
      <w:numFmt w:val="decimal"/>
      <w:lvlText w:val="%7."/>
      <w:lvlJc w:val="left"/>
      <w:pPr>
        <w:ind w:left="5027" w:hanging="360"/>
      </w:pPr>
    </w:lvl>
    <w:lvl w:ilvl="7" w:tplc="04090019" w:tentative="1">
      <w:start w:val="1"/>
      <w:numFmt w:val="lowerLetter"/>
      <w:lvlText w:val="%8."/>
      <w:lvlJc w:val="left"/>
      <w:pPr>
        <w:ind w:left="5747" w:hanging="360"/>
      </w:pPr>
    </w:lvl>
    <w:lvl w:ilvl="8" w:tplc="0409001B" w:tentative="1">
      <w:start w:val="1"/>
      <w:numFmt w:val="lowerRoman"/>
      <w:lvlText w:val="%9."/>
      <w:lvlJc w:val="right"/>
      <w:pPr>
        <w:ind w:left="6467" w:hanging="180"/>
      </w:p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8F230B"/>
    <w:multiLevelType w:val="multilevel"/>
    <w:tmpl w:val="3ACAD65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0E200E"/>
    <w:multiLevelType w:val="multilevel"/>
    <w:tmpl w:val="BEBA9996"/>
    <w:lvl w:ilvl="0">
      <w:start w:val="10"/>
      <w:numFmt w:val="decimal"/>
      <w:lvlText w:val="%1"/>
      <w:lvlJc w:val="left"/>
      <w:pPr>
        <w:ind w:left="375" w:hanging="375"/>
      </w:pPr>
      <w:rPr>
        <w:rFonts w:hint="default"/>
        <w:sz w:val="24"/>
      </w:rPr>
    </w:lvl>
    <w:lvl w:ilvl="1">
      <w:start w:val="1"/>
      <w:numFmt w:val="decimal"/>
      <w:lvlText w:val="%1.%2"/>
      <w:lvlJc w:val="left"/>
      <w:pPr>
        <w:ind w:left="1451" w:hanging="375"/>
      </w:pPr>
      <w:rPr>
        <w:rFonts w:hint="default"/>
        <w:sz w:val="24"/>
      </w:rPr>
    </w:lvl>
    <w:lvl w:ilvl="2">
      <w:start w:val="1"/>
      <w:numFmt w:val="decimal"/>
      <w:lvlText w:val="%1.%2.%3"/>
      <w:lvlJc w:val="left"/>
      <w:pPr>
        <w:ind w:left="2872" w:hanging="720"/>
      </w:pPr>
      <w:rPr>
        <w:rFonts w:hint="default"/>
        <w:sz w:val="24"/>
      </w:rPr>
    </w:lvl>
    <w:lvl w:ilvl="3">
      <w:start w:val="1"/>
      <w:numFmt w:val="decimal"/>
      <w:lvlText w:val="%1.%2.%3.%4"/>
      <w:lvlJc w:val="left"/>
      <w:pPr>
        <w:ind w:left="3948" w:hanging="720"/>
      </w:pPr>
      <w:rPr>
        <w:rFonts w:hint="default"/>
        <w:sz w:val="24"/>
      </w:rPr>
    </w:lvl>
    <w:lvl w:ilvl="4">
      <w:start w:val="1"/>
      <w:numFmt w:val="decimal"/>
      <w:lvlText w:val="%1.%2.%3.%4.%5"/>
      <w:lvlJc w:val="left"/>
      <w:pPr>
        <w:ind w:left="5384" w:hanging="1080"/>
      </w:pPr>
      <w:rPr>
        <w:rFonts w:hint="default"/>
        <w:sz w:val="24"/>
      </w:rPr>
    </w:lvl>
    <w:lvl w:ilvl="5">
      <w:start w:val="1"/>
      <w:numFmt w:val="decimal"/>
      <w:lvlText w:val="%1.%2.%3.%4.%5.%6"/>
      <w:lvlJc w:val="left"/>
      <w:pPr>
        <w:ind w:left="6460" w:hanging="1080"/>
      </w:pPr>
      <w:rPr>
        <w:rFonts w:hint="default"/>
        <w:sz w:val="24"/>
      </w:rPr>
    </w:lvl>
    <w:lvl w:ilvl="6">
      <w:start w:val="1"/>
      <w:numFmt w:val="decimal"/>
      <w:lvlText w:val="%1.%2.%3.%4.%5.%6.%7"/>
      <w:lvlJc w:val="left"/>
      <w:pPr>
        <w:ind w:left="7896" w:hanging="1440"/>
      </w:pPr>
      <w:rPr>
        <w:rFonts w:hint="default"/>
        <w:sz w:val="24"/>
      </w:rPr>
    </w:lvl>
    <w:lvl w:ilvl="7">
      <w:start w:val="1"/>
      <w:numFmt w:val="decimal"/>
      <w:lvlText w:val="%1.%2.%3.%4.%5.%6.%7.%8"/>
      <w:lvlJc w:val="left"/>
      <w:pPr>
        <w:ind w:left="8972" w:hanging="1440"/>
      </w:pPr>
      <w:rPr>
        <w:rFonts w:hint="default"/>
        <w:sz w:val="24"/>
      </w:rPr>
    </w:lvl>
    <w:lvl w:ilvl="8">
      <w:start w:val="1"/>
      <w:numFmt w:val="decimal"/>
      <w:lvlText w:val="%1.%2.%3.%4.%5.%6.%7.%8.%9"/>
      <w:lvlJc w:val="left"/>
      <w:pPr>
        <w:ind w:left="10408" w:hanging="1800"/>
      </w:pPr>
      <w:rPr>
        <w:rFonts w:hint="default"/>
        <w:sz w:val="24"/>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BE79C2"/>
    <w:multiLevelType w:val="multilevel"/>
    <w:tmpl w:val="9CF4B740"/>
    <w:lvl w:ilvl="0">
      <w:start w:val="12"/>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23"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6" w15:restartNumberingAfterBreak="0">
    <w:nsid w:val="1A625D67"/>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D835018"/>
    <w:multiLevelType w:val="multilevel"/>
    <w:tmpl w:val="B73E7806"/>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0C721A3"/>
    <w:multiLevelType w:val="hybridMultilevel"/>
    <w:tmpl w:val="454E394E"/>
    <w:lvl w:ilvl="0" w:tplc="0409000F">
      <w:start w:val="1"/>
      <w:numFmt w:val="decimal"/>
      <w:lvlText w:val="%1."/>
      <w:lvlJc w:val="left"/>
      <w:pPr>
        <w:ind w:left="360" w:hanging="360"/>
      </w:pPr>
    </w:lvl>
    <w:lvl w:ilvl="1" w:tplc="0409000F">
      <w:start w:val="1"/>
      <w:numFmt w:val="decimal"/>
      <w:lvlText w:val="%2."/>
      <w:lvlJc w:val="left"/>
      <w:pPr>
        <w:ind w:left="1014" w:hanging="360"/>
      </w:pPr>
    </w:lvl>
    <w:lvl w:ilvl="2" w:tplc="0409001B">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43"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4005485"/>
    <w:multiLevelType w:val="multilevel"/>
    <w:tmpl w:val="6B5ACF56"/>
    <w:lvl w:ilvl="0">
      <w:start w:val="13"/>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4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49"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7"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33EE7A4A"/>
    <w:multiLevelType w:val="hybridMultilevel"/>
    <w:tmpl w:val="296CA2D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3"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364949B7"/>
    <w:multiLevelType w:val="hybridMultilevel"/>
    <w:tmpl w:val="5864515C"/>
    <w:lvl w:ilvl="0" w:tplc="0409000F">
      <w:start w:val="1"/>
      <w:numFmt w:val="decimal"/>
      <w:lvlText w:val="%1."/>
      <w:lvlJc w:val="left"/>
      <w:pPr>
        <w:ind w:left="43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7697D26"/>
    <w:multiLevelType w:val="hybridMultilevel"/>
    <w:tmpl w:val="F84295BC"/>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377C4759"/>
    <w:multiLevelType w:val="hybridMultilevel"/>
    <w:tmpl w:val="D6A04C74"/>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68" w15:restartNumberingAfterBreak="0">
    <w:nsid w:val="3B044A80"/>
    <w:multiLevelType w:val="multilevel"/>
    <w:tmpl w:val="65CEE4DC"/>
    <w:lvl w:ilvl="0">
      <w:start w:val="5"/>
      <w:numFmt w:val="decimal"/>
      <w:lvlText w:val="%1"/>
      <w:lvlJc w:val="left"/>
      <w:pPr>
        <w:ind w:left="371" w:hanging="360"/>
      </w:pPr>
      <w:rPr>
        <w:rFonts w:hint="default"/>
        <w:sz w:val="24"/>
      </w:rPr>
    </w:lvl>
    <w:lvl w:ilvl="1">
      <w:start w:val="1"/>
      <w:numFmt w:val="decimal"/>
      <w:lvlText w:val="%1.%2"/>
      <w:lvlJc w:val="left"/>
      <w:pPr>
        <w:ind w:left="1731" w:hanging="360"/>
      </w:pPr>
      <w:rPr>
        <w:rFonts w:hint="default"/>
        <w:b w:val="0"/>
        <w:bCs w:val="0"/>
        <w:sz w:val="24"/>
      </w:rPr>
    </w:lvl>
    <w:lvl w:ilvl="2">
      <w:start w:val="1"/>
      <w:numFmt w:val="decimal"/>
      <w:lvlText w:val="%1.%2.%3"/>
      <w:lvlJc w:val="left"/>
      <w:pPr>
        <w:ind w:left="3451" w:hanging="720"/>
      </w:pPr>
      <w:rPr>
        <w:rFonts w:hint="default"/>
        <w:sz w:val="24"/>
      </w:rPr>
    </w:lvl>
    <w:lvl w:ilvl="3">
      <w:start w:val="1"/>
      <w:numFmt w:val="decimal"/>
      <w:lvlText w:val="%1.%2.%3.%4"/>
      <w:lvlJc w:val="left"/>
      <w:pPr>
        <w:ind w:left="4811" w:hanging="720"/>
      </w:pPr>
      <w:rPr>
        <w:rFonts w:hint="default"/>
        <w:sz w:val="24"/>
      </w:rPr>
    </w:lvl>
    <w:lvl w:ilvl="4">
      <w:start w:val="1"/>
      <w:numFmt w:val="decimal"/>
      <w:lvlText w:val="%1.%2.%3.%4.%5"/>
      <w:lvlJc w:val="left"/>
      <w:pPr>
        <w:ind w:left="6531" w:hanging="1080"/>
      </w:pPr>
      <w:rPr>
        <w:rFonts w:hint="default"/>
        <w:sz w:val="24"/>
      </w:rPr>
    </w:lvl>
    <w:lvl w:ilvl="5">
      <w:start w:val="1"/>
      <w:numFmt w:val="decimal"/>
      <w:lvlText w:val="%1.%2.%3.%4.%5.%6"/>
      <w:lvlJc w:val="left"/>
      <w:pPr>
        <w:ind w:left="7891" w:hanging="1080"/>
      </w:pPr>
      <w:rPr>
        <w:rFonts w:hint="default"/>
        <w:sz w:val="24"/>
      </w:rPr>
    </w:lvl>
    <w:lvl w:ilvl="6">
      <w:start w:val="1"/>
      <w:numFmt w:val="decimal"/>
      <w:lvlText w:val="%1.%2.%3.%4.%5.%6.%7"/>
      <w:lvlJc w:val="left"/>
      <w:pPr>
        <w:ind w:left="9611" w:hanging="1440"/>
      </w:pPr>
      <w:rPr>
        <w:rFonts w:hint="default"/>
        <w:sz w:val="24"/>
      </w:rPr>
    </w:lvl>
    <w:lvl w:ilvl="7">
      <w:start w:val="1"/>
      <w:numFmt w:val="decimal"/>
      <w:lvlText w:val="%1.%2.%3.%4.%5.%6.%7.%8"/>
      <w:lvlJc w:val="left"/>
      <w:pPr>
        <w:ind w:left="10971" w:hanging="1440"/>
      </w:pPr>
      <w:rPr>
        <w:rFonts w:hint="default"/>
        <w:sz w:val="24"/>
      </w:rPr>
    </w:lvl>
    <w:lvl w:ilvl="8">
      <w:start w:val="1"/>
      <w:numFmt w:val="decimal"/>
      <w:lvlText w:val="%1.%2.%3.%4.%5.%6.%7.%8.%9"/>
      <w:lvlJc w:val="left"/>
      <w:pPr>
        <w:ind w:left="12691" w:hanging="1800"/>
      </w:pPr>
      <w:rPr>
        <w:rFonts w:hint="default"/>
        <w:sz w:val="24"/>
      </w:rPr>
    </w:lvl>
  </w:abstractNum>
  <w:abstractNum w:abstractNumId="69" w15:restartNumberingAfterBreak="0">
    <w:nsid w:val="3B25412D"/>
    <w:multiLevelType w:val="hybridMultilevel"/>
    <w:tmpl w:val="A7E488E0"/>
    <w:lvl w:ilvl="0" w:tplc="C04238B4">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E1B4AC7"/>
    <w:multiLevelType w:val="multilevel"/>
    <w:tmpl w:val="FA508402"/>
    <w:lvl w:ilvl="0">
      <w:start w:val="9"/>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74"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43751228"/>
    <w:multiLevelType w:val="multilevel"/>
    <w:tmpl w:val="8B42FC3A"/>
    <w:lvl w:ilvl="0">
      <w:start w:val="1"/>
      <w:numFmt w:val="decimal"/>
      <w:lvlText w:val="%1."/>
      <w:lvlJc w:val="left"/>
      <w:pPr>
        <w:ind w:left="720" w:hanging="360"/>
      </w:pPr>
    </w:lvl>
    <w:lvl w:ilvl="1">
      <w:start w:val="1"/>
      <w:numFmt w:val="decimal"/>
      <w:isLgl/>
      <w:lvlText w:val="%1.%2"/>
      <w:lvlJc w:val="left"/>
      <w:pPr>
        <w:ind w:left="1099" w:hanging="375"/>
      </w:pPr>
      <w:rPr>
        <w:rFonts w:ascii="David" w:hAnsi="David" w:cs="David" w:hint="default"/>
        <w:sz w:val="24"/>
        <w:szCs w:val="24"/>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5072" w:hanging="1800"/>
      </w:pPr>
      <w:rPr>
        <w:rFonts w:hint="default"/>
      </w:rPr>
    </w:lvl>
  </w:abstractNum>
  <w:abstractNum w:abstractNumId="7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0"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807057D"/>
    <w:multiLevelType w:val="hybridMultilevel"/>
    <w:tmpl w:val="B92421C0"/>
    <w:lvl w:ilvl="0" w:tplc="0409000F">
      <w:start w:val="1"/>
      <w:numFmt w:val="decimal"/>
      <w:lvlText w:val="%1."/>
      <w:lvlJc w:val="left"/>
      <w:pPr>
        <w:ind w:left="725" w:hanging="360"/>
      </w:pPr>
      <w:rPr>
        <w:sz w:val="24"/>
        <w:szCs w:val="24"/>
        <w:lang w:val="en-US"/>
      </w:rPr>
    </w:lvl>
    <w:lvl w:ilvl="1" w:tplc="7D34D406">
      <w:start w:val="1"/>
      <w:numFmt w:val="hebrew1"/>
      <w:lvlText w:val="%2."/>
      <w:lvlJc w:val="center"/>
      <w:pPr>
        <w:ind w:left="1445" w:hanging="360"/>
      </w:pPr>
      <w:rPr>
        <w:lang w:val="en-US"/>
      </w:rPr>
    </w:lvl>
    <w:lvl w:ilvl="2" w:tplc="0409001B">
      <w:start w:val="1"/>
      <w:numFmt w:val="lowerRoman"/>
      <w:lvlText w:val="%3."/>
      <w:lvlJc w:val="right"/>
      <w:pPr>
        <w:ind w:left="2165" w:hanging="180"/>
      </w:pPr>
    </w:lvl>
    <w:lvl w:ilvl="3" w:tplc="0409000F">
      <w:start w:val="1"/>
      <w:numFmt w:val="decimal"/>
      <w:lvlText w:val="%4."/>
      <w:lvlJc w:val="left"/>
      <w:pPr>
        <w:ind w:left="2885" w:hanging="360"/>
      </w:pPr>
    </w:lvl>
    <w:lvl w:ilvl="4" w:tplc="04090019">
      <w:start w:val="1"/>
      <w:numFmt w:val="lowerLetter"/>
      <w:lvlText w:val="%5."/>
      <w:lvlJc w:val="left"/>
      <w:pPr>
        <w:ind w:left="3605" w:hanging="360"/>
      </w:pPr>
    </w:lvl>
    <w:lvl w:ilvl="5" w:tplc="0409001B">
      <w:start w:val="1"/>
      <w:numFmt w:val="lowerRoman"/>
      <w:lvlText w:val="%6."/>
      <w:lvlJc w:val="right"/>
      <w:pPr>
        <w:ind w:left="4325" w:hanging="180"/>
      </w:pPr>
    </w:lvl>
    <w:lvl w:ilvl="6" w:tplc="0409000F">
      <w:start w:val="1"/>
      <w:numFmt w:val="decimal"/>
      <w:lvlText w:val="%7."/>
      <w:lvlJc w:val="left"/>
      <w:pPr>
        <w:ind w:left="5045" w:hanging="360"/>
      </w:pPr>
    </w:lvl>
    <w:lvl w:ilvl="7" w:tplc="04090019">
      <w:start w:val="1"/>
      <w:numFmt w:val="lowerLetter"/>
      <w:lvlText w:val="%8."/>
      <w:lvlJc w:val="left"/>
      <w:pPr>
        <w:ind w:left="5765" w:hanging="360"/>
      </w:pPr>
    </w:lvl>
    <w:lvl w:ilvl="8" w:tplc="0409001B">
      <w:start w:val="1"/>
      <w:numFmt w:val="lowerRoman"/>
      <w:lvlText w:val="%9."/>
      <w:lvlJc w:val="right"/>
      <w:pPr>
        <w:ind w:left="6485" w:hanging="180"/>
      </w:pPr>
    </w:lvl>
  </w:abstractNum>
  <w:abstractNum w:abstractNumId="84"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85"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DF7516D"/>
    <w:multiLevelType w:val="multilevel"/>
    <w:tmpl w:val="C884EB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1" w15:restartNumberingAfterBreak="0">
    <w:nsid w:val="4FAB16E8"/>
    <w:multiLevelType w:val="hybridMultilevel"/>
    <w:tmpl w:val="3878C5D2"/>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1A74344"/>
    <w:multiLevelType w:val="multilevel"/>
    <w:tmpl w:val="7D86F8A2"/>
    <w:numStyleLink w:val="a3"/>
  </w:abstractNum>
  <w:abstractNum w:abstractNumId="94"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95" w15:restartNumberingAfterBreak="0">
    <w:nsid w:val="526A7F07"/>
    <w:multiLevelType w:val="multilevel"/>
    <w:tmpl w:val="A4282AC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hint="default"/>
        <w:lang w:val="en-US"/>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6" w15:restartNumberingAfterBreak="0">
    <w:nsid w:val="52F302EA"/>
    <w:multiLevelType w:val="multilevel"/>
    <w:tmpl w:val="1CDA338C"/>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AA0FB3"/>
    <w:multiLevelType w:val="multilevel"/>
    <w:tmpl w:val="57F4ABE8"/>
    <w:lvl w:ilvl="0">
      <w:start w:val="1"/>
      <w:numFmt w:val="decimal"/>
      <w:lvlRestart w:val="0"/>
      <w:pStyle w:val="10"/>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59BB349D"/>
    <w:multiLevelType w:val="multilevel"/>
    <w:tmpl w:val="7E88A90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9" w15:restartNumberingAfterBreak="0">
    <w:nsid w:val="5DA95AB8"/>
    <w:multiLevelType w:val="hybridMultilevel"/>
    <w:tmpl w:val="EAF44B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1" w15:restartNumberingAfterBreak="0">
    <w:nsid w:val="61623BB7"/>
    <w:multiLevelType w:val="hybridMultilevel"/>
    <w:tmpl w:val="18EEBE60"/>
    <w:lvl w:ilvl="0" w:tplc="C40EFE36">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2"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6" w15:restartNumberingAfterBreak="0">
    <w:nsid w:val="651E0B8B"/>
    <w:multiLevelType w:val="hybridMultilevel"/>
    <w:tmpl w:val="04BE6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6BC7C8B"/>
    <w:multiLevelType w:val="hybridMultilevel"/>
    <w:tmpl w:val="208CF7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15:restartNumberingAfterBreak="0">
    <w:nsid w:val="67173A53"/>
    <w:multiLevelType w:val="multilevel"/>
    <w:tmpl w:val="6A0CDA64"/>
    <w:lvl w:ilvl="0">
      <w:start w:val="15"/>
      <w:numFmt w:val="decimal"/>
      <w:lvlText w:val="%1"/>
      <w:lvlJc w:val="left"/>
      <w:pPr>
        <w:ind w:left="375" w:hanging="375"/>
      </w:pPr>
      <w:rPr>
        <w:rFonts w:hint="default"/>
        <w:sz w:val="24"/>
      </w:rPr>
    </w:lvl>
    <w:lvl w:ilvl="1">
      <w:start w:val="1"/>
      <w:numFmt w:val="decimal"/>
      <w:lvlText w:val="%1.%2"/>
      <w:lvlJc w:val="left"/>
      <w:pPr>
        <w:ind w:left="1362" w:hanging="375"/>
      </w:pPr>
      <w:rPr>
        <w:rFonts w:hint="default"/>
        <w:sz w:val="24"/>
      </w:rPr>
    </w:lvl>
    <w:lvl w:ilvl="2">
      <w:start w:val="1"/>
      <w:numFmt w:val="decimal"/>
      <w:lvlText w:val="%1.%2.%3"/>
      <w:lvlJc w:val="left"/>
      <w:pPr>
        <w:ind w:left="2694" w:hanging="720"/>
      </w:pPr>
      <w:rPr>
        <w:rFonts w:hint="default"/>
        <w:sz w:val="24"/>
      </w:rPr>
    </w:lvl>
    <w:lvl w:ilvl="3">
      <w:start w:val="1"/>
      <w:numFmt w:val="decimal"/>
      <w:lvlText w:val="%1.%2.%3.%4"/>
      <w:lvlJc w:val="left"/>
      <w:pPr>
        <w:ind w:left="3681" w:hanging="720"/>
      </w:pPr>
      <w:rPr>
        <w:rFonts w:hint="default"/>
        <w:sz w:val="24"/>
      </w:rPr>
    </w:lvl>
    <w:lvl w:ilvl="4">
      <w:start w:val="1"/>
      <w:numFmt w:val="decimal"/>
      <w:lvlText w:val="%1.%2.%3.%4.%5"/>
      <w:lvlJc w:val="left"/>
      <w:pPr>
        <w:ind w:left="5028" w:hanging="1080"/>
      </w:pPr>
      <w:rPr>
        <w:rFonts w:hint="default"/>
        <w:sz w:val="24"/>
      </w:rPr>
    </w:lvl>
    <w:lvl w:ilvl="5">
      <w:start w:val="1"/>
      <w:numFmt w:val="decimal"/>
      <w:lvlText w:val="%1.%2.%3.%4.%5.%6"/>
      <w:lvlJc w:val="left"/>
      <w:pPr>
        <w:ind w:left="6015" w:hanging="1080"/>
      </w:pPr>
      <w:rPr>
        <w:rFonts w:hint="default"/>
        <w:sz w:val="24"/>
      </w:rPr>
    </w:lvl>
    <w:lvl w:ilvl="6">
      <w:start w:val="1"/>
      <w:numFmt w:val="decimal"/>
      <w:lvlText w:val="%1.%2.%3.%4.%5.%6.%7"/>
      <w:lvlJc w:val="left"/>
      <w:pPr>
        <w:ind w:left="7362" w:hanging="1440"/>
      </w:pPr>
      <w:rPr>
        <w:rFonts w:hint="default"/>
        <w:sz w:val="24"/>
      </w:rPr>
    </w:lvl>
    <w:lvl w:ilvl="7">
      <w:start w:val="1"/>
      <w:numFmt w:val="decimal"/>
      <w:lvlText w:val="%1.%2.%3.%4.%5.%6.%7.%8"/>
      <w:lvlJc w:val="left"/>
      <w:pPr>
        <w:ind w:left="8349" w:hanging="1440"/>
      </w:pPr>
      <w:rPr>
        <w:rFonts w:hint="default"/>
        <w:sz w:val="24"/>
      </w:rPr>
    </w:lvl>
    <w:lvl w:ilvl="8">
      <w:start w:val="1"/>
      <w:numFmt w:val="decimal"/>
      <w:lvlText w:val="%1.%2.%3.%4.%5.%6.%7.%8.%9"/>
      <w:lvlJc w:val="left"/>
      <w:pPr>
        <w:ind w:left="9696" w:hanging="1800"/>
      </w:pPr>
      <w:rPr>
        <w:rFonts w:hint="default"/>
        <w:sz w:val="24"/>
      </w:rPr>
    </w:lvl>
  </w:abstractNum>
  <w:abstractNum w:abstractNumId="119"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1"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15:restartNumberingAfterBreak="0">
    <w:nsid w:val="6BA55A53"/>
    <w:multiLevelType w:val="hybridMultilevel"/>
    <w:tmpl w:val="BC80F8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DD42E5C"/>
    <w:multiLevelType w:val="multilevel"/>
    <w:tmpl w:val="0D4C6FAE"/>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29" w15:restartNumberingAfterBreak="0">
    <w:nsid w:val="6EFD31D9"/>
    <w:multiLevelType w:val="hybridMultilevel"/>
    <w:tmpl w:val="16DAEB10"/>
    <w:lvl w:ilvl="0" w:tplc="7D34D406">
      <w:start w:val="1"/>
      <w:numFmt w:val="hebrew1"/>
      <w:lvlText w:val="%1."/>
      <w:lvlJc w:val="center"/>
      <w:pPr>
        <w:ind w:left="725" w:hanging="360"/>
      </w:pPr>
      <w:rPr>
        <w:sz w:val="24"/>
        <w:szCs w:val="24"/>
        <w:lang w:val="en-US"/>
      </w:rPr>
    </w:lvl>
    <w:lvl w:ilvl="1" w:tplc="7D34D406">
      <w:start w:val="1"/>
      <w:numFmt w:val="hebrew1"/>
      <w:lvlText w:val="%2."/>
      <w:lvlJc w:val="center"/>
      <w:pPr>
        <w:ind w:left="1445" w:hanging="360"/>
      </w:pPr>
      <w:rPr>
        <w:lang w:val="en-US"/>
      </w:rPr>
    </w:lvl>
    <w:lvl w:ilvl="2" w:tplc="0409001B">
      <w:start w:val="1"/>
      <w:numFmt w:val="lowerRoman"/>
      <w:lvlText w:val="%3."/>
      <w:lvlJc w:val="right"/>
      <w:pPr>
        <w:ind w:left="2165" w:hanging="180"/>
      </w:pPr>
    </w:lvl>
    <w:lvl w:ilvl="3" w:tplc="0409000F">
      <w:start w:val="1"/>
      <w:numFmt w:val="decimal"/>
      <w:lvlText w:val="%4."/>
      <w:lvlJc w:val="left"/>
      <w:pPr>
        <w:ind w:left="2885" w:hanging="360"/>
      </w:pPr>
    </w:lvl>
    <w:lvl w:ilvl="4" w:tplc="04090019">
      <w:start w:val="1"/>
      <w:numFmt w:val="lowerLetter"/>
      <w:lvlText w:val="%5."/>
      <w:lvlJc w:val="left"/>
      <w:pPr>
        <w:ind w:left="3605" w:hanging="360"/>
      </w:pPr>
    </w:lvl>
    <w:lvl w:ilvl="5" w:tplc="0409001B">
      <w:start w:val="1"/>
      <w:numFmt w:val="lowerRoman"/>
      <w:lvlText w:val="%6."/>
      <w:lvlJc w:val="right"/>
      <w:pPr>
        <w:ind w:left="4325" w:hanging="180"/>
      </w:pPr>
    </w:lvl>
    <w:lvl w:ilvl="6" w:tplc="0409000F">
      <w:start w:val="1"/>
      <w:numFmt w:val="decimal"/>
      <w:lvlText w:val="%7."/>
      <w:lvlJc w:val="left"/>
      <w:pPr>
        <w:ind w:left="5045" w:hanging="360"/>
      </w:pPr>
    </w:lvl>
    <w:lvl w:ilvl="7" w:tplc="04090019">
      <w:start w:val="1"/>
      <w:numFmt w:val="lowerLetter"/>
      <w:lvlText w:val="%8."/>
      <w:lvlJc w:val="left"/>
      <w:pPr>
        <w:ind w:left="5765" w:hanging="360"/>
      </w:pPr>
    </w:lvl>
    <w:lvl w:ilvl="8" w:tplc="0409001B">
      <w:start w:val="1"/>
      <w:numFmt w:val="lowerRoman"/>
      <w:lvlText w:val="%9."/>
      <w:lvlJc w:val="right"/>
      <w:pPr>
        <w:ind w:left="6485" w:hanging="180"/>
      </w:pPr>
    </w:lvl>
  </w:abstractNum>
  <w:abstractNum w:abstractNumId="130"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FCE0A7E"/>
    <w:multiLevelType w:val="hybridMultilevel"/>
    <w:tmpl w:val="171E24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3"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35" w15:restartNumberingAfterBreak="0">
    <w:nsid w:val="73350B95"/>
    <w:multiLevelType w:val="hybridMultilevel"/>
    <w:tmpl w:val="DC987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8" w15:restartNumberingAfterBreak="0">
    <w:nsid w:val="7A914FDC"/>
    <w:multiLevelType w:val="multilevel"/>
    <w:tmpl w:val="DE9ED66C"/>
    <w:lvl w:ilvl="0">
      <w:start w:val="11"/>
      <w:numFmt w:val="decimal"/>
      <w:lvlText w:val="%1"/>
      <w:lvlJc w:val="left"/>
      <w:pPr>
        <w:ind w:left="375" w:hanging="375"/>
      </w:pPr>
      <w:rPr>
        <w:rFonts w:hint="default"/>
        <w:sz w:val="24"/>
      </w:rPr>
    </w:lvl>
    <w:lvl w:ilvl="1">
      <w:start w:val="1"/>
      <w:numFmt w:val="decimal"/>
      <w:lvlText w:val="%1.%2"/>
      <w:lvlJc w:val="left"/>
      <w:pPr>
        <w:ind w:left="1826" w:hanging="375"/>
      </w:pPr>
      <w:rPr>
        <w:rFonts w:hint="default"/>
        <w:sz w:val="24"/>
      </w:rPr>
    </w:lvl>
    <w:lvl w:ilvl="2">
      <w:start w:val="1"/>
      <w:numFmt w:val="decimal"/>
      <w:lvlText w:val="%1.%2.%3"/>
      <w:lvlJc w:val="left"/>
      <w:pPr>
        <w:ind w:left="3622" w:hanging="720"/>
      </w:pPr>
      <w:rPr>
        <w:rFonts w:hint="default"/>
        <w:sz w:val="24"/>
      </w:rPr>
    </w:lvl>
    <w:lvl w:ilvl="3">
      <w:start w:val="1"/>
      <w:numFmt w:val="decimal"/>
      <w:lvlText w:val="%1.%2.%3.%4"/>
      <w:lvlJc w:val="left"/>
      <w:pPr>
        <w:ind w:left="5073" w:hanging="720"/>
      </w:pPr>
      <w:rPr>
        <w:rFonts w:hint="default"/>
        <w:sz w:val="24"/>
      </w:rPr>
    </w:lvl>
    <w:lvl w:ilvl="4">
      <w:start w:val="1"/>
      <w:numFmt w:val="decimal"/>
      <w:lvlText w:val="%1.%2.%3.%4.%5"/>
      <w:lvlJc w:val="left"/>
      <w:pPr>
        <w:ind w:left="6884" w:hanging="1080"/>
      </w:pPr>
      <w:rPr>
        <w:rFonts w:hint="default"/>
        <w:sz w:val="24"/>
      </w:rPr>
    </w:lvl>
    <w:lvl w:ilvl="5">
      <w:start w:val="1"/>
      <w:numFmt w:val="decimal"/>
      <w:lvlText w:val="%1.%2.%3.%4.%5.%6"/>
      <w:lvlJc w:val="left"/>
      <w:pPr>
        <w:ind w:left="8335" w:hanging="1080"/>
      </w:pPr>
      <w:rPr>
        <w:rFonts w:hint="default"/>
        <w:sz w:val="24"/>
      </w:rPr>
    </w:lvl>
    <w:lvl w:ilvl="6">
      <w:start w:val="1"/>
      <w:numFmt w:val="decimal"/>
      <w:lvlText w:val="%1.%2.%3.%4.%5.%6.%7"/>
      <w:lvlJc w:val="left"/>
      <w:pPr>
        <w:ind w:left="10146" w:hanging="1440"/>
      </w:pPr>
      <w:rPr>
        <w:rFonts w:hint="default"/>
        <w:sz w:val="24"/>
      </w:rPr>
    </w:lvl>
    <w:lvl w:ilvl="7">
      <w:start w:val="1"/>
      <w:numFmt w:val="decimal"/>
      <w:lvlText w:val="%1.%2.%3.%4.%5.%6.%7.%8"/>
      <w:lvlJc w:val="left"/>
      <w:pPr>
        <w:ind w:left="11597" w:hanging="1440"/>
      </w:pPr>
      <w:rPr>
        <w:rFonts w:hint="default"/>
        <w:sz w:val="24"/>
      </w:rPr>
    </w:lvl>
    <w:lvl w:ilvl="8">
      <w:start w:val="1"/>
      <w:numFmt w:val="decimal"/>
      <w:lvlText w:val="%1.%2.%3.%4.%5.%6.%7.%8.%9"/>
      <w:lvlJc w:val="left"/>
      <w:pPr>
        <w:ind w:left="13408" w:hanging="1800"/>
      </w:pPr>
      <w:rPr>
        <w:rFonts w:hint="default"/>
        <w:sz w:val="24"/>
      </w:rPr>
    </w:lvl>
  </w:abstractNum>
  <w:abstractNum w:abstractNumId="139"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4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7BDE5078"/>
    <w:multiLevelType w:val="multilevel"/>
    <w:tmpl w:val="65D28DD6"/>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2"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7D532CE4"/>
    <w:multiLevelType w:val="hybridMultilevel"/>
    <w:tmpl w:val="FCA05334"/>
    <w:lvl w:ilvl="0" w:tplc="FD7E7AF2">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40"/>
  </w:num>
  <w:num w:numId="3">
    <w:abstractNumId w:val="58"/>
  </w:num>
  <w:num w:numId="4">
    <w:abstractNumId w:val="45"/>
  </w:num>
  <w:num w:numId="5">
    <w:abstractNumId w:val="98"/>
  </w:num>
  <w:num w:numId="6">
    <w:abstractNumId w:val="125"/>
  </w:num>
  <w:num w:numId="7">
    <w:abstractNumId w:val="27"/>
  </w:num>
  <w:num w:numId="8">
    <w:abstractNumId w:val="47"/>
  </w:num>
  <w:num w:numId="9">
    <w:abstractNumId w:val="136"/>
  </w:num>
  <w:num w:numId="10">
    <w:abstractNumId w:val="108"/>
  </w:num>
  <w:num w:numId="11">
    <w:abstractNumId w:val="92"/>
  </w:num>
  <w:num w:numId="12">
    <w:abstractNumId w:val="115"/>
  </w:num>
  <w:num w:numId="13">
    <w:abstractNumId w:val="105"/>
  </w:num>
  <w:num w:numId="14">
    <w:abstractNumId w:val="54"/>
  </w:num>
  <w:num w:numId="15">
    <w:abstractNumId w:val="90"/>
  </w:num>
  <w:num w:numId="16">
    <w:abstractNumId w:val="126"/>
  </w:num>
  <w:num w:numId="17">
    <w:abstractNumId w:val="25"/>
  </w:num>
  <w:num w:numId="18">
    <w:abstractNumId w:val="51"/>
  </w:num>
  <w:num w:numId="19">
    <w:abstractNumId w:val="79"/>
  </w:num>
  <w:num w:numId="20">
    <w:abstractNumId w:val="32"/>
  </w:num>
  <w:num w:numId="21">
    <w:abstractNumId w:val="97"/>
  </w:num>
  <w:num w:numId="22">
    <w:abstractNumId w:val="132"/>
  </w:num>
  <w:num w:numId="23">
    <w:abstractNumId w:val="96"/>
  </w:num>
  <w:num w:numId="24">
    <w:abstractNumId w:val="95"/>
  </w:num>
  <w:num w:numId="25">
    <w:abstractNumId w:val="80"/>
  </w:num>
  <w:num w:numId="26">
    <w:abstractNumId w:val="114"/>
  </w:num>
  <w:num w:numId="27">
    <w:abstractNumId w:val="19"/>
  </w:num>
  <w:num w:numId="28">
    <w:abstractNumId w:val="122"/>
  </w:num>
  <w:num w:numId="29">
    <w:abstractNumId w:val="37"/>
  </w:num>
  <w:num w:numId="30">
    <w:abstractNumId w:val="56"/>
  </w:num>
  <w:num w:numId="31">
    <w:abstractNumId w:val="101"/>
  </w:num>
  <w:num w:numId="32">
    <w:abstractNumId w:val="17"/>
  </w:num>
  <w:num w:numId="33">
    <w:abstractNumId w:val="9"/>
  </w:num>
  <w:num w:numId="34">
    <w:abstractNumId w:val="52"/>
  </w:num>
  <w:num w:numId="35">
    <w:abstractNumId w:val="137"/>
  </w:num>
  <w:num w:numId="36">
    <w:abstractNumId w:val="59"/>
  </w:num>
  <w:num w:numId="37">
    <w:abstractNumId w:val="143"/>
  </w:num>
  <w:num w:numId="38">
    <w:abstractNumId w:val="110"/>
  </w:num>
  <w:num w:numId="39">
    <w:abstractNumId w:val="76"/>
  </w:num>
  <w:num w:numId="40">
    <w:abstractNumId w:val="30"/>
  </w:num>
  <w:num w:numId="41">
    <w:abstractNumId w:val="55"/>
  </w:num>
  <w:num w:numId="42">
    <w:abstractNumId w:val="53"/>
  </w:num>
  <w:num w:numId="43">
    <w:abstractNumId w:val="21"/>
  </w:num>
  <w:num w:numId="44">
    <w:abstractNumId w:val="50"/>
  </w:num>
  <w:num w:numId="45">
    <w:abstractNumId w:val="82"/>
  </w:num>
  <w:num w:numId="46">
    <w:abstractNumId w:val="29"/>
  </w:num>
  <w:num w:numId="47">
    <w:abstractNumId w:val="24"/>
  </w:num>
  <w:num w:numId="48">
    <w:abstractNumId w:val="120"/>
  </w:num>
  <w:num w:numId="49">
    <w:abstractNumId w:val="102"/>
  </w:num>
  <w:num w:numId="50">
    <w:abstractNumId w:val="71"/>
  </w:num>
  <w:num w:numId="51">
    <w:abstractNumId w:val="16"/>
  </w:num>
  <w:num w:numId="52">
    <w:abstractNumId w:val="13"/>
  </w:num>
  <w:num w:numId="53">
    <w:abstractNumId w:val="38"/>
  </w:num>
  <w:num w:numId="54">
    <w:abstractNumId w:val="75"/>
  </w:num>
  <w:num w:numId="55">
    <w:abstractNumId w:val="61"/>
  </w:num>
  <w:num w:numId="56">
    <w:abstractNumId w:val="81"/>
  </w:num>
  <w:num w:numId="57">
    <w:abstractNumId w:val="99"/>
  </w:num>
  <w:num w:numId="58">
    <w:abstractNumId w:val="123"/>
  </w:num>
  <w:num w:numId="59">
    <w:abstractNumId w:val="39"/>
  </w:num>
  <w:num w:numId="60">
    <w:abstractNumId w:val="145"/>
  </w:num>
  <w:num w:numId="61">
    <w:abstractNumId w:val="62"/>
  </w:num>
  <w:num w:numId="62">
    <w:abstractNumId w:val="44"/>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133"/>
  </w:num>
  <w:num w:numId="73">
    <w:abstractNumId w:val="107"/>
    <w:lvlOverride w:ilvl="0">
      <w:startOverride w:val="1"/>
    </w:lvlOverride>
  </w:num>
  <w:num w:numId="74">
    <w:abstractNumId w:val="106"/>
  </w:num>
  <w:num w:numId="75">
    <w:abstractNumId w:val="100"/>
  </w:num>
  <w:num w:numId="76">
    <w:abstractNumId w:val="15"/>
  </w:num>
  <w:num w:numId="77">
    <w:abstractNumId w:val="85"/>
  </w:num>
  <w:num w:numId="78">
    <w:abstractNumId w:val="28"/>
  </w:num>
  <w:num w:numId="7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31"/>
  </w:num>
  <w:num w:numId="82">
    <w:abstractNumId w:val="31"/>
  </w:num>
  <w:num w:numId="83">
    <w:abstractNumId w:val="130"/>
  </w:num>
  <w:num w:numId="84">
    <w:abstractNumId w:val="35"/>
  </w:num>
  <w:num w:numId="85">
    <w:abstractNumId w:val="40"/>
  </w:num>
  <w:num w:numId="86">
    <w:abstractNumId w:val="91"/>
  </w:num>
  <w:num w:numId="87">
    <w:abstractNumId w:val="113"/>
  </w:num>
  <w:num w:numId="88">
    <w:abstractNumId w:val="144"/>
  </w:num>
  <w:num w:numId="89">
    <w:abstractNumId w:val="65"/>
  </w:num>
  <w:num w:numId="90">
    <w:abstractNumId w:val="124"/>
  </w:num>
  <w:num w:numId="91">
    <w:abstractNumId w:val="135"/>
  </w:num>
  <w:num w:numId="92">
    <w:abstractNumId w:val="14"/>
  </w:num>
  <w:num w:numId="93">
    <w:abstractNumId w:val="103"/>
  </w:num>
  <w:num w:numId="94">
    <w:abstractNumId w:val="42"/>
  </w:num>
  <w:num w:numId="95">
    <w:abstractNumId w:val="66"/>
  </w:num>
  <w:num w:numId="96">
    <w:abstractNumId w:val="139"/>
  </w:num>
  <w:num w:numId="97">
    <w:abstractNumId w:val="111"/>
  </w:num>
  <w:num w:numId="98">
    <w:abstractNumId w:val="57"/>
  </w:num>
  <w:num w:numId="9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3"/>
  </w:num>
  <w:num w:numId="101">
    <w:abstractNumId w:val="11"/>
  </w:num>
  <w:num w:numId="102">
    <w:abstractNumId w:val="10"/>
  </w:num>
  <w:num w:numId="103">
    <w:abstractNumId w:val="117"/>
  </w:num>
  <w:num w:numId="104">
    <w:abstractNumId w:val="33"/>
  </w:num>
  <w:num w:numId="105">
    <w:abstractNumId w:val="121"/>
  </w:num>
  <w:num w:numId="106">
    <w:abstractNumId w:val="60"/>
  </w:num>
  <w:num w:numId="107">
    <w:abstractNumId w:val="43"/>
  </w:num>
  <w:num w:numId="108">
    <w:abstractNumId w:val="63"/>
  </w:num>
  <w:num w:numId="109">
    <w:abstractNumId w:val="142"/>
  </w:num>
  <w:num w:numId="110">
    <w:abstractNumId w:val="69"/>
  </w:num>
  <w:num w:numId="111">
    <w:abstractNumId w:val="127"/>
  </w:num>
  <w:num w:numId="112">
    <w:abstractNumId w:val="109"/>
  </w:num>
  <w:num w:numId="113">
    <w:abstractNumId w:val="94"/>
  </w:num>
  <w:num w:numId="114">
    <w:abstractNumId w:val="112"/>
  </w:num>
  <w:num w:numId="115">
    <w:abstractNumId w:val="129"/>
  </w:num>
  <w:num w:numId="116">
    <w:abstractNumId w:val="83"/>
  </w:num>
  <w:num w:numId="117">
    <w:abstractNumId w:val="104"/>
  </w:num>
  <w:num w:numId="118">
    <w:abstractNumId w:val="41"/>
  </w:num>
  <w:num w:numId="119">
    <w:abstractNumId w:val="49"/>
  </w:num>
  <w:num w:numId="120">
    <w:abstractNumId w:val="72"/>
  </w:num>
  <w:num w:numId="121">
    <w:abstractNumId w:val="134"/>
  </w:num>
  <w:num w:numId="122">
    <w:abstractNumId w:val="64"/>
  </w:num>
  <w:num w:numId="123">
    <w:abstractNumId w:val="23"/>
  </w:num>
  <w:num w:numId="124">
    <w:abstractNumId w:val="77"/>
  </w:num>
  <w:num w:numId="125">
    <w:abstractNumId w:val="12"/>
  </w:num>
  <w:num w:numId="126">
    <w:abstractNumId w:val="87"/>
  </w:num>
  <w:num w:numId="127">
    <w:abstractNumId w:val="128"/>
  </w:num>
  <w:num w:numId="128">
    <w:abstractNumId w:val="68"/>
  </w:num>
  <w:num w:numId="129">
    <w:abstractNumId w:val="67"/>
  </w:num>
  <w:num w:numId="130">
    <w:abstractNumId w:val="20"/>
  </w:num>
  <w:num w:numId="131">
    <w:abstractNumId w:val="88"/>
  </w:num>
  <w:num w:numId="132">
    <w:abstractNumId w:val="86"/>
  </w:num>
  <w:num w:numId="133">
    <w:abstractNumId w:val="34"/>
  </w:num>
  <w:num w:numId="134">
    <w:abstractNumId w:val="89"/>
  </w:num>
  <w:num w:numId="135">
    <w:abstractNumId w:val="116"/>
  </w:num>
  <w:num w:numId="136">
    <w:abstractNumId w:val="119"/>
  </w:num>
  <w:num w:numId="137">
    <w:abstractNumId w:val="84"/>
  </w:num>
  <w:num w:numId="138">
    <w:abstractNumId w:val="141"/>
  </w:num>
  <w:num w:numId="139">
    <w:abstractNumId w:val="36"/>
  </w:num>
  <w:num w:numId="140">
    <w:abstractNumId w:val="18"/>
  </w:num>
  <w:num w:numId="141">
    <w:abstractNumId w:val="138"/>
  </w:num>
  <w:num w:numId="142">
    <w:abstractNumId w:val="22"/>
  </w:num>
  <w:num w:numId="143">
    <w:abstractNumId w:val="46"/>
  </w:num>
  <w:num w:numId="144">
    <w:abstractNumId w:val="48"/>
  </w:num>
  <w:num w:numId="145">
    <w:abstractNumId w:val="118"/>
  </w:num>
  <w:num w:numId="146">
    <w:abstractNumId w:val="93"/>
  </w:num>
  <w:num w:numId="147">
    <w:abstractNumId w:val="70"/>
  </w:num>
  <w:numIdMacAtCleanup w:val="14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ותם בן צבי">
    <w15:presenceInfo w15:providerId="AD" w15:userId="S-1-5-21-751151982-1351359263-2670605570-165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0"/>
  <w:drawingGridHorizontalSpacing w:val="120"/>
  <w:displayHorizontalDrawingGridEvery w:val="0"/>
  <w:displayVerticalDrawingGridEvery w:val="0"/>
  <w:noPunctuationKerning/>
  <w:characterSpacingControl w:val="doNotCompress"/>
  <w:hdrShapeDefaults>
    <o:shapedefaults v:ext="edit" spidmax="1597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0B6"/>
    <w:rsid w:val="00000CA5"/>
    <w:rsid w:val="000017AC"/>
    <w:rsid w:val="00001E0C"/>
    <w:rsid w:val="00001EA4"/>
    <w:rsid w:val="0000262D"/>
    <w:rsid w:val="0000268B"/>
    <w:rsid w:val="00002AE3"/>
    <w:rsid w:val="000039FC"/>
    <w:rsid w:val="000043F7"/>
    <w:rsid w:val="000046CD"/>
    <w:rsid w:val="00004F0E"/>
    <w:rsid w:val="000051E6"/>
    <w:rsid w:val="0000576F"/>
    <w:rsid w:val="00005CFE"/>
    <w:rsid w:val="00005F5E"/>
    <w:rsid w:val="00005F8C"/>
    <w:rsid w:val="00005FA8"/>
    <w:rsid w:val="000069A8"/>
    <w:rsid w:val="0000714B"/>
    <w:rsid w:val="0000721E"/>
    <w:rsid w:val="00010743"/>
    <w:rsid w:val="00010A93"/>
    <w:rsid w:val="00010B0D"/>
    <w:rsid w:val="00012574"/>
    <w:rsid w:val="000136A1"/>
    <w:rsid w:val="00013EC9"/>
    <w:rsid w:val="00015110"/>
    <w:rsid w:val="00015740"/>
    <w:rsid w:val="00016702"/>
    <w:rsid w:val="0001671C"/>
    <w:rsid w:val="00016B3A"/>
    <w:rsid w:val="00016C21"/>
    <w:rsid w:val="0001798A"/>
    <w:rsid w:val="00017D17"/>
    <w:rsid w:val="00020590"/>
    <w:rsid w:val="000205DC"/>
    <w:rsid w:val="00020F06"/>
    <w:rsid w:val="00022494"/>
    <w:rsid w:val="00022FE9"/>
    <w:rsid w:val="00023196"/>
    <w:rsid w:val="00023247"/>
    <w:rsid w:val="0002518C"/>
    <w:rsid w:val="0002549B"/>
    <w:rsid w:val="0002570E"/>
    <w:rsid w:val="00026628"/>
    <w:rsid w:val="00030906"/>
    <w:rsid w:val="00031946"/>
    <w:rsid w:val="000322E9"/>
    <w:rsid w:val="0003300C"/>
    <w:rsid w:val="00033DBD"/>
    <w:rsid w:val="00034241"/>
    <w:rsid w:val="000342D0"/>
    <w:rsid w:val="00034346"/>
    <w:rsid w:val="00034DCB"/>
    <w:rsid w:val="000354B5"/>
    <w:rsid w:val="00035919"/>
    <w:rsid w:val="000362FE"/>
    <w:rsid w:val="000365B5"/>
    <w:rsid w:val="00036757"/>
    <w:rsid w:val="000368D9"/>
    <w:rsid w:val="00036EA4"/>
    <w:rsid w:val="00040FEB"/>
    <w:rsid w:val="0004205B"/>
    <w:rsid w:val="00042CF9"/>
    <w:rsid w:val="00043DD6"/>
    <w:rsid w:val="00046057"/>
    <w:rsid w:val="00046E37"/>
    <w:rsid w:val="00047ED1"/>
    <w:rsid w:val="000504DF"/>
    <w:rsid w:val="000505E4"/>
    <w:rsid w:val="00050D3E"/>
    <w:rsid w:val="000517F0"/>
    <w:rsid w:val="00051A2E"/>
    <w:rsid w:val="000527D8"/>
    <w:rsid w:val="00052F80"/>
    <w:rsid w:val="0005305E"/>
    <w:rsid w:val="000531B7"/>
    <w:rsid w:val="000539F7"/>
    <w:rsid w:val="00053F97"/>
    <w:rsid w:val="00054080"/>
    <w:rsid w:val="000542AF"/>
    <w:rsid w:val="00054509"/>
    <w:rsid w:val="000547F7"/>
    <w:rsid w:val="000553FF"/>
    <w:rsid w:val="00055610"/>
    <w:rsid w:val="00055768"/>
    <w:rsid w:val="00056682"/>
    <w:rsid w:val="00056ACE"/>
    <w:rsid w:val="00056EBE"/>
    <w:rsid w:val="000571CD"/>
    <w:rsid w:val="00057AB3"/>
    <w:rsid w:val="000602F9"/>
    <w:rsid w:val="0006060C"/>
    <w:rsid w:val="00060A36"/>
    <w:rsid w:val="00060B5F"/>
    <w:rsid w:val="00061735"/>
    <w:rsid w:val="00061BD2"/>
    <w:rsid w:val="00062727"/>
    <w:rsid w:val="00062C27"/>
    <w:rsid w:val="00062CF3"/>
    <w:rsid w:val="00063392"/>
    <w:rsid w:val="00064800"/>
    <w:rsid w:val="00064A7F"/>
    <w:rsid w:val="00064DA2"/>
    <w:rsid w:val="0006515C"/>
    <w:rsid w:val="000655ED"/>
    <w:rsid w:val="0006632C"/>
    <w:rsid w:val="00066DD6"/>
    <w:rsid w:val="00067612"/>
    <w:rsid w:val="00070171"/>
    <w:rsid w:val="000703BF"/>
    <w:rsid w:val="00070410"/>
    <w:rsid w:val="0007055B"/>
    <w:rsid w:val="000705A8"/>
    <w:rsid w:val="00070958"/>
    <w:rsid w:val="00071EAC"/>
    <w:rsid w:val="000726B3"/>
    <w:rsid w:val="00072AC7"/>
    <w:rsid w:val="00073E92"/>
    <w:rsid w:val="000744F2"/>
    <w:rsid w:val="00076166"/>
    <w:rsid w:val="000767D0"/>
    <w:rsid w:val="00077E04"/>
    <w:rsid w:val="000801B8"/>
    <w:rsid w:val="0008058C"/>
    <w:rsid w:val="00080B24"/>
    <w:rsid w:val="00080C22"/>
    <w:rsid w:val="00083043"/>
    <w:rsid w:val="00083959"/>
    <w:rsid w:val="00084333"/>
    <w:rsid w:val="00084755"/>
    <w:rsid w:val="00084894"/>
    <w:rsid w:val="0008589C"/>
    <w:rsid w:val="00085DF7"/>
    <w:rsid w:val="00087009"/>
    <w:rsid w:val="00087410"/>
    <w:rsid w:val="00087B72"/>
    <w:rsid w:val="0009042F"/>
    <w:rsid w:val="000904F0"/>
    <w:rsid w:val="000907E2"/>
    <w:rsid w:val="00090C83"/>
    <w:rsid w:val="00090EFC"/>
    <w:rsid w:val="0009109A"/>
    <w:rsid w:val="0009139E"/>
    <w:rsid w:val="00091C8B"/>
    <w:rsid w:val="000922FB"/>
    <w:rsid w:val="00092C2E"/>
    <w:rsid w:val="00092DF7"/>
    <w:rsid w:val="00093C51"/>
    <w:rsid w:val="000945FE"/>
    <w:rsid w:val="000960CC"/>
    <w:rsid w:val="0009706A"/>
    <w:rsid w:val="000A01A8"/>
    <w:rsid w:val="000A026C"/>
    <w:rsid w:val="000A0D3F"/>
    <w:rsid w:val="000A1324"/>
    <w:rsid w:val="000A2C5C"/>
    <w:rsid w:val="000A3E9C"/>
    <w:rsid w:val="000A3FA2"/>
    <w:rsid w:val="000A41EC"/>
    <w:rsid w:val="000A474B"/>
    <w:rsid w:val="000A4AAD"/>
    <w:rsid w:val="000A4B66"/>
    <w:rsid w:val="000A4E09"/>
    <w:rsid w:val="000A5332"/>
    <w:rsid w:val="000A5AA3"/>
    <w:rsid w:val="000A67F2"/>
    <w:rsid w:val="000A727C"/>
    <w:rsid w:val="000A7F9A"/>
    <w:rsid w:val="000B0255"/>
    <w:rsid w:val="000B0AE0"/>
    <w:rsid w:val="000B0BDF"/>
    <w:rsid w:val="000B237B"/>
    <w:rsid w:val="000B3513"/>
    <w:rsid w:val="000B59EB"/>
    <w:rsid w:val="000B6784"/>
    <w:rsid w:val="000C013F"/>
    <w:rsid w:val="000C0AC8"/>
    <w:rsid w:val="000C0EFC"/>
    <w:rsid w:val="000C1AAF"/>
    <w:rsid w:val="000C217B"/>
    <w:rsid w:val="000C2F75"/>
    <w:rsid w:val="000C327F"/>
    <w:rsid w:val="000C3D5E"/>
    <w:rsid w:val="000C4743"/>
    <w:rsid w:val="000C47C5"/>
    <w:rsid w:val="000C4E74"/>
    <w:rsid w:val="000C4ED9"/>
    <w:rsid w:val="000C4F2A"/>
    <w:rsid w:val="000C6D79"/>
    <w:rsid w:val="000C7829"/>
    <w:rsid w:val="000C786B"/>
    <w:rsid w:val="000C7E07"/>
    <w:rsid w:val="000D0CAB"/>
    <w:rsid w:val="000D0EAF"/>
    <w:rsid w:val="000D0F82"/>
    <w:rsid w:val="000D18A1"/>
    <w:rsid w:val="000D1935"/>
    <w:rsid w:val="000D19BE"/>
    <w:rsid w:val="000D301A"/>
    <w:rsid w:val="000D3D73"/>
    <w:rsid w:val="000D4C66"/>
    <w:rsid w:val="000D52D6"/>
    <w:rsid w:val="000D6142"/>
    <w:rsid w:val="000D6195"/>
    <w:rsid w:val="000D6366"/>
    <w:rsid w:val="000D6776"/>
    <w:rsid w:val="000D6891"/>
    <w:rsid w:val="000D71F4"/>
    <w:rsid w:val="000D7462"/>
    <w:rsid w:val="000D7927"/>
    <w:rsid w:val="000D79E3"/>
    <w:rsid w:val="000D7C4F"/>
    <w:rsid w:val="000E0378"/>
    <w:rsid w:val="000E05C5"/>
    <w:rsid w:val="000E0742"/>
    <w:rsid w:val="000E09FE"/>
    <w:rsid w:val="000E1C84"/>
    <w:rsid w:val="000E2429"/>
    <w:rsid w:val="000E259C"/>
    <w:rsid w:val="000E4672"/>
    <w:rsid w:val="000E4E72"/>
    <w:rsid w:val="000E53A8"/>
    <w:rsid w:val="000E666B"/>
    <w:rsid w:val="000E7239"/>
    <w:rsid w:val="000F03DE"/>
    <w:rsid w:val="000F08BB"/>
    <w:rsid w:val="000F0C8E"/>
    <w:rsid w:val="000F1166"/>
    <w:rsid w:val="000F17AB"/>
    <w:rsid w:val="000F1D2D"/>
    <w:rsid w:val="000F1D78"/>
    <w:rsid w:val="000F1EC2"/>
    <w:rsid w:val="000F239D"/>
    <w:rsid w:val="000F2942"/>
    <w:rsid w:val="000F2DEC"/>
    <w:rsid w:val="000F33F6"/>
    <w:rsid w:val="000F3CA2"/>
    <w:rsid w:val="000F3F00"/>
    <w:rsid w:val="000F3FDA"/>
    <w:rsid w:val="000F43AA"/>
    <w:rsid w:val="000F4AEB"/>
    <w:rsid w:val="000F4EF2"/>
    <w:rsid w:val="000F55ED"/>
    <w:rsid w:val="000F6E30"/>
    <w:rsid w:val="000F708E"/>
    <w:rsid w:val="001010C0"/>
    <w:rsid w:val="001018B2"/>
    <w:rsid w:val="00102BED"/>
    <w:rsid w:val="00102DCB"/>
    <w:rsid w:val="00103A72"/>
    <w:rsid w:val="00104383"/>
    <w:rsid w:val="00105036"/>
    <w:rsid w:val="00106947"/>
    <w:rsid w:val="00106DEC"/>
    <w:rsid w:val="001076DF"/>
    <w:rsid w:val="00107884"/>
    <w:rsid w:val="001108F8"/>
    <w:rsid w:val="00110D0B"/>
    <w:rsid w:val="00111749"/>
    <w:rsid w:val="00111AE8"/>
    <w:rsid w:val="001125D9"/>
    <w:rsid w:val="001126BD"/>
    <w:rsid w:val="001142CC"/>
    <w:rsid w:val="001144BF"/>
    <w:rsid w:val="00115EDF"/>
    <w:rsid w:val="00115FFC"/>
    <w:rsid w:val="00116AD3"/>
    <w:rsid w:val="00117209"/>
    <w:rsid w:val="00121348"/>
    <w:rsid w:val="001216BA"/>
    <w:rsid w:val="0012248F"/>
    <w:rsid w:val="00122989"/>
    <w:rsid w:val="00123091"/>
    <w:rsid w:val="001233A5"/>
    <w:rsid w:val="00123558"/>
    <w:rsid w:val="00124C91"/>
    <w:rsid w:val="00127165"/>
    <w:rsid w:val="00127A0F"/>
    <w:rsid w:val="001305BF"/>
    <w:rsid w:val="00130A70"/>
    <w:rsid w:val="00130F40"/>
    <w:rsid w:val="00130F47"/>
    <w:rsid w:val="00131CEC"/>
    <w:rsid w:val="00132740"/>
    <w:rsid w:val="0013309D"/>
    <w:rsid w:val="00133E1D"/>
    <w:rsid w:val="0013467D"/>
    <w:rsid w:val="00134ACA"/>
    <w:rsid w:val="001353AF"/>
    <w:rsid w:val="001355D9"/>
    <w:rsid w:val="00135BE9"/>
    <w:rsid w:val="00135C8F"/>
    <w:rsid w:val="00136728"/>
    <w:rsid w:val="00136C7A"/>
    <w:rsid w:val="00136E48"/>
    <w:rsid w:val="001376A7"/>
    <w:rsid w:val="00137B68"/>
    <w:rsid w:val="00140997"/>
    <w:rsid w:val="00141281"/>
    <w:rsid w:val="00141B3F"/>
    <w:rsid w:val="0014206D"/>
    <w:rsid w:val="00142C2C"/>
    <w:rsid w:val="00142D30"/>
    <w:rsid w:val="00142E1F"/>
    <w:rsid w:val="00143148"/>
    <w:rsid w:val="00143746"/>
    <w:rsid w:val="0014448D"/>
    <w:rsid w:val="00144716"/>
    <w:rsid w:val="00144D81"/>
    <w:rsid w:val="00145C77"/>
    <w:rsid w:val="00146230"/>
    <w:rsid w:val="001463A3"/>
    <w:rsid w:val="00147256"/>
    <w:rsid w:val="00147DA1"/>
    <w:rsid w:val="0015028A"/>
    <w:rsid w:val="00150F85"/>
    <w:rsid w:val="00151413"/>
    <w:rsid w:val="001516EB"/>
    <w:rsid w:val="0015175F"/>
    <w:rsid w:val="00151BA6"/>
    <w:rsid w:val="00151F45"/>
    <w:rsid w:val="0015257A"/>
    <w:rsid w:val="0015290D"/>
    <w:rsid w:val="00152981"/>
    <w:rsid w:val="0015328F"/>
    <w:rsid w:val="00153674"/>
    <w:rsid w:val="001537C1"/>
    <w:rsid w:val="00153835"/>
    <w:rsid w:val="00153837"/>
    <w:rsid w:val="00153875"/>
    <w:rsid w:val="00153C11"/>
    <w:rsid w:val="00153C20"/>
    <w:rsid w:val="00154288"/>
    <w:rsid w:val="0015477D"/>
    <w:rsid w:val="001551C0"/>
    <w:rsid w:val="00155759"/>
    <w:rsid w:val="001559CB"/>
    <w:rsid w:val="00156111"/>
    <w:rsid w:val="00157A37"/>
    <w:rsid w:val="00157AC8"/>
    <w:rsid w:val="00157C2B"/>
    <w:rsid w:val="00157C65"/>
    <w:rsid w:val="001605E7"/>
    <w:rsid w:val="00160934"/>
    <w:rsid w:val="001616C3"/>
    <w:rsid w:val="001617C9"/>
    <w:rsid w:val="0016193E"/>
    <w:rsid w:val="00161966"/>
    <w:rsid w:val="001620CB"/>
    <w:rsid w:val="0016220E"/>
    <w:rsid w:val="00162DB4"/>
    <w:rsid w:val="001633B6"/>
    <w:rsid w:val="0016372B"/>
    <w:rsid w:val="00163AA7"/>
    <w:rsid w:val="00163F00"/>
    <w:rsid w:val="001646F5"/>
    <w:rsid w:val="001650F7"/>
    <w:rsid w:val="00165B80"/>
    <w:rsid w:val="00166B13"/>
    <w:rsid w:val="00166D60"/>
    <w:rsid w:val="001679A5"/>
    <w:rsid w:val="00167BD4"/>
    <w:rsid w:val="001710CD"/>
    <w:rsid w:val="00171768"/>
    <w:rsid w:val="00172821"/>
    <w:rsid w:val="001735EB"/>
    <w:rsid w:val="001736EC"/>
    <w:rsid w:val="001745BC"/>
    <w:rsid w:val="00174969"/>
    <w:rsid w:val="00174F10"/>
    <w:rsid w:val="0017525E"/>
    <w:rsid w:val="001754C8"/>
    <w:rsid w:val="00175586"/>
    <w:rsid w:val="00175671"/>
    <w:rsid w:val="0017607F"/>
    <w:rsid w:val="00176D20"/>
    <w:rsid w:val="001810F9"/>
    <w:rsid w:val="0018158C"/>
    <w:rsid w:val="0018171B"/>
    <w:rsid w:val="00181BCE"/>
    <w:rsid w:val="00181DD9"/>
    <w:rsid w:val="001821F2"/>
    <w:rsid w:val="001826D0"/>
    <w:rsid w:val="0018299A"/>
    <w:rsid w:val="00182BCE"/>
    <w:rsid w:val="00182D84"/>
    <w:rsid w:val="001837E7"/>
    <w:rsid w:val="00183824"/>
    <w:rsid w:val="00183A80"/>
    <w:rsid w:val="001843D3"/>
    <w:rsid w:val="0018449F"/>
    <w:rsid w:val="00184850"/>
    <w:rsid w:val="001848CA"/>
    <w:rsid w:val="001848D0"/>
    <w:rsid w:val="001857F7"/>
    <w:rsid w:val="001858F8"/>
    <w:rsid w:val="00186179"/>
    <w:rsid w:val="00186A04"/>
    <w:rsid w:val="00186A41"/>
    <w:rsid w:val="001874E3"/>
    <w:rsid w:val="001875C8"/>
    <w:rsid w:val="00190C7B"/>
    <w:rsid w:val="0019146B"/>
    <w:rsid w:val="001917AA"/>
    <w:rsid w:val="00191A01"/>
    <w:rsid w:val="00191F31"/>
    <w:rsid w:val="00192720"/>
    <w:rsid w:val="001927B2"/>
    <w:rsid w:val="00192894"/>
    <w:rsid w:val="001928AD"/>
    <w:rsid w:val="00192E2A"/>
    <w:rsid w:val="001930B4"/>
    <w:rsid w:val="001930E5"/>
    <w:rsid w:val="00193F2A"/>
    <w:rsid w:val="00193F3E"/>
    <w:rsid w:val="0019419F"/>
    <w:rsid w:val="001942EB"/>
    <w:rsid w:val="00194788"/>
    <w:rsid w:val="00194905"/>
    <w:rsid w:val="001959CA"/>
    <w:rsid w:val="00195B0C"/>
    <w:rsid w:val="00195EA7"/>
    <w:rsid w:val="001962EF"/>
    <w:rsid w:val="00196C14"/>
    <w:rsid w:val="00197607"/>
    <w:rsid w:val="001976CA"/>
    <w:rsid w:val="00197BF6"/>
    <w:rsid w:val="001A0FEB"/>
    <w:rsid w:val="001A12A6"/>
    <w:rsid w:val="001A2214"/>
    <w:rsid w:val="001A27DE"/>
    <w:rsid w:val="001A2F2A"/>
    <w:rsid w:val="001A31B8"/>
    <w:rsid w:val="001A363D"/>
    <w:rsid w:val="001A3761"/>
    <w:rsid w:val="001A47DD"/>
    <w:rsid w:val="001A4DB5"/>
    <w:rsid w:val="001A511E"/>
    <w:rsid w:val="001A5485"/>
    <w:rsid w:val="001A5818"/>
    <w:rsid w:val="001A65E7"/>
    <w:rsid w:val="001A6DE9"/>
    <w:rsid w:val="001A72E8"/>
    <w:rsid w:val="001A7328"/>
    <w:rsid w:val="001A7558"/>
    <w:rsid w:val="001B01CF"/>
    <w:rsid w:val="001B0257"/>
    <w:rsid w:val="001B0806"/>
    <w:rsid w:val="001B0F90"/>
    <w:rsid w:val="001B2903"/>
    <w:rsid w:val="001B2F89"/>
    <w:rsid w:val="001B3571"/>
    <w:rsid w:val="001B39CF"/>
    <w:rsid w:val="001B3E4B"/>
    <w:rsid w:val="001B4634"/>
    <w:rsid w:val="001B481D"/>
    <w:rsid w:val="001B5B36"/>
    <w:rsid w:val="001B5C7E"/>
    <w:rsid w:val="001B5E9E"/>
    <w:rsid w:val="001B657A"/>
    <w:rsid w:val="001B6666"/>
    <w:rsid w:val="001B7602"/>
    <w:rsid w:val="001B7C4C"/>
    <w:rsid w:val="001C0B6B"/>
    <w:rsid w:val="001C0C26"/>
    <w:rsid w:val="001C0EB0"/>
    <w:rsid w:val="001C138C"/>
    <w:rsid w:val="001C29D8"/>
    <w:rsid w:val="001C481C"/>
    <w:rsid w:val="001C491B"/>
    <w:rsid w:val="001C4DBB"/>
    <w:rsid w:val="001C5154"/>
    <w:rsid w:val="001C578A"/>
    <w:rsid w:val="001C7C80"/>
    <w:rsid w:val="001D0E45"/>
    <w:rsid w:val="001D1622"/>
    <w:rsid w:val="001D1EC2"/>
    <w:rsid w:val="001D2676"/>
    <w:rsid w:val="001D4110"/>
    <w:rsid w:val="001D44B4"/>
    <w:rsid w:val="001D5B41"/>
    <w:rsid w:val="001D5BC3"/>
    <w:rsid w:val="001D5F08"/>
    <w:rsid w:val="001D6DD5"/>
    <w:rsid w:val="001D7342"/>
    <w:rsid w:val="001D7347"/>
    <w:rsid w:val="001E038D"/>
    <w:rsid w:val="001E03B0"/>
    <w:rsid w:val="001E117B"/>
    <w:rsid w:val="001E1C6B"/>
    <w:rsid w:val="001E273A"/>
    <w:rsid w:val="001E2EE6"/>
    <w:rsid w:val="001E3729"/>
    <w:rsid w:val="001E3B1A"/>
    <w:rsid w:val="001E474E"/>
    <w:rsid w:val="001E4E26"/>
    <w:rsid w:val="001E53AB"/>
    <w:rsid w:val="001E5756"/>
    <w:rsid w:val="001E59A1"/>
    <w:rsid w:val="001E59F1"/>
    <w:rsid w:val="001E5A2F"/>
    <w:rsid w:val="001E6F0E"/>
    <w:rsid w:val="001E7D1C"/>
    <w:rsid w:val="001F0838"/>
    <w:rsid w:val="001F0F5F"/>
    <w:rsid w:val="001F291B"/>
    <w:rsid w:val="001F2A71"/>
    <w:rsid w:val="001F3DA3"/>
    <w:rsid w:val="001F4362"/>
    <w:rsid w:val="001F44F1"/>
    <w:rsid w:val="001F49CA"/>
    <w:rsid w:val="001F5AA2"/>
    <w:rsid w:val="001F6D28"/>
    <w:rsid w:val="00201CFB"/>
    <w:rsid w:val="0020236C"/>
    <w:rsid w:val="00202432"/>
    <w:rsid w:val="0020249E"/>
    <w:rsid w:val="00202BBB"/>
    <w:rsid w:val="00202C33"/>
    <w:rsid w:val="002031AC"/>
    <w:rsid w:val="0020377A"/>
    <w:rsid w:val="00204DB2"/>
    <w:rsid w:val="002055EC"/>
    <w:rsid w:val="0020569B"/>
    <w:rsid w:val="00205953"/>
    <w:rsid w:val="00205C7E"/>
    <w:rsid w:val="00205C80"/>
    <w:rsid w:val="00206451"/>
    <w:rsid w:val="002068ED"/>
    <w:rsid w:val="00207489"/>
    <w:rsid w:val="00211A46"/>
    <w:rsid w:val="00212128"/>
    <w:rsid w:val="002122F0"/>
    <w:rsid w:val="0021293C"/>
    <w:rsid w:val="0021326B"/>
    <w:rsid w:val="00213402"/>
    <w:rsid w:val="00213577"/>
    <w:rsid w:val="00213745"/>
    <w:rsid w:val="00213FE5"/>
    <w:rsid w:val="00214404"/>
    <w:rsid w:val="00214D26"/>
    <w:rsid w:val="00215268"/>
    <w:rsid w:val="002152AD"/>
    <w:rsid w:val="00216226"/>
    <w:rsid w:val="00216909"/>
    <w:rsid w:val="002179ED"/>
    <w:rsid w:val="00217D3A"/>
    <w:rsid w:val="0022057D"/>
    <w:rsid w:val="00220A50"/>
    <w:rsid w:val="00220EFA"/>
    <w:rsid w:val="002213C5"/>
    <w:rsid w:val="0022150C"/>
    <w:rsid w:val="00221B53"/>
    <w:rsid w:val="00222968"/>
    <w:rsid w:val="00222EFC"/>
    <w:rsid w:val="00223000"/>
    <w:rsid w:val="00223E43"/>
    <w:rsid w:val="00224148"/>
    <w:rsid w:val="00224827"/>
    <w:rsid w:val="00225107"/>
    <w:rsid w:val="00225502"/>
    <w:rsid w:val="0022754A"/>
    <w:rsid w:val="00227AC5"/>
    <w:rsid w:val="00230241"/>
    <w:rsid w:val="00230478"/>
    <w:rsid w:val="00230881"/>
    <w:rsid w:val="002310E6"/>
    <w:rsid w:val="00231568"/>
    <w:rsid w:val="00231B27"/>
    <w:rsid w:val="00232B57"/>
    <w:rsid w:val="00232EFB"/>
    <w:rsid w:val="00232F7D"/>
    <w:rsid w:val="002340CE"/>
    <w:rsid w:val="00234AF1"/>
    <w:rsid w:val="00234C07"/>
    <w:rsid w:val="00236762"/>
    <w:rsid w:val="00236945"/>
    <w:rsid w:val="00236D9C"/>
    <w:rsid w:val="0023762C"/>
    <w:rsid w:val="002404B0"/>
    <w:rsid w:val="00241934"/>
    <w:rsid w:val="00241C21"/>
    <w:rsid w:val="00241D0C"/>
    <w:rsid w:val="002425D3"/>
    <w:rsid w:val="00243119"/>
    <w:rsid w:val="002431FD"/>
    <w:rsid w:val="00243B3E"/>
    <w:rsid w:val="0024419C"/>
    <w:rsid w:val="002447A5"/>
    <w:rsid w:val="00245A46"/>
    <w:rsid w:val="00245B02"/>
    <w:rsid w:val="00245F26"/>
    <w:rsid w:val="00246333"/>
    <w:rsid w:val="0024724A"/>
    <w:rsid w:val="0024745A"/>
    <w:rsid w:val="0024790E"/>
    <w:rsid w:val="00247D6A"/>
    <w:rsid w:val="002500AD"/>
    <w:rsid w:val="0025011E"/>
    <w:rsid w:val="002501AB"/>
    <w:rsid w:val="00250470"/>
    <w:rsid w:val="00250FED"/>
    <w:rsid w:val="00251399"/>
    <w:rsid w:val="00253349"/>
    <w:rsid w:val="00253527"/>
    <w:rsid w:val="002543F1"/>
    <w:rsid w:val="00254558"/>
    <w:rsid w:val="002547CE"/>
    <w:rsid w:val="0025570D"/>
    <w:rsid w:val="0025675D"/>
    <w:rsid w:val="00256D0E"/>
    <w:rsid w:val="00256E96"/>
    <w:rsid w:val="00256F54"/>
    <w:rsid w:val="00257052"/>
    <w:rsid w:val="002577A4"/>
    <w:rsid w:val="00257B03"/>
    <w:rsid w:val="002614F6"/>
    <w:rsid w:val="00261EF5"/>
    <w:rsid w:val="00262E60"/>
    <w:rsid w:val="00262ED5"/>
    <w:rsid w:val="00263816"/>
    <w:rsid w:val="00264284"/>
    <w:rsid w:val="002648A8"/>
    <w:rsid w:val="00265FB2"/>
    <w:rsid w:val="00266016"/>
    <w:rsid w:val="0026660E"/>
    <w:rsid w:val="002667CE"/>
    <w:rsid w:val="00267269"/>
    <w:rsid w:val="0026747C"/>
    <w:rsid w:val="00267BF1"/>
    <w:rsid w:val="00267CF5"/>
    <w:rsid w:val="002701EF"/>
    <w:rsid w:val="0027086A"/>
    <w:rsid w:val="00270D47"/>
    <w:rsid w:val="00271864"/>
    <w:rsid w:val="002718B8"/>
    <w:rsid w:val="00271937"/>
    <w:rsid w:val="002719CD"/>
    <w:rsid w:val="002727E1"/>
    <w:rsid w:val="00272E58"/>
    <w:rsid w:val="002739DC"/>
    <w:rsid w:val="0027440B"/>
    <w:rsid w:val="0027475C"/>
    <w:rsid w:val="00275A7E"/>
    <w:rsid w:val="00275E7F"/>
    <w:rsid w:val="0027601B"/>
    <w:rsid w:val="002762C3"/>
    <w:rsid w:val="00276459"/>
    <w:rsid w:val="002767AD"/>
    <w:rsid w:val="002768E9"/>
    <w:rsid w:val="002804FF"/>
    <w:rsid w:val="00280B4C"/>
    <w:rsid w:val="00280DB6"/>
    <w:rsid w:val="0028179F"/>
    <w:rsid w:val="00281833"/>
    <w:rsid w:val="002818ED"/>
    <w:rsid w:val="00281950"/>
    <w:rsid w:val="00281AC2"/>
    <w:rsid w:val="0028245B"/>
    <w:rsid w:val="002844C6"/>
    <w:rsid w:val="0028499C"/>
    <w:rsid w:val="00284AA6"/>
    <w:rsid w:val="002863B8"/>
    <w:rsid w:val="00286495"/>
    <w:rsid w:val="002869AD"/>
    <w:rsid w:val="00287233"/>
    <w:rsid w:val="00287887"/>
    <w:rsid w:val="00287F6E"/>
    <w:rsid w:val="00290262"/>
    <w:rsid w:val="00291019"/>
    <w:rsid w:val="00291182"/>
    <w:rsid w:val="00291C1B"/>
    <w:rsid w:val="00292057"/>
    <w:rsid w:val="00292270"/>
    <w:rsid w:val="00293CFA"/>
    <w:rsid w:val="00294BF7"/>
    <w:rsid w:val="0029514D"/>
    <w:rsid w:val="00297465"/>
    <w:rsid w:val="002A060E"/>
    <w:rsid w:val="002A0805"/>
    <w:rsid w:val="002A12AE"/>
    <w:rsid w:val="002A13B7"/>
    <w:rsid w:val="002A1D87"/>
    <w:rsid w:val="002A22C6"/>
    <w:rsid w:val="002A2D86"/>
    <w:rsid w:val="002A2FFA"/>
    <w:rsid w:val="002A343B"/>
    <w:rsid w:val="002A4BD7"/>
    <w:rsid w:val="002A508A"/>
    <w:rsid w:val="002A51E3"/>
    <w:rsid w:val="002A5508"/>
    <w:rsid w:val="002B125F"/>
    <w:rsid w:val="002B163C"/>
    <w:rsid w:val="002B184D"/>
    <w:rsid w:val="002B1EFC"/>
    <w:rsid w:val="002B1F3D"/>
    <w:rsid w:val="002B25E4"/>
    <w:rsid w:val="002B3D5E"/>
    <w:rsid w:val="002B40B4"/>
    <w:rsid w:val="002B4EC8"/>
    <w:rsid w:val="002B55DA"/>
    <w:rsid w:val="002B5A3E"/>
    <w:rsid w:val="002B61F4"/>
    <w:rsid w:val="002B6883"/>
    <w:rsid w:val="002B7020"/>
    <w:rsid w:val="002B70FA"/>
    <w:rsid w:val="002C03D9"/>
    <w:rsid w:val="002C0526"/>
    <w:rsid w:val="002C0686"/>
    <w:rsid w:val="002C0B0D"/>
    <w:rsid w:val="002C1048"/>
    <w:rsid w:val="002C10CC"/>
    <w:rsid w:val="002C11F2"/>
    <w:rsid w:val="002C1232"/>
    <w:rsid w:val="002C1FDE"/>
    <w:rsid w:val="002C22C4"/>
    <w:rsid w:val="002C2377"/>
    <w:rsid w:val="002C2ECA"/>
    <w:rsid w:val="002C2F20"/>
    <w:rsid w:val="002C30BC"/>
    <w:rsid w:val="002C30D9"/>
    <w:rsid w:val="002C567C"/>
    <w:rsid w:val="002C5918"/>
    <w:rsid w:val="002C63C6"/>
    <w:rsid w:val="002C65D1"/>
    <w:rsid w:val="002C745F"/>
    <w:rsid w:val="002C760B"/>
    <w:rsid w:val="002D0A27"/>
    <w:rsid w:val="002D0C18"/>
    <w:rsid w:val="002D0C37"/>
    <w:rsid w:val="002D1083"/>
    <w:rsid w:val="002D1210"/>
    <w:rsid w:val="002D2083"/>
    <w:rsid w:val="002D2E26"/>
    <w:rsid w:val="002D33DC"/>
    <w:rsid w:val="002D3504"/>
    <w:rsid w:val="002D3E51"/>
    <w:rsid w:val="002D45DF"/>
    <w:rsid w:val="002D49CD"/>
    <w:rsid w:val="002D4ACA"/>
    <w:rsid w:val="002D5294"/>
    <w:rsid w:val="002D60E2"/>
    <w:rsid w:val="002D645E"/>
    <w:rsid w:val="002D7723"/>
    <w:rsid w:val="002D7D8F"/>
    <w:rsid w:val="002E0111"/>
    <w:rsid w:val="002E1099"/>
    <w:rsid w:val="002E1766"/>
    <w:rsid w:val="002E24AB"/>
    <w:rsid w:val="002E3D89"/>
    <w:rsid w:val="002E4455"/>
    <w:rsid w:val="002E4615"/>
    <w:rsid w:val="002E4686"/>
    <w:rsid w:val="002E4EA9"/>
    <w:rsid w:val="002E4F90"/>
    <w:rsid w:val="002E4FF9"/>
    <w:rsid w:val="002E5473"/>
    <w:rsid w:val="002E55C8"/>
    <w:rsid w:val="002E5707"/>
    <w:rsid w:val="002E5795"/>
    <w:rsid w:val="002E5C61"/>
    <w:rsid w:val="002E67CE"/>
    <w:rsid w:val="002E681D"/>
    <w:rsid w:val="002E7169"/>
    <w:rsid w:val="002F0374"/>
    <w:rsid w:val="002F05A0"/>
    <w:rsid w:val="002F05D7"/>
    <w:rsid w:val="002F066D"/>
    <w:rsid w:val="002F08AD"/>
    <w:rsid w:val="002F0B09"/>
    <w:rsid w:val="002F148B"/>
    <w:rsid w:val="002F230B"/>
    <w:rsid w:val="002F2666"/>
    <w:rsid w:val="002F3D58"/>
    <w:rsid w:val="002F4263"/>
    <w:rsid w:val="002F4A44"/>
    <w:rsid w:val="002F4C14"/>
    <w:rsid w:val="002F5A69"/>
    <w:rsid w:val="002F686E"/>
    <w:rsid w:val="002F7A75"/>
    <w:rsid w:val="00300073"/>
    <w:rsid w:val="00300800"/>
    <w:rsid w:val="00300E68"/>
    <w:rsid w:val="00301E90"/>
    <w:rsid w:val="00301F8C"/>
    <w:rsid w:val="00302AEE"/>
    <w:rsid w:val="0030362E"/>
    <w:rsid w:val="00303675"/>
    <w:rsid w:val="00303ED9"/>
    <w:rsid w:val="00304E16"/>
    <w:rsid w:val="0030555C"/>
    <w:rsid w:val="003069A7"/>
    <w:rsid w:val="00306C5C"/>
    <w:rsid w:val="00307EFD"/>
    <w:rsid w:val="00310018"/>
    <w:rsid w:val="00310D85"/>
    <w:rsid w:val="00310F36"/>
    <w:rsid w:val="003118C3"/>
    <w:rsid w:val="0031190A"/>
    <w:rsid w:val="00311B81"/>
    <w:rsid w:val="00312556"/>
    <w:rsid w:val="00313D70"/>
    <w:rsid w:val="00313F5C"/>
    <w:rsid w:val="00313F68"/>
    <w:rsid w:val="003143F0"/>
    <w:rsid w:val="00314B9E"/>
    <w:rsid w:val="0031566A"/>
    <w:rsid w:val="00315F01"/>
    <w:rsid w:val="0031739C"/>
    <w:rsid w:val="00317A15"/>
    <w:rsid w:val="00317EB3"/>
    <w:rsid w:val="00317FF0"/>
    <w:rsid w:val="00320697"/>
    <w:rsid w:val="00320B78"/>
    <w:rsid w:val="00320EE5"/>
    <w:rsid w:val="00321798"/>
    <w:rsid w:val="003218AB"/>
    <w:rsid w:val="00322011"/>
    <w:rsid w:val="0032231F"/>
    <w:rsid w:val="003228B2"/>
    <w:rsid w:val="00322D5D"/>
    <w:rsid w:val="00322DD2"/>
    <w:rsid w:val="003232B8"/>
    <w:rsid w:val="003243C3"/>
    <w:rsid w:val="00325552"/>
    <w:rsid w:val="00327FAE"/>
    <w:rsid w:val="0033045E"/>
    <w:rsid w:val="00330B7C"/>
    <w:rsid w:val="00330F57"/>
    <w:rsid w:val="0033134A"/>
    <w:rsid w:val="0033188F"/>
    <w:rsid w:val="0033262C"/>
    <w:rsid w:val="003334F2"/>
    <w:rsid w:val="003339CC"/>
    <w:rsid w:val="00333B63"/>
    <w:rsid w:val="00333E55"/>
    <w:rsid w:val="00333E7A"/>
    <w:rsid w:val="00333F1B"/>
    <w:rsid w:val="003349CC"/>
    <w:rsid w:val="00334CBB"/>
    <w:rsid w:val="00334FD1"/>
    <w:rsid w:val="00335513"/>
    <w:rsid w:val="0033580B"/>
    <w:rsid w:val="00336C86"/>
    <w:rsid w:val="00336F52"/>
    <w:rsid w:val="003406A9"/>
    <w:rsid w:val="003409F5"/>
    <w:rsid w:val="00340AC2"/>
    <w:rsid w:val="00340AFD"/>
    <w:rsid w:val="00340CA8"/>
    <w:rsid w:val="00340E66"/>
    <w:rsid w:val="00341D5C"/>
    <w:rsid w:val="003420C3"/>
    <w:rsid w:val="00342807"/>
    <w:rsid w:val="00343ECB"/>
    <w:rsid w:val="003451BF"/>
    <w:rsid w:val="00347800"/>
    <w:rsid w:val="003501EC"/>
    <w:rsid w:val="00350889"/>
    <w:rsid w:val="00350FB8"/>
    <w:rsid w:val="003513A1"/>
    <w:rsid w:val="00351BAC"/>
    <w:rsid w:val="00351E1B"/>
    <w:rsid w:val="003524DA"/>
    <w:rsid w:val="00352F17"/>
    <w:rsid w:val="00353024"/>
    <w:rsid w:val="00354913"/>
    <w:rsid w:val="00354BAC"/>
    <w:rsid w:val="00354E37"/>
    <w:rsid w:val="00354F7E"/>
    <w:rsid w:val="003558FD"/>
    <w:rsid w:val="00355E83"/>
    <w:rsid w:val="0035601D"/>
    <w:rsid w:val="003560E9"/>
    <w:rsid w:val="00356B36"/>
    <w:rsid w:val="00357F15"/>
    <w:rsid w:val="0036039A"/>
    <w:rsid w:val="003603E3"/>
    <w:rsid w:val="003614CF"/>
    <w:rsid w:val="003632E8"/>
    <w:rsid w:val="00363AA7"/>
    <w:rsid w:val="00364962"/>
    <w:rsid w:val="00364BC9"/>
    <w:rsid w:val="00365211"/>
    <w:rsid w:val="00365DAD"/>
    <w:rsid w:val="0036647F"/>
    <w:rsid w:val="00366516"/>
    <w:rsid w:val="00366E58"/>
    <w:rsid w:val="00367996"/>
    <w:rsid w:val="00371474"/>
    <w:rsid w:val="00371FA8"/>
    <w:rsid w:val="00373066"/>
    <w:rsid w:val="00373570"/>
    <w:rsid w:val="00373CF7"/>
    <w:rsid w:val="00373F75"/>
    <w:rsid w:val="00374A24"/>
    <w:rsid w:val="00374D60"/>
    <w:rsid w:val="0037559B"/>
    <w:rsid w:val="0037651A"/>
    <w:rsid w:val="0037672E"/>
    <w:rsid w:val="0037674C"/>
    <w:rsid w:val="00376817"/>
    <w:rsid w:val="00376C5B"/>
    <w:rsid w:val="003803CE"/>
    <w:rsid w:val="0038194C"/>
    <w:rsid w:val="00381A36"/>
    <w:rsid w:val="00382214"/>
    <w:rsid w:val="00383150"/>
    <w:rsid w:val="0038359D"/>
    <w:rsid w:val="0038369B"/>
    <w:rsid w:val="00383C9E"/>
    <w:rsid w:val="00383D82"/>
    <w:rsid w:val="00383E74"/>
    <w:rsid w:val="00384166"/>
    <w:rsid w:val="003842DC"/>
    <w:rsid w:val="00384512"/>
    <w:rsid w:val="003849D9"/>
    <w:rsid w:val="00385D84"/>
    <w:rsid w:val="00386541"/>
    <w:rsid w:val="00386760"/>
    <w:rsid w:val="00387C15"/>
    <w:rsid w:val="00390AC2"/>
    <w:rsid w:val="00390AD0"/>
    <w:rsid w:val="00391433"/>
    <w:rsid w:val="00391830"/>
    <w:rsid w:val="00391D8E"/>
    <w:rsid w:val="00391E68"/>
    <w:rsid w:val="003920F2"/>
    <w:rsid w:val="00392B0E"/>
    <w:rsid w:val="00392DB2"/>
    <w:rsid w:val="003931BD"/>
    <w:rsid w:val="0039337A"/>
    <w:rsid w:val="00393ADE"/>
    <w:rsid w:val="00394423"/>
    <w:rsid w:val="00394EAA"/>
    <w:rsid w:val="00396396"/>
    <w:rsid w:val="003964D5"/>
    <w:rsid w:val="003A04B7"/>
    <w:rsid w:val="003A0D50"/>
    <w:rsid w:val="003A10F9"/>
    <w:rsid w:val="003A1139"/>
    <w:rsid w:val="003A16C7"/>
    <w:rsid w:val="003A17CE"/>
    <w:rsid w:val="003A2021"/>
    <w:rsid w:val="003A2B50"/>
    <w:rsid w:val="003A2FE4"/>
    <w:rsid w:val="003A30BD"/>
    <w:rsid w:val="003A31E3"/>
    <w:rsid w:val="003A35EE"/>
    <w:rsid w:val="003A448E"/>
    <w:rsid w:val="003A4873"/>
    <w:rsid w:val="003A5073"/>
    <w:rsid w:val="003A55D3"/>
    <w:rsid w:val="003A6227"/>
    <w:rsid w:val="003A7143"/>
    <w:rsid w:val="003A7B1E"/>
    <w:rsid w:val="003B0415"/>
    <w:rsid w:val="003B05CE"/>
    <w:rsid w:val="003B077F"/>
    <w:rsid w:val="003B2E6A"/>
    <w:rsid w:val="003B31DA"/>
    <w:rsid w:val="003B44DE"/>
    <w:rsid w:val="003B4963"/>
    <w:rsid w:val="003B57EB"/>
    <w:rsid w:val="003B7217"/>
    <w:rsid w:val="003B7244"/>
    <w:rsid w:val="003C0295"/>
    <w:rsid w:val="003C17BA"/>
    <w:rsid w:val="003C2ADC"/>
    <w:rsid w:val="003C3868"/>
    <w:rsid w:val="003C403C"/>
    <w:rsid w:val="003C4531"/>
    <w:rsid w:val="003C5C44"/>
    <w:rsid w:val="003C5C58"/>
    <w:rsid w:val="003C63AD"/>
    <w:rsid w:val="003C713E"/>
    <w:rsid w:val="003C74A3"/>
    <w:rsid w:val="003D0172"/>
    <w:rsid w:val="003D11BF"/>
    <w:rsid w:val="003D1210"/>
    <w:rsid w:val="003D168E"/>
    <w:rsid w:val="003D17A3"/>
    <w:rsid w:val="003D1A41"/>
    <w:rsid w:val="003D202C"/>
    <w:rsid w:val="003D2112"/>
    <w:rsid w:val="003D284C"/>
    <w:rsid w:val="003D2863"/>
    <w:rsid w:val="003D35C1"/>
    <w:rsid w:val="003D3EE7"/>
    <w:rsid w:val="003D3F06"/>
    <w:rsid w:val="003D40BE"/>
    <w:rsid w:val="003D4B83"/>
    <w:rsid w:val="003D4C23"/>
    <w:rsid w:val="003D4DB5"/>
    <w:rsid w:val="003D52A8"/>
    <w:rsid w:val="003D6181"/>
    <w:rsid w:val="003D6EAB"/>
    <w:rsid w:val="003D7B66"/>
    <w:rsid w:val="003D7D3B"/>
    <w:rsid w:val="003D7ED1"/>
    <w:rsid w:val="003D7EE7"/>
    <w:rsid w:val="003E0149"/>
    <w:rsid w:val="003E1B17"/>
    <w:rsid w:val="003E2191"/>
    <w:rsid w:val="003E264B"/>
    <w:rsid w:val="003E2E18"/>
    <w:rsid w:val="003E2FBE"/>
    <w:rsid w:val="003E3544"/>
    <w:rsid w:val="003E3F7C"/>
    <w:rsid w:val="003E4095"/>
    <w:rsid w:val="003E5B51"/>
    <w:rsid w:val="003E5FCF"/>
    <w:rsid w:val="003E6F57"/>
    <w:rsid w:val="003E72FC"/>
    <w:rsid w:val="003E751D"/>
    <w:rsid w:val="003E77F2"/>
    <w:rsid w:val="003F016C"/>
    <w:rsid w:val="003F0593"/>
    <w:rsid w:val="003F1037"/>
    <w:rsid w:val="003F280F"/>
    <w:rsid w:val="003F3132"/>
    <w:rsid w:val="003F3553"/>
    <w:rsid w:val="003F3A5B"/>
    <w:rsid w:val="003F4441"/>
    <w:rsid w:val="003F4FA5"/>
    <w:rsid w:val="003F5B18"/>
    <w:rsid w:val="003F5DC4"/>
    <w:rsid w:val="003F6958"/>
    <w:rsid w:val="003F6A1F"/>
    <w:rsid w:val="003F7428"/>
    <w:rsid w:val="003F76A6"/>
    <w:rsid w:val="003F7C0E"/>
    <w:rsid w:val="00400175"/>
    <w:rsid w:val="00400613"/>
    <w:rsid w:val="00400662"/>
    <w:rsid w:val="00400DE2"/>
    <w:rsid w:val="00400E1C"/>
    <w:rsid w:val="00401711"/>
    <w:rsid w:val="0040249F"/>
    <w:rsid w:val="00402876"/>
    <w:rsid w:val="00402EF8"/>
    <w:rsid w:val="004031E1"/>
    <w:rsid w:val="004031F9"/>
    <w:rsid w:val="004033DB"/>
    <w:rsid w:val="00403C5B"/>
    <w:rsid w:val="0040460A"/>
    <w:rsid w:val="00404795"/>
    <w:rsid w:val="00404B7C"/>
    <w:rsid w:val="00404C74"/>
    <w:rsid w:val="00404EE5"/>
    <w:rsid w:val="00405616"/>
    <w:rsid w:val="004056B5"/>
    <w:rsid w:val="004056CB"/>
    <w:rsid w:val="00405991"/>
    <w:rsid w:val="004061BF"/>
    <w:rsid w:val="004074FB"/>
    <w:rsid w:val="0040754F"/>
    <w:rsid w:val="0040755F"/>
    <w:rsid w:val="00411355"/>
    <w:rsid w:val="00413E4F"/>
    <w:rsid w:val="00414AE1"/>
    <w:rsid w:val="0041522D"/>
    <w:rsid w:val="00415B1B"/>
    <w:rsid w:val="00415E60"/>
    <w:rsid w:val="00415EB8"/>
    <w:rsid w:val="00416C32"/>
    <w:rsid w:val="00416ECA"/>
    <w:rsid w:val="004202B3"/>
    <w:rsid w:val="0042094B"/>
    <w:rsid w:val="00422487"/>
    <w:rsid w:val="00422CC9"/>
    <w:rsid w:val="00423345"/>
    <w:rsid w:val="00424619"/>
    <w:rsid w:val="00425786"/>
    <w:rsid w:val="00425F5C"/>
    <w:rsid w:val="00426614"/>
    <w:rsid w:val="004270B2"/>
    <w:rsid w:val="00427925"/>
    <w:rsid w:val="00430419"/>
    <w:rsid w:val="00430AF9"/>
    <w:rsid w:val="00430C07"/>
    <w:rsid w:val="004311F8"/>
    <w:rsid w:val="004313CD"/>
    <w:rsid w:val="004313EB"/>
    <w:rsid w:val="00432149"/>
    <w:rsid w:val="00432AEE"/>
    <w:rsid w:val="00434D3F"/>
    <w:rsid w:val="00434E72"/>
    <w:rsid w:val="004351F8"/>
    <w:rsid w:val="00435675"/>
    <w:rsid w:val="004379D0"/>
    <w:rsid w:val="004402C5"/>
    <w:rsid w:val="00440599"/>
    <w:rsid w:val="0044094C"/>
    <w:rsid w:val="00443135"/>
    <w:rsid w:val="00443456"/>
    <w:rsid w:val="00443696"/>
    <w:rsid w:val="00443775"/>
    <w:rsid w:val="00443D8D"/>
    <w:rsid w:val="0044499C"/>
    <w:rsid w:val="004450D4"/>
    <w:rsid w:val="004454AC"/>
    <w:rsid w:val="00446F10"/>
    <w:rsid w:val="004472EE"/>
    <w:rsid w:val="00447615"/>
    <w:rsid w:val="0045014F"/>
    <w:rsid w:val="004507AE"/>
    <w:rsid w:val="00450A09"/>
    <w:rsid w:val="00450BBD"/>
    <w:rsid w:val="0045108F"/>
    <w:rsid w:val="0045246B"/>
    <w:rsid w:val="00453101"/>
    <w:rsid w:val="00453377"/>
    <w:rsid w:val="004539C5"/>
    <w:rsid w:val="00454F26"/>
    <w:rsid w:val="00455271"/>
    <w:rsid w:val="00455A2A"/>
    <w:rsid w:val="00456361"/>
    <w:rsid w:val="00456435"/>
    <w:rsid w:val="00456604"/>
    <w:rsid w:val="00456F50"/>
    <w:rsid w:val="0045778C"/>
    <w:rsid w:val="00457790"/>
    <w:rsid w:val="00457ADD"/>
    <w:rsid w:val="00457BCC"/>
    <w:rsid w:val="00460B93"/>
    <w:rsid w:val="00461375"/>
    <w:rsid w:val="0046223F"/>
    <w:rsid w:val="00462532"/>
    <w:rsid w:val="00462580"/>
    <w:rsid w:val="00464492"/>
    <w:rsid w:val="004647DF"/>
    <w:rsid w:val="00464BBA"/>
    <w:rsid w:val="00465383"/>
    <w:rsid w:val="00465FED"/>
    <w:rsid w:val="004660B1"/>
    <w:rsid w:val="0046721F"/>
    <w:rsid w:val="00467A78"/>
    <w:rsid w:val="00467E0D"/>
    <w:rsid w:val="00467F0F"/>
    <w:rsid w:val="00467FF4"/>
    <w:rsid w:val="0047073B"/>
    <w:rsid w:val="0047091B"/>
    <w:rsid w:val="00470938"/>
    <w:rsid w:val="00470E1F"/>
    <w:rsid w:val="00472058"/>
    <w:rsid w:val="00472CEB"/>
    <w:rsid w:val="00472FB5"/>
    <w:rsid w:val="00473BB9"/>
    <w:rsid w:val="00473BEA"/>
    <w:rsid w:val="0047593A"/>
    <w:rsid w:val="00475D44"/>
    <w:rsid w:val="004768DF"/>
    <w:rsid w:val="00477412"/>
    <w:rsid w:val="00477ACA"/>
    <w:rsid w:val="00480ED7"/>
    <w:rsid w:val="00481E9C"/>
    <w:rsid w:val="00482D58"/>
    <w:rsid w:val="004852D3"/>
    <w:rsid w:val="00485611"/>
    <w:rsid w:val="00486FB7"/>
    <w:rsid w:val="004871E7"/>
    <w:rsid w:val="004877FA"/>
    <w:rsid w:val="00487830"/>
    <w:rsid w:val="00487DBF"/>
    <w:rsid w:val="004916AE"/>
    <w:rsid w:val="00491732"/>
    <w:rsid w:val="00492DF7"/>
    <w:rsid w:val="004931B0"/>
    <w:rsid w:val="0049330A"/>
    <w:rsid w:val="00493520"/>
    <w:rsid w:val="00494183"/>
    <w:rsid w:val="00495F48"/>
    <w:rsid w:val="004966C2"/>
    <w:rsid w:val="0049689F"/>
    <w:rsid w:val="00496C6B"/>
    <w:rsid w:val="004975BC"/>
    <w:rsid w:val="004A09FA"/>
    <w:rsid w:val="004A1504"/>
    <w:rsid w:val="004A1572"/>
    <w:rsid w:val="004A16FE"/>
    <w:rsid w:val="004A1CCB"/>
    <w:rsid w:val="004A20B0"/>
    <w:rsid w:val="004A219E"/>
    <w:rsid w:val="004A240A"/>
    <w:rsid w:val="004A3B2E"/>
    <w:rsid w:val="004A3E9B"/>
    <w:rsid w:val="004A4543"/>
    <w:rsid w:val="004A56CA"/>
    <w:rsid w:val="004A5E14"/>
    <w:rsid w:val="004A6145"/>
    <w:rsid w:val="004A6586"/>
    <w:rsid w:val="004A6929"/>
    <w:rsid w:val="004A6C98"/>
    <w:rsid w:val="004A6F4A"/>
    <w:rsid w:val="004A7435"/>
    <w:rsid w:val="004A77E9"/>
    <w:rsid w:val="004A7B56"/>
    <w:rsid w:val="004B01F0"/>
    <w:rsid w:val="004B032E"/>
    <w:rsid w:val="004B0467"/>
    <w:rsid w:val="004B0B8C"/>
    <w:rsid w:val="004B0C66"/>
    <w:rsid w:val="004B0CBA"/>
    <w:rsid w:val="004B144B"/>
    <w:rsid w:val="004B1C18"/>
    <w:rsid w:val="004B1E8A"/>
    <w:rsid w:val="004B2486"/>
    <w:rsid w:val="004B36F7"/>
    <w:rsid w:val="004B49E7"/>
    <w:rsid w:val="004B4A90"/>
    <w:rsid w:val="004B4B94"/>
    <w:rsid w:val="004B4C90"/>
    <w:rsid w:val="004B5600"/>
    <w:rsid w:val="004B5ED3"/>
    <w:rsid w:val="004B713E"/>
    <w:rsid w:val="004C00B6"/>
    <w:rsid w:val="004C06DE"/>
    <w:rsid w:val="004C08E7"/>
    <w:rsid w:val="004C0B56"/>
    <w:rsid w:val="004C1815"/>
    <w:rsid w:val="004C2916"/>
    <w:rsid w:val="004C2B37"/>
    <w:rsid w:val="004C2B46"/>
    <w:rsid w:val="004C2D26"/>
    <w:rsid w:val="004C38AE"/>
    <w:rsid w:val="004C3B56"/>
    <w:rsid w:val="004C3F21"/>
    <w:rsid w:val="004C3F75"/>
    <w:rsid w:val="004C458E"/>
    <w:rsid w:val="004C5616"/>
    <w:rsid w:val="004C7D60"/>
    <w:rsid w:val="004D02BA"/>
    <w:rsid w:val="004D0B50"/>
    <w:rsid w:val="004D174F"/>
    <w:rsid w:val="004D199C"/>
    <w:rsid w:val="004D2010"/>
    <w:rsid w:val="004D238D"/>
    <w:rsid w:val="004D2A42"/>
    <w:rsid w:val="004D3740"/>
    <w:rsid w:val="004D3DBC"/>
    <w:rsid w:val="004D4033"/>
    <w:rsid w:val="004D487E"/>
    <w:rsid w:val="004D6072"/>
    <w:rsid w:val="004D6478"/>
    <w:rsid w:val="004D67C2"/>
    <w:rsid w:val="004D6DE5"/>
    <w:rsid w:val="004D7348"/>
    <w:rsid w:val="004D74CA"/>
    <w:rsid w:val="004D7887"/>
    <w:rsid w:val="004D7B4F"/>
    <w:rsid w:val="004D7F7C"/>
    <w:rsid w:val="004D7FCA"/>
    <w:rsid w:val="004E037B"/>
    <w:rsid w:val="004E1431"/>
    <w:rsid w:val="004E19B5"/>
    <w:rsid w:val="004E1AD4"/>
    <w:rsid w:val="004E1D67"/>
    <w:rsid w:val="004E315A"/>
    <w:rsid w:val="004E3213"/>
    <w:rsid w:val="004E32A2"/>
    <w:rsid w:val="004E5549"/>
    <w:rsid w:val="004E62C5"/>
    <w:rsid w:val="004E69D8"/>
    <w:rsid w:val="004E77E4"/>
    <w:rsid w:val="004F0B45"/>
    <w:rsid w:val="004F0EC8"/>
    <w:rsid w:val="004F1A9A"/>
    <w:rsid w:val="004F1C1E"/>
    <w:rsid w:val="004F4FAF"/>
    <w:rsid w:val="004F5330"/>
    <w:rsid w:val="004F56B7"/>
    <w:rsid w:val="004F6849"/>
    <w:rsid w:val="004F7604"/>
    <w:rsid w:val="004F765D"/>
    <w:rsid w:val="005007DC"/>
    <w:rsid w:val="00501882"/>
    <w:rsid w:val="00501FA3"/>
    <w:rsid w:val="0050217E"/>
    <w:rsid w:val="005026CE"/>
    <w:rsid w:val="00502AD9"/>
    <w:rsid w:val="0050380D"/>
    <w:rsid w:val="0050413C"/>
    <w:rsid w:val="00506072"/>
    <w:rsid w:val="0050608D"/>
    <w:rsid w:val="005063CD"/>
    <w:rsid w:val="005069BE"/>
    <w:rsid w:val="00506E6D"/>
    <w:rsid w:val="00506FA3"/>
    <w:rsid w:val="00507019"/>
    <w:rsid w:val="0050787D"/>
    <w:rsid w:val="00510A04"/>
    <w:rsid w:val="00510AB5"/>
    <w:rsid w:val="0051151F"/>
    <w:rsid w:val="005119DA"/>
    <w:rsid w:val="00511D37"/>
    <w:rsid w:val="00511FEA"/>
    <w:rsid w:val="0051278F"/>
    <w:rsid w:val="00512CF7"/>
    <w:rsid w:val="005136FA"/>
    <w:rsid w:val="0051370D"/>
    <w:rsid w:val="00513D27"/>
    <w:rsid w:val="00515242"/>
    <w:rsid w:val="00516236"/>
    <w:rsid w:val="005167E9"/>
    <w:rsid w:val="0051713A"/>
    <w:rsid w:val="00517B3B"/>
    <w:rsid w:val="0052023D"/>
    <w:rsid w:val="005209BE"/>
    <w:rsid w:val="00520F47"/>
    <w:rsid w:val="00521249"/>
    <w:rsid w:val="005212C1"/>
    <w:rsid w:val="005213DD"/>
    <w:rsid w:val="00522E5C"/>
    <w:rsid w:val="00522E84"/>
    <w:rsid w:val="005231B7"/>
    <w:rsid w:val="00523F27"/>
    <w:rsid w:val="00523F37"/>
    <w:rsid w:val="00524880"/>
    <w:rsid w:val="00525081"/>
    <w:rsid w:val="0052541B"/>
    <w:rsid w:val="005259D2"/>
    <w:rsid w:val="00526197"/>
    <w:rsid w:val="005266E7"/>
    <w:rsid w:val="0052707B"/>
    <w:rsid w:val="00527226"/>
    <w:rsid w:val="00530806"/>
    <w:rsid w:val="00530BBD"/>
    <w:rsid w:val="0053206B"/>
    <w:rsid w:val="0053249A"/>
    <w:rsid w:val="005325F1"/>
    <w:rsid w:val="00532989"/>
    <w:rsid w:val="005330B1"/>
    <w:rsid w:val="00533FCA"/>
    <w:rsid w:val="0053414E"/>
    <w:rsid w:val="005353CA"/>
    <w:rsid w:val="00535696"/>
    <w:rsid w:val="005356D0"/>
    <w:rsid w:val="00535A0F"/>
    <w:rsid w:val="00536C44"/>
    <w:rsid w:val="00540854"/>
    <w:rsid w:val="005409AE"/>
    <w:rsid w:val="00540DD9"/>
    <w:rsid w:val="0054114E"/>
    <w:rsid w:val="00541C9B"/>
    <w:rsid w:val="00542100"/>
    <w:rsid w:val="005426C4"/>
    <w:rsid w:val="0054428A"/>
    <w:rsid w:val="00544423"/>
    <w:rsid w:val="00544546"/>
    <w:rsid w:val="00544F2A"/>
    <w:rsid w:val="0054519C"/>
    <w:rsid w:val="00546011"/>
    <w:rsid w:val="0054700E"/>
    <w:rsid w:val="005479AB"/>
    <w:rsid w:val="0055093B"/>
    <w:rsid w:val="00550E18"/>
    <w:rsid w:val="00551231"/>
    <w:rsid w:val="005513C7"/>
    <w:rsid w:val="005516AD"/>
    <w:rsid w:val="00551809"/>
    <w:rsid w:val="005521E6"/>
    <w:rsid w:val="0055257B"/>
    <w:rsid w:val="005526AA"/>
    <w:rsid w:val="00552970"/>
    <w:rsid w:val="00552C70"/>
    <w:rsid w:val="005546EE"/>
    <w:rsid w:val="005547A7"/>
    <w:rsid w:val="00554D9D"/>
    <w:rsid w:val="005550EF"/>
    <w:rsid w:val="005551FD"/>
    <w:rsid w:val="00556456"/>
    <w:rsid w:val="00556A83"/>
    <w:rsid w:val="00556A9D"/>
    <w:rsid w:val="00556E33"/>
    <w:rsid w:val="0055729E"/>
    <w:rsid w:val="00557E52"/>
    <w:rsid w:val="0056009C"/>
    <w:rsid w:val="00560145"/>
    <w:rsid w:val="005603A4"/>
    <w:rsid w:val="00560728"/>
    <w:rsid w:val="00560776"/>
    <w:rsid w:val="0056105B"/>
    <w:rsid w:val="005611F9"/>
    <w:rsid w:val="00562439"/>
    <w:rsid w:val="00562C05"/>
    <w:rsid w:val="00563DD6"/>
    <w:rsid w:val="00563F31"/>
    <w:rsid w:val="005644ED"/>
    <w:rsid w:val="005645CB"/>
    <w:rsid w:val="0056509D"/>
    <w:rsid w:val="005658F2"/>
    <w:rsid w:val="00566263"/>
    <w:rsid w:val="00566F6C"/>
    <w:rsid w:val="00567296"/>
    <w:rsid w:val="00567431"/>
    <w:rsid w:val="00567C52"/>
    <w:rsid w:val="00570654"/>
    <w:rsid w:val="00570A41"/>
    <w:rsid w:val="00571D7E"/>
    <w:rsid w:val="00572795"/>
    <w:rsid w:val="00572FEC"/>
    <w:rsid w:val="00574325"/>
    <w:rsid w:val="00574611"/>
    <w:rsid w:val="00574F78"/>
    <w:rsid w:val="0057518F"/>
    <w:rsid w:val="00575261"/>
    <w:rsid w:val="005762CE"/>
    <w:rsid w:val="00577D1A"/>
    <w:rsid w:val="00580545"/>
    <w:rsid w:val="00580881"/>
    <w:rsid w:val="00580EEA"/>
    <w:rsid w:val="00581513"/>
    <w:rsid w:val="00581672"/>
    <w:rsid w:val="00582D54"/>
    <w:rsid w:val="00583154"/>
    <w:rsid w:val="0058335A"/>
    <w:rsid w:val="00583503"/>
    <w:rsid w:val="00583930"/>
    <w:rsid w:val="005859B7"/>
    <w:rsid w:val="00585AF2"/>
    <w:rsid w:val="005860C5"/>
    <w:rsid w:val="005865D6"/>
    <w:rsid w:val="00586C92"/>
    <w:rsid w:val="005900B7"/>
    <w:rsid w:val="0059053F"/>
    <w:rsid w:val="00590873"/>
    <w:rsid w:val="00590911"/>
    <w:rsid w:val="005909A7"/>
    <w:rsid w:val="00591BAD"/>
    <w:rsid w:val="0059257C"/>
    <w:rsid w:val="00592B3A"/>
    <w:rsid w:val="005939EA"/>
    <w:rsid w:val="00594428"/>
    <w:rsid w:val="0059442C"/>
    <w:rsid w:val="00595409"/>
    <w:rsid w:val="0059585F"/>
    <w:rsid w:val="005958D0"/>
    <w:rsid w:val="005963A5"/>
    <w:rsid w:val="0059676C"/>
    <w:rsid w:val="00596A44"/>
    <w:rsid w:val="00596E07"/>
    <w:rsid w:val="005971F0"/>
    <w:rsid w:val="00597A6D"/>
    <w:rsid w:val="005A00E1"/>
    <w:rsid w:val="005A0DC2"/>
    <w:rsid w:val="005A25F2"/>
    <w:rsid w:val="005A2B49"/>
    <w:rsid w:val="005A3868"/>
    <w:rsid w:val="005A3C2B"/>
    <w:rsid w:val="005A4A6B"/>
    <w:rsid w:val="005A4CF7"/>
    <w:rsid w:val="005A5106"/>
    <w:rsid w:val="005A51C0"/>
    <w:rsid w:val="005A5F83"/>
    <w:rsid w:val="005A657D"/>
    <w:rsid w:val="005A6C31"/>
    <w:rsid w:val="005A73EA"/>
    <w:rsid w:val="005A7816"/>
    <w:rsid w:val="005A79EA"/>
    <w:rsid w:val="005B248D"/>
    <w:rsid w:val="005B2493"/>
    <w:rsid w:val="005B2C70"/>
    <w:rsid w:val="005B38E0"/>
    <w:rsid w:val="005B3A1F"/>
    <w:rsid w:val="005B3A84"/>
    <w:rsid w:val="005B3B13"/>
    <w:rsid w:val="005B5B52"/>
    <w:rsid w:val="005B5D06"/>
    <w:rsid w:val="005B64F1"/>
    <w:rsid w:val="005B66FD"/>
    <w:rsid w:val="005B6C45"/>
    <w:rsid w:val="005B78F9"/>
    <w:rsid w:val="005C039A"/>
    <w:rsid w:val="005C091A"/>
    <w:rsid w:val="005C1185"/>
    <w:rsid w:val="005C12BF"/>
    <w:rsid w:val="005C1842"/>
    <w:rsid w:val="005C206F"/>
    <w:rsid w:val="005C27B5"/>
    <w:rsid w:val="005C3604"/>
    <w:rsid w:val="005C38D0"/>
    <w:rsid w:val="005C4B96"/>
    <w:rsid w:val="005C6823"/>
    <w:rsid w:val="005C6BC6"/>
    <w:rsid w:val="005C72B5"/>
    <w:rsid w:val="005D1F56"/>
    <w:rsid w:val="005D26E8"/>
    <w:rsid w:val="005D2824"/>
    <w:rsid w:val="005D2D07"/>
    <w:rsid w:val="005D3046"/>
    <w:rsid w:val="005D3FDF"/>
    <w:rsid w:val="005D43C0"/>
    <w:rsid w:val="005D4977"/>
    <w:rsid w:val="005D4F76"/>
    <w:rsid w:val="005D5135"/>
    <w:rsid w:val="005D5268"/>
    <w:rsid w:val="005D5D08"/>
    <w:rsid w:val="005D63C6"/>
    <w:rsid w:val="005D6E7F"/>
    <w:rsid w:val="005D752B"/>
    <w:rsid w:val="005D7FE5"/>
    <w:rsid w:val="005E00F0"/>
    <w:rsid w:val="005E08B6"/>
    <w:rsid w:val="005E0A26"/>
    <w:rsid w:val="005E1D69"/>
    <w:rsid w:val="005E1F06"/>
    <w:rsid w:val="005E2568"/>
    <w:rsid w:val="005E2745"/>
    <w:rsid w:val="005E2D33"/>
    <w:rsid w:val="005E3348"/>
    <w:rsid w:val="005E4403"/>
    <w:rsid w:val="005E49CA"/>
    <w:rsid w:val="005E4B36"/>
    <w:rsid w:val="005E53B2"/>
    <w:rsid w:val="005E5645"/>
    <w:rsid w:val="005E5C55"/>
    <w:rsid w:val="005E5E77"/>
    <w:rsid w:val="005E70A1"/>
    <w:rsid w:val="005E7280"/>
    <w:rsid w:val="005F0384"/>
    <w:rsid w:val="005F0CA9"/>
    <w:rsid w:val="005F0F66"/>
    <w:rsid w:val="005F20EB"/>
    <w:rsid w:val="005F2A07"/>
    <w:rsid w:val="005F2A52"/>
    <w:rsid w:val="005F2FCC"/>
    <w:rsid w:val="005F3F8B"/>
    <w:rsid w:val="005F420C"/>
    <w:rsid w:val="005F4487"/>
    <w:rsid w:val="005F46C6"/>
    <w:rsid w:val="005F56F7"/>
    <w:rsid w:val="005F6320"/>
    <w:rsid w:val="005F6930"/>
    <w:rsid w:val="005F756A"/>
    <w:rsid w:val="005F759D"/>
    <w:rsid w:val="0060010C"/>
    <w:rsid w:val="006003B3"/>
    <w:rsid w:val="00600673"/>
    <w:rsid w:val="00601272"/>
    <w:rsid w:val="0060129C"/>
    <w:rsid w:val="006014DB"/>
    <w:rsid w:val="00601DE5"/>
    <w:rsid w:val="00601EC0"/>
    <w:rsid w:val="00602AE4"/>
    <w:rsid w:val="00602B3D"/>
    <w:rsid w:val="00602F25"/>
    <w:rsid w:val="006038E9"/>
    <w:rsid w:val="0060466E"/>
    <w:rsid w:val="006052CE"/>
    <w:rsid w:val="00606045"/>
    <w:rsid w:val="006063B4"/>
    <w:rsid w:val="00606416"/>
    <w:rsid w:val="006100F7"/>
    <w:rsid w:val="00610303"/>
    <w:rsid w:val="0061190A"/>
    <w:rsid w:val="00611F3E"/>
    <w:rsid w:val="006135B7"/>
    <w:rsid w:val="006140A0"/>
    <w:rsid w:val="0061483F"/>
    <w:rsid w:val="006148E8"/>
    <w:rsid w:val="00614A4E"/>
    <w:rsid w:val="00614D38"/>
    <w:rsid w:val="00614E95"/>
    <w:rsid w:val="0061666E"/>
    <w:rsid w:val="006166D2"/>
    <w:rsid w:val="006167C1"/>
    <w:rsid w:val="00616CD5"/>
    <w:rsid w:val="00617C91"/>
    <w:rsid w:val="00617D0B"/>
    <w:rsid w:val="00620323"/>
    <w:rsid w:val="006204BE"/>
    <w:rsid w:val="00620BEC"/>
    <w:rsid w:val="0062119A"/>
    <w:rsid w:val="006217D8"/>
    <w:rsid w:val="00621AE2"/>
    <w:rsid w:val="00621CF9"/>
    <w:rsid w:val="00621F6F"/>
    <w:rsid w:val="006229CE"/>
    <w:rsid w:val="00622A94"/>
    <w:rsid w:val="00623931"/>
    <w:rsid w:val="006239D7"/>
    <w:rsid w:val="00624679"/>
    <w:rsid w:val="00624843"/>
    <w:rsid w:val="00624A2D"/>
    <w:rsid w:val="00625D04"/>
    <w:rsid w:val="00626A02"/>
    <w:rsid w:val="00627257"/>
    <w:rsid w:val="00630651"/>
    <w:rsid w:val="00630900"/>
    <w:rsid w:val="00630DAF"/>
    <w:rsid w:val="006312C3"/>
    <w:rsid w:val="00631876"/>
    <w:rsid w:val="00632225"/>
    <w:rsid w:val="006325C5"/>
    <w:rsid w:val="00634DBE"/>
    <w:rsid w:val="00635579"/>
    <w:rsid w:val="00635989"/>
    <w:rsid w:val="00635A14"/>
    <w:rsid w:val="00636282"/>
    <w:rsid w:val="006364E9"/>
    <w:rsid w:val="00636D93"/>
    <w:rsid w:val="0063727F"/>
    <w:rsid w:val="00637319"/>
    <w:rsid w:val="006378F7"/>
    <w:rsid w:val="0064066E"/>
    <w:rsid w:val="00640B55"/>
    <w:rsid w:val="00641405"/>
    <w:rsid w:val="00641E8E"/>
    <w:rsid w:val="00642094"/>
    <w:rsid w:val="006426A9"/>
    <w:rsid w:val="00643350"/>
    <w:rsid w:val="006434CB"/>
    <w:rsid w:val="0064469E"/>
    <w:rsid w:val="0064516F"/>
    <w:rsid w:val="00647606"/>
    <w:rsid w:val="00647B1D"/>
    <w:rsid w:val="006500F2"/>
    <w:rsid w:val="006504F2"/>
    <w:rsid w:val="00650951"/>
    <w:rsid w:val="00651B40"/>
    <w:rsid w:val="00653C9D"/>
    <w:rsid w:val="00654239"/>
    <w:rsid w:val="00654267"/>
    <w:rsid w:val="00654C42"/>
    <w:rsid w:val="00656923"/>
    <w:rsid w:val="00657387"/>
    <w:rsid w:val="00660BA5"/>
    <w:rsid w:val="0066175B"/>
    <w:rsid w:val="0066252F"/>
    <w:rsid w:val="00662918"/>
    <w:rsid w:val="006630BE"/>
    <w:rsid w:val="00663FA0"/>
    <w:rsid w:val="00664237"/>
    <w:rsid w:val="00664405"/>
    <w:rsid w:val="00664B28"/>
    <w:rsid w:val="006653FF"/>
    <w:rsid w:val="00665F31"/>
    <w:rsid w:val="00665FE1"/>
    <w:rsid w:val="0066605E"/>
    <w:rsid w:val="006663E7"/>
    <w:rsid w:val="00666701"/>
    <w:rsid w:val="00666B66"/>
    <w:rsid w:val="006703D7"/>
    <w:rsid w:val="006705EC"/>
    <w:rsid w:val="006708F9"/>
    <w:rsid w:val="00670D33"/>
    <w:rsid w:val="00670DCB"/>
    <w:rsid w:val="00671102"/>
    <w:rsid w:val="0067297A"/>
    <w:rsid w:val="00672BD6"/>
    <w:rsid w:val="00672DC9"/>
    <w:rsid w:val="00673774"/>
    <w:rsid w:val="00674177"/>
    <w:rsid w:val="00676401"/>
    <w:rsid w:val="00677121"/>
    <w:rsid w:val="0067783B"/>
    <w:rsid w:val="00677EB3"/>
    <w:rsid w:val="006805B1"/>
    <w:rsid w:val="006805F4"/>
    <w:rsid w:val="00680D4B"/>
    <w:rsid w:val="00680E98"/>
    <w:rsid w:val="00680F63"/>
    <w:rsid w:val="00681C47"/>
    <w:rsid w:val="00681E50"/>
    <w:rsid w:val="006820C4"/>
    <w:rsid w:val="00682ACB"/>
    <w:rsid w:val="006835FB"/>
    <w:rsid w:val="00683620"/>
    <w:rsid w:val="0068390F"/>
    <w:rsid w:val="0068432E"/>
    <w:rsid w:val="00684582"/>
    <w:rsid w:val="00684C4C"/>
    <w:rsid w:val="00685B6D"/>
    <w:rsid w:val="00686462"/>
    <w:rsid w:val="00686E30"/>
    <w:rsid w:val="00687220"/>
    <w:rsid w:val="006873A6"/>
    <w:rsid w:val="00687936"/>
    <w:rsid w:val="006903F8"/>
    <w:rsid w:val="006914B5"/>
    <w:rsid w:val="00691BF8"/>
    <w:rsid w:val="00691C50"/>
    <w:rsid w:val="00692D7E"/>
    <w:rsid w:val="00693634"/>
    <w:rsid w:val="00693B6B"/>
    <w:rsid w:val="00695135"/>
    <w:rsid w:val="00695AF2"/>
    <w:rsid w:val="00695D50"/>
    <w:rsid w:val="00696247"/>
    <w:rsid w:val="00696D43"/>
    <w:rsid w:val="00696FDA"/>
    <w:rsid w:val="0069709F"/>
    <w:rsid w:val="00697663"/>
    <w:rsid w:val="006A0139"/>
    <w:rsid w:val="006A01AF"/>
    <w:rsid w:val="006A0D18"/>
    <w:rsid w:val="006A11F5"/>
    <w:rsid w:val="006A1C6F"/>
    <w:rsid w:val="006A1E2D"/>
    <w:rsid w:val="006A200D"/>
    <w:rsid w:val="006A212D"/>
    <w:rsid w:val="006A2586"/>
    <w:rsid w:val="006A2FEE"/>
    <w:rsid w:val="006A3704"/>
    <w:rsid w:val="006A3807"/>
    <w:rsid w:val="006A42BD"/>
    <w:rsid w:val="006A592A"/>
    <w:rsid w:val="006A5A85"/>
    <w:rsid w:val="006A5BB8"/>
    <w:rsid w:val="006A6603"/>
    <w:rsid w:val="006A699D"/>
    <w:rsid w:val="006A6A77"/>
    <w:rsid w:val="006A781B"/>
    <w:rsid w:val="006B1104"/>
    <w:rsid w:val="006B1254"/>
    <w:rsid w:val="006B1816"/>
    <w:rsid w:val="006B21A5"/>
    <w:rsid w:val="006B248D"/>
    <w:rsid w:val="006B298C"/>
    <w:rsid w:val="006B29BB"/>
    <w:rsid w:val="006B3896"/>
    <w:rsid w:val="006B3985"/>
    <w:rsid w:val="006B3ACA"/>
    <w:rsid w:val="006B3AD1"/>
    <w:rsid w:val="006B4A8D"/>
    <w:rsid w:val="006B4C32"/>
    <w:rsid w:val="006B4C8A"/>
    <w:rsid w:val="006B5732"/>
    <w:rsid w:val="006B5D6C"/>
    <w:rsid w:val="006B5EB9"/>
    <w:rsid w:val="006B63A6"/>
    <w:rsid w:val="006B7879"/>
    <w:rsid w:val="006B7F74"/>
    <w:rsid w:val="006B7FA9"/>
    <w:rsid w:val="006C06CA"/>
    <w:rsid w:val="006C0F29"/>
    <w:rsid w:val="006C1425"/>
    <w:rsid w:val="006C147E"/>
    <w:rsid w:val="006C19D5"/>
    <w:rsid w:val="006C26B2"/>
    <w:rsid w:val="006C2C32"/>
    <w:rsid w:val="006C2CE7"/>
    <w:rsid w:val="006C2EBA"/>
    <w:rsid w:val="006C4276"/>
    <w:rsid w:val="006C5753"/>
    <w:rsid w:val="006C5BC6"/>
    <w:rsid w:val="006C6100"/>
    <w:rsid w:val="006C6705"/>
    <w:rsid w:val="006C752A"/>
    <w:rsid w:val="006C7AE9"/>
    <w:rsid w:val="006C7C45"/>
    <w:rsid w:val="006D107D"/>
    <w:rsid w:val="006D10C3"/>
    <w:rsid w:val="006D1190"/>
    <w:rsid w:val="006D1D1E"/>
    <w:rsid w:val="006D31D5"/>
    <w:rsid w:val="006D394A"/>
    <w:rsid w:val="006D3D9A"/>
    <w:rsid w:val="006D50E4"/>
    <w:rsid w:val="006D57CB"/>
    <w:rsid w:val="006D63AC"/>
    <w:rsid w:val="006D6D88"/>
    <w:rsid w:val="006D7CC6"/>
    <w:rsid w:val="006D7FCD"/>
    <w:rsid w:val="006E0DB5"/>
    <w:rsid w:val="006E167F"/>
    <w:rsid w:val="006E1898"/>
    <w:rsid w:val="006E1923"/>
    <w:rsid w:val="006E2A7C"/>
    <w:rsid w:val="006E3797"/>
    <w:rsid w:val="006E4446"/>
    <w:rsid w:val="006E46A7"/>
    <w:rsid w:val="006E561D"/>
    <w:rsid w:val="006E5648"/>
    <w:rsid w:val="006E581D"/>
    <w:rsid w:val="006E6683"/>
    <w:rsid w:val="006E698F"/>
    <w:rsid w:val="006E6C0E"/>
    <w:rsid w:val="006E72C5"/>
    <w:rsid w:val="006E770C"/>
    <w:rsid w:val="006E7C0E"/>
    <w:rsid w:val="006F01FF"/>
    <w:rsid w:val="006F0A47"/>
    <w:rsid w:val="006F1AC5"/>
    <w:rsid w:val="006F20B7"/>
    <w:rsid w:val="006F22C6"/>
    <w:rsid w:val="006F2584"/>
    <w:rsid w:val="006F2B5B"/>
    <w:rsid w:val="006F2B6C"/>
    <w:rsid w:val="006F2BF5"/>
    <w:rsid w:val="006F2FA1"/>
    <w:rsid w:val="006F2FFB"/>
    <w:rsid w:val="006F3A92"/>
    <w:rsid w:val="006F69DC"/>
    <w:rsid w:val="006F6AB5"/>
    <w:rsid w:val="006F7234"/>
    <w:rsid w:val="006F7725"/>
    <w:rsid w:val="006F7878"/>
    <w:rsid w:val="00700DB8"/>
    <w:rsid w:val="00700FE4"/>
    <w:rsid w:val="007011F4"/>
    <w:rsid w:val="0070158E"/>
    <w:rsid w:val="00702ACE"/>
    <w:rsid w:val="00703058"/>
    <w:rsid w:val="00703F8D"/>
    <w:rsid w:val="00704C02"/>
    <w:rsid w:val="0070552D"/>
    <w:rsid w:val="007063DE"/>
    <w:rsid w:val="00707AE4"/>
    <w:rsid w:val="00707EDC"/>
    <w:rsid w:val="00710589"/>
    <w:rsid w:val="0071093B"/>
    <w:rsid w:val="00710EAA"/>
    <w:rsid w:val="007110BB"/>
    <w:rsid w:val="0071161C"/>
    <w:rsid w:val="007116E2"/>
    <w:rsid w:val="00711774"/>
    <w:rsid w:val="00711B8D"/>
    <w:rsid w:val="00712673"/>
    <w:rsid w:val="00713D35"/>
    <w:rsid w:val="00714108"/>
    <w:rsid w:val="00714C7C"/>
    <w:rsid w:val="0071514A"/>
    <w:rsid w:val="0071538F"/>
    <w:rsid w:val="00715C55"/>
    <w:rsid w:val="00715E98"/>
    <w:rsid w:val="00716240"/>
    <w:rsid w:val="00716435"/>
    <w:rsid w:val="007168EC"/>
    <w:rsid w:val="007176C0"/>
    <w:rsid w:val="00717737"/>
    <w:rsid w:val="0071787A"/>
    <w:rsid w:val="007212F6"/>
    <w:rsid w:val="0072140C"/>
    <w:rsid w:val="00721431"/>
    <w:rsid w:val="00721721"/>
    <w:rsid w:val="007230AE"/>
    <w:rsid w:val="007230E5"/>
    <w:rsid w:val="00724263"/>
    <w:rsid w:val="00724378"/>
    <w:rsid w:val="00724513"/>
    <w:rsid w:val="00724600"/>
    <w:rsid w:val="00724EA8"/>
    <w:rsid w:val="007256C6"/>
    <w:rsid w:val="0072783B"/>
    <w:rsid w:val="00727A56"/>
    <w:rsid w:val="00730E5A"/>
    <w:rsid w:val="007317E9"/>
    <w:rsid w:val="00732F02"/>
    <w:rsid w:val="00734FFF"/>
    <w:rsid w:val="0073573A"/>
    <w:rsid w:val="00735ADA"/>
    <w:rsid w:val="00735C85"/>
    <w:rsid w:val="00735C8B"/>
    <w:rsid w:val="00736B8D"/>
    <w:rsid w:val="00736CFD"/>
    <w:rsid w:val="0073752D"/>
    <w:rsid w:val="007378CB"/>
    <w:rsid w:val="00737B52"/>
    <w:rsid w:val="00737EDE"/>
    <w:rsid w:val="00740D98"/>
    <w:rsid w:val="00740EBB"/>
    <w:rsid w:val="007411EB"/>
    <w:rsid w:val="00741AF0"/>
    <w:rsid w:val="0074296A"/>
    <w:rsid w:val="007429D3"/>
    <w:rsid w:val="00742EF8"/>
    <w:rsid w:val="00743028"/>
    <w:rsid w:val="007434C8"/>
    <w:rsid w:val="00743827"/>
    <w:rsid w:val="00743858"/>
    <w:rsid w:val="0074422F"/>
    <w:rsid w:val="0074436C"/>
    <w:rsid w:val="0074475E"/>
    <w:rsid w:val="0074501C"/>
    <w:rsid w:val="00745516"/>
    <w:rsid w:val="00745D0B"/>
    <w:rsid w:val="00745E15"/>
    <w:rsid w:val="00745FC1"/>
    <w:rsid w:val="00745FE2"/>
    <w:rsid w:val="00747695"/>
    <w:rsid w:val="00747A47"/>
    <w:rsid w:val="007501E4"/>
    <w:rsid w:val="00750212"/>
    <w:rsid w:val="00750620"/>
    <w:rsid w:val="0075066F"/>
    <w:rsid w:val="0075113C"/>
    <w:rsid w:val="007512FE"/>
    <w:rsid w:val="007515CC"/>
    <w:rsid w:val="007525A1"/>
    <w:rsid w:val="00752E3B"/>
    <w:rsid w:val="007531A4"/>
    <w:rsid w:val="00753624"/>
    <w:rsid w:val="0075380C"/>
    <w:rsid w:val="00753BF0"/>
    <w:rsid w:val="00753FEE"/>
    <w:rsid w:val="00754828"/>
    <w:rsid w:val="00754FF6"/>
    <w:rsid w:val="00755CF3"/>
    <w:rsid w:val="00755F01"/>
    <w:rsid w:val="007564FD"/>
    <w:rsid w:val="00756BC4"/>
    <w:rsid w:val="00757799"/>
    <w:rsid w:val="00760696"/>
    <w:rsid w:val="00760E40"/>
    <w:rsid w:val="0076112B"/>
    <w:rsid w:val="00761583"/>
    <w:rsid w:val="007615E4"/>
    <w:rsid w:val="007618B2"/>
    <w:rsid w:val="00761C74"/>
    <w:rsid w:val="00761D9F"/>
    <w:rsid w:val="0076227C"/>
    <w:rsid w:val="00762A03"/>
    <w:rsid w:val="00762EE6"/>
    <w:rsid w:val="007635D2"/>
    <w:rsid w:val="0076383E"/>
    <w:rsid w:val="00764940"/>
    <w:rsid w:val="00764A09"/>
    <w:rsid w:val="00764A82"/>
    <w:rsid w:val="00764E39"/>
    <w:rsid w:val="007651D9"/>
    <w:rsid w:val="00765322"/>
    <w:rsid w:val="00766067"/>
    <w:rsid w:val="007666C6"/>
    <w:rsid w:val="0076678D"/>
    <w:rsid w:val="007703EF"/>
    <w:rsid w:val="00770EEF"/>
    <w:rsid w:val="007710EF"/>
    <w:rsid w:val="00771ED4"/>
    <w:rsid w:val="00771F8F"/>
    <w:rsid w:val="007721B3"/>
    <w:rsid w:val="0077395B"/>
    <w:rsid w:val="00774FDD"/>
    <w:rsid w:val="007754DE"/>
    <w:rsid w:val="00775841"/>
    <w:rsid w:val="00775A02"/>
    <w:rsid w:val="00775B2E"/>
    <w:rsid w:val="007761B1"/>
    <w:rsid w:val="00776686"/>
    <w:rsid w:val="00776866"/>
    <w:rsid w:val="00777C31"/>
    <w:rsid w:val="00777C41"/>
    <w:rsid w:val="0078068A"/>
    <w:rsid w:val="007813F4"/>
    <w:rsid w:val="007820FA"/>
    <w:rsid w:val="007824ED"/>
    <w:rsid w:val="00782EA1"/>
    <w:rsid w:val="007830C5"/>
    <w:rsid w:val="007835AB"/>
    <w:rsid w:val="00783608"/>
    <w:rsid w:val="00783D93"/>
    <w:rsid w:val="007849A9"/>
    <w:rsid w:val="0078568E"/>
    <w:rsid w:val="00785A9E"/>
    <w:rsid w:val="00786158"/>
    <w:rsid w:val="007869D4"/>
    <w:rsid w:val="00787FFC"/>
    <w:rsid w:val="007902D7"/>
    <w:rsid w:val="007905CE"/>
    <w:rsid w:val="0079095F"/>
    <w:rsid w:val="00790AC4"/>
    <w:rsid w:val="00790BE2"/>
    <w:rsid w:val="00790D93"/>
    <w:rsid w:val="007914AE"/>
    <w:rsid w:val="007936A9"/>
    <w:rsid w:val="00793F3C"/>
    <w:rsid w:val="00794134"/>
    <w:rsid w:val="00794352"/>
    <w:rsid w:val="00794EDF"/>
    <w:rsid w:val="007966DF"/>
    <w:rsid w:val="007978D7"/>
    <w:rsid w:val="007A046D"/>
    <w:rsid w:val="007A090D"/>
    <w:rsid w:val="007A09BF"/>
    <w:rsid w:val="007A0A05"/>
    <w:rsid w:val="007A1E42"/>
    <w:rsid w:val="007A29CF"/>
    <w:rsid w:val="007A2A59"/>
    <w:rsid w:val="007A35F5"/>
    <w:rsid w:val="007A3663"/>
    <w:rsid w:val="007A3CF8"/>
    <w:rsid w:val="007A41FA"/>
    <w:rsid w:val="007A4DA4"/>
    <w:rsid w:val="007A5074"/>
    <w:rsid w:val="007A5236"/>
    <w:rsid w:val="007A55BB"/>
    <w:rsid w:val="007A5695"/>
    <w:rsid w:val="007A59F7"/>
    <w:rsid w:val="007A62EA"/>
    <w:rsid w:val="007A6487"/>
    <w:rsid w:val="007A6944"/>
    <w:rsid w:val="007A6C4D"/>
    <w:rsid w:val="007A6EA0"/>
    <w:rsid w:val="007A6ED2"/>
    <w:rsid w:val="007A7269"/>
    <w:rsid w:val="007A7333"/>
    <w:rsid w:val="007A76DF"/>
    <w:rsid w:val="007A77B5"/>
    <w:rsid w:val="007A7EC1"/>
    <w:rsid w:val="007B0434"/>
    <w:rsid w:val="007B0F5A"/>
    <w:rsid w:val="007B1CD1"/>
    <w:rsid w:val="007B2CD2"/>
    <w:rsid w:val="007B2CFC"/>
    <w:rsid w:val="007B301D"/>
    <w:rsid w:val="007B3625"/>
    <w:rsid w:val="007B364F"/>
    <w:rsid w:val="007B3B92"/>
    <w:rsid w:val="007B47C3"/>
    <w:rsid w:val="007B50C5"/>
    <w:rsid w:val="007B5AAB"/>
    <w:rsid w:val="007B5D82"/>
    <w:rsid w:val="007B660A"/>
    <w:rsid w:val="007B6D5E"/>
    <w:rsid w:val="007B6DB6"/>
    <w:rsid w:val="007B6E8E"/>
    <w:rsid w:val="007B70D0"/>
    <w:rsid w:val="007B7D8A"/>
    <w:rsid w:val="007C0F68"/>
    <w:rsid w:val="007C158B"/>
    <w:rsid w:val="007C1D1A"/>
    <w:rsid w:val="007C3581"/>
    <w:rsid w:val="007C51C4"/>
    <w:rsid w:val="007C56A6"/>
    <w:rsid w:val="007C5BAB"/>
    <w:rsid w:val="007C5C64"/>
    <w:rsid w:val="007C5E30"/>
    <w:rsid w:val="007C7380"/>
    <w:rsid w:val="007C7C15"/>
    <w:rsid w:val="007D17F9"/>
    <w:rsid w:val="007D25B2"/>
    <w:rsid w:val="007D25F8"/>
    <w:rsid w:val="007D27A1"/>
    <w:rsid w:val="007D2C3D"/>
    <w:rsid w:val="007D32C1"/>
    <w:rsid w:val="007D39C4"/>
    <w:rsid w:val="007D4276"/>
    <w:rsid w:val="007D54BC"/>
    <w:rsid w:val="007D5ABD"/>
    <w:rsid w:val="007D5F54"/>
    <w:rsid w:val="007D61FA"/>
    <w:rsid w:val="007D7B49"/>
    <w:rsid w:val="007D7EE0"/>
    <w:rsid w:val="007E022B"/>
    <w:rsid w:val="007E0B1D"/>
    <w:rsid w:val="007E1827"/>
    <w:rsid w:val="007E1920"/>
    <w:rsid w:val="007E1F54"/>
    <w:rsid w:val="007E292C"/>
    <w:rsid w:val="007E38C0"/>
    <w:rsid w:val="007E42B1"/>
    <w:rsid w:val="007E431D"/>
    <w:rsid w:val="007E439C"/>
    <w:rsid w:val="007E4DE7"/>
    <w:rsid w:val="007E59FA"/>
    <w:rsid w:val="007E5F1B"/>
    <w:rsid w:val="007E624A"/>
    <w:rsid w:val="007E715D"/>
    <w:rsid w:val="007E7228"/>
    <w:rsid w:val="007E7FBF"/>
    <w:rsid w:val="007F0390"/>
    <w:rsid w:val="007F0AB5"/>
    <w:rsid w:val="007F0D01"/>
    <w:rsid w:val="007F0F6A"/>
    <w:rsid w:val="007F1618"/>
    <w:rsid w:val="007F1781"/>
    <w:rsid w:val="007F2340"/>
    <w:rsid w:val="007F2A49"/>
    <w:rsid w:val="007F2BD9"/>
    <w:rsid w:val="007F439B"/>
    <w:rsid w:val="007F4A9A"/>
    <w:rsid w:val="007F516A"/>
    <w:rsid w:val="007F5223"/>
    <w:rsid w:val="007F53BB"/>
    <w:rsid w:val="007F6133"/>
    <w:rsid w:val="007F6685"/>
    <w:rsid w:val="007F71D8"/>
    <w:rsid w:val="007F7BED"/>
    <w:rsid w:val="00800073"/>
    <w:rsid w:val="0080123B"/>
    <w:rsid w:val="00802819"/>
    <w:rsid w:val="00802904"/>
    <w:rsid w:val="00802BA6"/>
    <w:rsid w:val="0080388E"/>
    <w:rsid w:val="00804040"/>
    <w:rsid w:val="00804181"/>
    <w:rsid w:val="0080437F"/>
    <w:rsid w:val="008045B0"/>
    <w:rsid w:val="00806F4D"/>
    <w:rsid w:val="0080794F"/>
    <w:rsid w:val="008108FA"/>
    <w:rsid w:val="00810BE4"/>
    <w:rsid w:val="00811390"/>
    <w:rsid w:val="008119DF"/>
    <w:rsid w:val="00814FE0"/>
    <w:rsid w:val="00816E1B"/>
    <w:rsid w:val="00817048"/>
    <w:rsid w:val="00817153"/>
    <w:rsid w:val="00817889"/>
    <w:rsid w:val="00817A0F"/>
    <w:rsid w:val="0082083C"/>
    <w:rsid w:val="00820C02"/>
    <w:rsid w:val="00820E16"/>
    <w:rsid w:val="00820E47"/>
    <w:rsid w:val="008210DC"/>
    <w:rsid w:val="0082122D"/>
    <w:rsid w:val="00822A30"/>
    <w:rsid w:val="00822DF5"/>
    <w:rsid w:val="00823441"/>
    <w:rsid w:val="0082345A"/>
    <w:rsid w:val="008236B5"/>
    <w:rsid w:val="008236F8"/>
    <w:rsid w:val="00823A26"/>
    <w:rsid w:val="00823A9B"/>
    <w:rsid w:val="00823E0C"/>
    <w:rsid w:val="0082464E"/>
    <w:rsid w:val="0082499F"/>
    <w:rsid w:val="00824B22"/>
    <w:rsid w:val="00824DD5"/>
    <w:rsid w:val="00824F53"/>
    <w:rsid w:val="00825280"/>
    <w:rsid w:val="008254FA"/>
    <w:rsid w:val="00825675"/>
    <w:rsid w:val="00825875"/>
    <w:rsid w:val="00825E1B"/>
    <w:rsid w:val="00826107"/>
    <w:rsid w:val="008262D1"/>
    <w:rsid w:val="00830783"/>
    <w:rsid w:val="008337E9"/>
    <w:rsid w:val="0083385C"/>
    <w:rsid w:val="00833952"/>
    <w:rsid w:val="00833DC9"/>
    <w:rsid w:val="008359B0"/>
    <w:rsid w:val="00835DA4"/>
    <w:rsid w:val="00840545"/>
    <w:rsid w:val="00840EB6"/>
    <w:rsid w:val="008411BF"/>
    <w:rsid w:val="00841A51"/>
    <w:rsid w:val="0084233F"/>
    <w:rsid w:val="008426C5"/>
    <w:rsid w:val="0084295E"/>
    <w:rsid w:val="00842CA1"/>
    <w:rsid w:val="0084316E"/>
    <w:rsid w:val="00844F45"/>
    <w:rsid w:val="00845C8A"/>
    <w:rsid w:val="00845D9A"/>
    <w:rsid w:val="008462BB"/>
    <w:rsid w:val="008465D9"/>
    <w:rsid w:val="00846CA9"/>
    <w:rsid w:val="008504F4"/>
    <w:rsid w:val="008507A8"/>
    <w:rsid w:val="00850F0F"/>
    <w:rsid w:val="008527F7"/>
    <w:rsid w:val="008528C2"/>
    <w:rsid w:val="00852B54"/>
    <w:rsid w:val="0085367C"/>
    <w:rsid w:val="00853C81"/>
    <w:rsid w:val="008544EC"/>
    <w:rsid w:val="00854971"/>
    <w:rsid w:val="00855D2D"/>
    <w:rsid w:val="00857043"/>
    <w:rsid w:val="00857D7B"/>
    <w:rsid w:val="0086007C"/>
    <w:rsid w:val="00860235"/>
    <w:rsid w:val="008608A1"/>
    <w:rsid w:val="0086169C"/>
    <w:rsid w:val="00861DDB"/>
    <w:rsid w:val="00862988"/>
    <w:rsid w:val="00863D0B"/>
    <w:rsid w:val="0086532E"/>
    <w:rsid w:val="00865729"/>
    <w:rsid w:val="0086589A"/>
    <w:rsid w:val="00866B76"/>
    <w:rsid w:val="00866F21"/>
    <w:rsid w:val="008675CE"/>
    <w:rsid w:val="008675F8"/>
    <w:rsid w:val="00870229"/>
    <w:rsid w:val="008713B8"/>
    <w:rsid w:val="008714EB"/>
    <w:rsid w:val="00871C2A"/>
    <w:rsid w:val="0087246B"/>
    <w:rsid w:val="0087318C"/>
    <w:rsid w:val="0087333B"/>
    <w:rsid w:val="00873586"/>
    <w:rsid w:val="008736CC"/>
    <w:rsid w:val="00873CD7"/>
    <w:rsid w:val="00873F39"/>
    <w:rsid w:val="00875574"/>
    <w:rsid w:val="00875C21"/>
    <w:rsid w:val="00875D4F"/>
    <w:rsid w:val="008761E8"/>
    <w:rsid w:val="008763FC"/>
    <w:rsid w:val="00876788"/>
    <w:rsid w:val="00877965"/>
    <w:rsid w:val="00880268"/>
    <w:rsid w:val="0088139B"/>
    <w:rsid w:val="00881DBE"/>
    <w:rsid w:val="00881EB9"/>
    <w:rsid w:val="00882499"/>
    <w:rsid w:val="00882EA3"/>
    <w:rsid w:val="00882EF0"/>
    <w:rsid w:val="008834F6"/>
    <w:rsid w:val="00883B6C"/>
    <w:rsid w:val="00883D27"/>
    <w:rsid w:val="008846AA"/>
    <w:rsid w:val="008851A1"/>
    <w:rsid w:val="008857D8"/>
    <w:rsid w:val="0088669E"/>
    <w:rsid w:val="00887A87"/>
    <w:rsid w:val="00890072"/>
    <w:rsid w:val="0089088E"/>
    <w:rsid w:val="00891082"/>
    <w:rsid w:val="008913CF"/>
    <w:rsid w:val="00891BE6"/>
    <w:rsid w:val="00891C1C"/>
    <w:rsid w:val="008934D4"/>
    <w:rsid w:val="00893707"/>
    <w:rsid w:val="00893AA9"/>
    <w:rsid w:val="00894CB2"/>
    <w:rsid w:val="008953AF"/>
    <w:rsid w:val="008958B5"/>
    <w:rsid w:val="00895E32"/>
    <w:rsid w:val="00895EC3"/>
    <w:rsid w:val="00895EEC"/>
    <w:rsid w:val="00896449"/>
    <w:rsid w:val="008978E0"/>
    <w:rsid w:val="0089795A"/>
    <w:rsid w:val="008A040E"/>
    <w:rsid w:val="008A05CD"/>
    <w:rsid w:val="008A0723"/>
    <w:rsid w:val="008A0B8B"/>
    <w:rsid w:val="008A115D"/>
    <w:rsid w:val="008A14F2"/>
    <w:rsid w:val="008A1974"/>
    <w:rsid w:val="008A1D40"/>
    <w:rsid w:val="008A2068"/>
    <w:rsid w:val="008A3AF5"/>
    <w:rsid w:val="008A3B5C"/>
    <w:rsid w:val="008A404F"/>
    <w:rsid w:val="008A4534"/>
    <w:rsid w:val="008A50CE"/>
    <w:rsid w:val="008A54EC"/>
    <w:rsid w:val="008A5689"/>
    <w:rsid w:val="008A57D4"/>
    <w:rsid w:val="008A5AF5"/>
    <w:rsid w:val="008A7BEB"/>
    <w:rsid w:val="008A7D2B"/>
    <w:rsid w:val="008B1EF0"/>
    <w:rsid w:val="008B2E41"/>
    <w:rsid w:val="008B3041"/>
    <w:rsid w:val="008B30D6"/>
    <w:rsid w:val="008B3478"/>
    <w:rsid w:val="008B43F3"/>
    <w:rsid w:val="008B4604"/>
    <w:rsid w:val="008B5546"/>
    <w:rsid w:val="008B5F1B"/>
    <w:rsid w:val="008B6998"/>
    <w:rsid w:val="008B766D"/>
    <w:rsid w:val="008B771B"/>
    <w:rsid w:val="008C0B78"/>
    <w:rsid w:val="008C0C1D"/>
    <w:rsid w:val="008C0E59"/>
    <w:rsid w:val="008C0ED4"/>
    <w:rsid w:val="008C1348"/>
    <w:rsid w:val="008C1B83"/>
    <w:rsid w:val="008C1D59"/>
    <w:rsid w:val="008C285E"/>
    <w:rsid w:val="008C2B14"/>
    <w:rsid w:val="008C2C2B"/>
    <w:rsid w:val="008C31B3"/>
    <w:rsid w:val="008C39E0"/>
    <w:rsid w:val="008C4CCC"/>
    <w:rsid w:val="008C5846"/>
    <w:rsid w:val="008C5EFC"/>
    <w:rsid w:val="008C5F77"/>
    <w:rsid w:val="008C63F9"/>
    <w:rsid w:val="008C6711"/>
    <w:rsid w:val="008C6713"/>
    <w:rsid w:val="008C68A3"/>
    <w:rsid w:val="008C769C"/>
    <w:rsid w:val="008C7C21"/>
    <w:rsid w:val="008D23A8"/>
    <w:rsid w:val="008D254D"/>
    <w:rsid w:val="008D2CA9"/>
    <w:rsid w:val="008D3AAE"/>
    <w:rsid w:val="008D4F2E"/>
    <w:rsid w:val="008D538D"/>
    <w:rsid w:val="008D696B"/>
    <w:rsid w:val="008D72B8"/>
    <w:rsid w:val="008D7DDF"/>
    <w:rsid w:val="008E070A"/>
    <w:rsid w:val="008E0FC8"/>
    <w:rsid w:val="008E22DC"/>
    <w:rsid w:val="008E287F"/>
    <w:rsid w:val="008E32D4"/>
    <w:rsid w:val="008E4163"/>
    <w:rsid w:val="008E5699"/>
    <w:rsid w:val="008E5CE9"/>
    <w:rsid w:val="008E6E31"/>
    <w:rsid w:val="008E7110"/>
    <w:rsid w:val="008E7C1A"/>
    <w:rsid w:val="008F0612"/>
    <w:rsid w:val="008F164D"/>
    <w:rsid w:val="008F1950"/>
    <w:rsid w:val="008F1BD6"/>
    <w:rsid w:val="008F1C93"/>
    <w:rsid w:val="008F1CF4"/>
    <w:rsid w:val="008F2405"/>
    <w:rsid w:val="008F2D62"/>
    <w:rsid w:val="008F386C"/>
    <w:rsid w:val="008F3B1B"/>
    <w:rsid w:val="008F4120"/>
    <w:rsid w:val="008F4144"/>
    <w:rsid w:val="008F4CC0"/>
    <w:rsid w:val="008F5A36"/>
    <w:rsid w:val="008F5B4B"/>
    <w:rsid w:val="008F5F01"/>
    <w:rsid w:val="008F6AC2"/>
    <w:rsid w:val="008F749C"/>
    <w:rsid w:val="00900B65"/>
    <w:rsid w:val="00900CF4"/>
    <w:rsid w:val="00900F40"/>
    <w:rsid w:val="00901041"/>
    <w:rsid w:val="009014C7"/>
    <w:rsid w:val="00901B36"/>
    <w:rsid w:val="00902077"/>
    <w:rsid w:val="00903292"/>
    <w:rsid w:val="009057A8"/>
    <w:rsid w:val="00905DA1"/>
    <w:rsid w:val="009077EE"/>
    <w:rsid w:val="00910E6D"/>
    <w:rsid w:val="0091186F"/>
    <w:rsid w:val="00911C83"/>
    <w:rsid w:val="009131A3"/>
    <w:rsid w:val="0091324F"/>
    <w:rsid w:val="0091374F"/>
    <w:rsid w:val="0091392C"/>
    <w:rsid w:val="00915501"/>
    <w:rsid w:val="00915C2B"/>
    <w:rsid w:val="00916811"/>
    <w:rsid w:val="0091700F"/>
    <w:rsid w:val="009170BD"/>
    <w:rsid w:val="00917714"/>
    <w:rsid w:val="009179D4"/>
    <w:rsid w:val="00920887"/>
    <w:rsid w:val="00920CEB"/>
    <w:rsid w:val="0092145C"/>
    <w:rsid w:val="0092173D"/>
    <w:rsid w:val="00921B2B"/>
    <w:rsid w:val="00923314"/>
    <w:rsid w:val="00923DEF"/>
    <w:rsid w:val="009243ED"/>
    <w:rsid w:val="009243F4"/>
    <w:rsid w:val="00924837"/>
    <w:rsid w:val="00924AEB"/>
    <w:rsid w:val="0092543B"/>
    <w:rsid w:val="00925DF7"/>
    <w:rsid w:val="0092638B"/>
    <w:rsid w:val="00926F1F"/>
    <w:rsid w:val="0092799D"/>
    <w:rsid w:val="00927C1F"/>
    <w:rsid w:val="00930CE8"/>
    <w:rsid w:val="00932404"/>
    <w:rsid w:val="009325C1"/>
    <w:rsid w:val="00932FE7"/>
    <w:rsid w:val="00933046"/>
    <w:rsid w:val="009337C6"/>
    <w:rsid w:val="00933886"/>
    <w:rsid w:val="009338C3"/>
    <w:rsid w:val="00933A84"/>
    <w:rsid w:val="00933E35"/>
    <w:rsid w:val="0093415A"/>
    <w:rsid w:val="0093450C"/>
    <w:rsid w:val="00934A41"/>
    <w:rsid w:val="009363CE"/>
    <w:rsid w:val="009365FB"/>
    <w:rsid w:val="00936DE5"/>
    <w:rsid w:val="00936F13"/>
    <w:rsid w:val="009376A2"/>
    <w:rsid w:val="00940F2D"/>
    <w:rsid w:val="00941814"/>
    <w:rsid w:val="009418C7"/>
    <w:rsid w:val="00942590"/>
    <w:rsid w:val="009438CA"/>
    <w:rsid w:val="00943DE6"/>
    <w:rsid w:val="00944049"/>
    <w:rsid w:val="009443D3"/>
    <w:rsid w:val="0094476E"/>
    <w:rsid w:val="009455C2"/>
    <w:rsid w:val="00945CF1"/>
    <w:rsid w:val="00946326"/>
    <w:rsid w:val="00947929"/>
    <w:rsid w:val="009500C2"/>
    <w:rsid w:val="00950108"/>
    <w:rsid w:val="0095073C"/>
    <w:rsid w:val="00950859"/>
    <w:rsid w:val="00952053"/>
    <w:rsid w:val="00952133"/>
    <w:rsid w:val="00952E05"/>
    <w:rsid w:val="00953279"/>
    <w:rsid w:val="00954168"/>
    <w:rsid w:val="009547C4"/>
    <w:rsid w:val="00954F1B"/>
    <w:rsid w:val="0095509D"/>
    <w:rsid w:val="009550F0"/>
    <w:rsid w:val="00955254"/>
    <w:rsid w:val="00956911"/>
    <w:rsid w:val="00956EF7"/>
    <w:rsid w:val="00960277"/>
    <w:rsid w:val="00960FB0"/>
    <w:rsid w:val="00961A6C"/>
    <w:rsid w:val="00961DED"/>
    <w:rsid w:val="009625AE"/>
    <w:rsid w:val="00963209"/>
    <w:rsid w:val="009644F8"/>
    <w:rsid w:val="00964B15"/>
    <w:rsid w:val="0096652C"/>
    <w:rsid w:val="00966ADB"/>
    <w:rsid w:val="00966F0F"/>
    <w:rsid w:val="0096743E"/>
    <w:rsid w:val="009677BC"/>
    <w:rsid w:val="00967DA5"/>
    <w:rsid w:val="009703E6"/>
    <w:rsid w:val="00971040"/>
    <w:rsid w:val="009710C2"/>
    <w:rsid w:val="00971789"/>
    <w:rsid w:val="00971AE3"/>
    <w:rsid w:val="00972162"/>
    <w:rsid w:val="009728B7"/>
    <w:rsid w:val="00973018"/>
    <w:rsid w:val="00974714"/>
    <w:rsid w:val="0097494C"/>
    <w:rsid w:val="00975863"/>
    <w:rsid w:val="00975AA5"/>
    <w:rsid w:val="00976823"/>
    <w:rsid w:val="00976D8B"/>
    <w:rsid w:val="00976F32"/>
    <w:rsid w:val="009777C3"/>
    <w:rsid w:val="00977EBA"/>
    <w:rsid w:val="00977ED9"/>
    <w:rsid w:val="0098138B"/>
    <w:rsid w:val="00981774"/>
    <w:rsid w:val="00981CA3"/>
    <w:rsid w:val="00982DDB"/>
    <w:rsid w:val="00982F7F"/>
    <w:rsid w:val="00983793"/>
    <w:rsid w:val="00983876"/>
    <w:rsid w:val="0098479D"/>
    <w:rsid w:val="009852CC"/>
    <w:rsid w:val="0098595B"/>
    <w:rsid w:val="00985BA4"/>
    <w:rsid w:val="00987D02"/>
    <w:rsid w:val="00987FEB"/>
    <w:rsid w:val="009916C3"/>
    <w:rsid w:val="00991A45"/>
    <w:rsid w:val="00992225"/>
    <w:rsid w:val="009924D2"/>
    <w:rsid w:val="0099296A"/>
    <w:rsid w:val="009931E5"/>
    <w:rsid w:val="00994007"/>
    <w:rsid w:val="00994480"/>
    <w:rsid w:val="00994495"/>
    <w:rsid w:val="0099477E"/>
    <w:rsid w:val="00995DE2"/>
    <w:rsid w:val="0099617C"/>
    <w:rsid w:val="009A067D"/>
    <w:rsid w:val="009A07D7"/>
    <w:rsid w:val="009A08D1"/>
    <w:rsid w:val="009A0E7F"/>
    <w:rsid w:val="009A12C6"/>
    <w:rsid w:val="009A14FB"/>
    <w:rsid w:val="009A1774"/>
    <w:rsid w:val="009A2E79"/>
    <w:rsid w:val="009A3E1C"/>
    <w:rsid w:val="009A3E8E"/>
    <w:rsid w:val="009A4529"/>
    <w:rsid w:val="009A6283"/>
    <w:rsid w:val="009A75AC"/>
    <w:rsid w:val="009A7BA4"/>
    <w:rsid w:val="009B14B4"/>
    <w:rsid w:val="009B35EB"/>
    <w:rsid w:val="009B36CB"/>
    <w:rsid w:val="009B39DB"/>
    <w:rsid w:val="009B3E3B"/>
    <w:rsid w:val="009B3F2A"/>
    <w:rsid w:val="009B5179"/>
    <w:rsid w:val="009B5898"/>
    <w:rsid w:val="009B5ADF"/>
    <w:rsid w:val="009B5B62"/>
    <w:rsid w:val="009B5F22"/>
    <w:rsid w:val="009B639C"/>
    <w:rsid w:val="009B7539"/>
    <w:rsid w:val="009B7608"/>
    <w:rsid w:val="009C10E5"/>
    <w:rsid w:val="009C1104"/>
    <w:rsid w:val="009C1E95"/>
    <w:rsid w:val="009C28F6"/>
    <w:rsid w:val="009C3ABD"/>
    <w:rsid w:val="009C3DBD"/>
    <w:rsid w:val="009C4CAD"/>
    <w:rsid w:val="009C5092"/>
    <w:rsid w:val="009C50FF"/>
    <w:rsid w:val="009C5E66"/>
    <w:rsid w:val="009C6E44"/>
    <w:rsid w:val="009C7141"/>
    <w:rsid w:val="009C7475"/>
    <w:rsid w:val="009C78F4"/>
    <w:rsid w:val="009C796B"/>
    <w:rsid w:val="009D0219"/>
    <w:rsid w:val="009D08C1"/>
    <w:rsid w:val="009D1BA1"/>
    <w:rsid w:val="009D23F8"/>
    <w:rsid w:val="009D2F33"/>
    <w:rsid w:val="009D39D3"/>
    <w:rsid w:val="009D4E09"/>
    <w:rsid w:val="009D58D6"/>
    <w:rsid w:val="009D6076"/>
    <w:rsid w:val="009D6CB4"/>
    <w:rsid w:val="009D6D6C"/>
    <w:rsid w:val="009D7308"/>
    <w:rsid w:val="009D75CD"/>
    <w:rsid w:val="009D76FB"/>
    <w:rsid w:val="009D7756"/>
    <w:rsid w:val="009E0DA1"/>
    <w:rsid w:val="009E1FA1"/>
    <w:rsid w:val="009E29D2"/>
    <w:rsid w:val="009E3252"/>
    <w:rsid w:val="009E3FF9"/>
    <w:rsid w:val="009E415D"/>
    <w:rsid w:val="009E4733"/>
    <w:rsid w:val="009E5B2C"/>
    <w:rsid w:val="009E6E8D"/>
    <w:rsid w:val="009E7509"/>
    <w:rsid w:val="009E79E1"/>
    <w:rsid w:val="009E7C38"/>
    <w:rsid w:val="009F06A6"/>
    <w:rsid w:val="009F0876"/>
    <w:rsid w:val="009F16A5"/>
    <w:rsid w:val="009F1CE4"/>
    <w:rsid w:val="009F1D0A"/>
    <w:rsid w:val="009F1E3E"/>
    <w:rsid w:val="009F2298"/>
    <w:rsid w:val="009F25EB"/>
    <w:rsid w:val="009F2A1B"/>
    <w:rsid w:val="009F2EC3"/>
    <w:rsid w:val="009F2EE6"/>
    <w:rsid w:val="009F42B6"/>
    <w:rsid w:val="009F4789"/>
    <w:rsid w:val="009F4952"/>
    <w:rsid w:val="009F60C3"/>
    <w:rsid w:val="009F63BD"/>
    <w:rsid w:val="009F6446"/>
    <w:rsid w:val="009F6E44"/>
    <w:rsid w:val="009F7045"/>
    <w:rsid w:val="009F737C"/>
    <w:rsid w:val="009F780D"/>
    <w:rsid w:val="00A00253"/>
    <w:rsid w:val="00A006A3"/>
    <w:rsid w:val="00A0165F"/>
    <w:rsid w:val="00A01E6C"/>
    <w:rsid w:val="00A020B6"/>
    <w:rsid w:val="00A0258C"/>
    <w:rsid w:val="00A025BE"/>
    <w:rsid w:val="00A0264E"/>
    <w:rsid w:val="00A02D14"/>
    <w:rsid w:val="00A03646"/>
    <w:rsid w:val="00A03772"/>
    <w:rsid w:val="00A038B9"/>
    <w:rsid w:val="00A047C5"/>
    <w:rsid w:val="00A05769"/>
    <w:rsid w:val="00A05BF6"/>
    <w:rsid w:val="00A05EE6"/>
    <w:rsid w:val="00A06251"/>
    <w:rsid w:val="00A100BC"/>
    <w:rsid w:val="00A10506"/>
    <w:rsid w:val="00A107E7"/>
    <w:rsid w:val="00A10C3A"/>
    <w:rsid w:val="00A124E3"/>
    <w:rsid w:val="00A125A7"/>
    <w:rsid w:val="00A12F32"/>
    <w:rsid w:val="00A13170"/>
    <w:rsid w:val="00A1319F"/>
    <w:rsid w:val="00A13242"/>
    <w:rsid w:val="00A13397"/>
    <w:rsid w:val="00A13914"/>
    <w:rsid w:val="00A13EB0"/>
    <w:rsid w:val="00A1424C"/>
    <w:rsid w:val="00A1460B"/>
    <w:rsid w:val="00A14E69"/>
    <w:rsid w:val="00A16C60"/>
    <w:rsid w:val="00A17C0D"/>
    <w:rsid w:val="00A17F9E"/>
    <w:rsid w:val="00A20660"/>
    <w:rsid w:val="00A2075E"/>
    <w:rsid w:val="00A20F88"/>
    <w:rsid w:val="00A212F2"/>
    <w:rsid w:val="00A21C40"/>
    <w:rsid w:val="00A21EBA"/>
    <w:rsid w:val="00A22215"/>
    <w:rsid w:val="00A2251E"/>
    <w:rsid w:val="00A22659"/>
    <w:rsid w:val="00A22871"/>
    <w:rsid w:val="00A22A3E"/>
    <w:rsid w:val="00A23EDF"/>
    <w:rsid w:val="00A24256"/>
    <w:rsid w:val="00A242B3"/>
    <w:rsid w:val="00A24EEC"/>
    <w:rsid w:val="00A24FA0"/>
    <w:rsid w:val="00A25901"/>
    <w:rsid w:val="00A25C9A"/>
    <w:rsid w:val="00A26397"/>
    <w:rsid w:val="00A274B6"/>
    <w:rsid w:val="00A27BB5"/>
    <w:rsid w:val="00A27BC6"/>
    <w:rsid w:val="00A30952"/>
    <w:rsid w:val="00A309AC"/>
    <w:rsid w:val="00A316D9"/>
    <w:rsid w:val="00A31F9E"/>
    <w:rsid w:val="00A32262"/>
    <w:rsid w:val="00A32396"/>
    <w:rsid w:val="00A3328B"/>
    <w:rsid w:val="00A359BD"/>
    <w:rsid w:val="00A36C31"/>
    <w:rsid w:val="00A37058"/>
    <w:rsid w:val="00A37404"/>
    <w:rsid w:val="00A374EC"/>
    <w:rsid w:val="00A37E6B"/>
    <w:rsid w:val="00A40072"/>
    <w:rsid w:val="00A4039E"/>
    <w:rsid w:val="00A40D24"/>
    <w:rsid w:val="00A40D5B"/>
    <w:rsid w:val="00A416C8"/>
    <w:rsid w:val="00A41ED1"/>
    <w:rsid w:val="00A42085"/>
    <w:rsid w:val="00A42B59"/>
    <w:rsid w:val="00A4469E"/>
    <w:rsid w:val="00A44726"/>
    <w:rsid w:val="00A44D10"/>
    <w:rsid w:val="00A44F07"/>
    <w:rsid w:val="00A456E8"/>
    <w:rsid w:val="00A459F8"/>
    <w:rsid w:val="00A45F66"/>
    <w:rsid w:val="00A4601C"/>
    <w:rsid w:val="00A46045"/>
    <w:rsid w:val="00A4642D"/>
    <w:rsid w:val="00A46B0C"/>
    <w:rsid w:val="00A46C31"/>
    <w:rsid w:val="00A5027A"/>
    <w:rsid w:val="00A50543"/>
    <w:rsid w:val="00A509E3"/>
    <w:rsid w:val="00A5246D"/>
    <w:rsid w:val="00A52517"/>
    <w:rsid w:val="00A533E0"/>
    <w:rsid w:val="00A53A82"/>
    <w:rsid w:val="00A540F4"/>
    <w:rsid w:val="00A54A79"/>
    <w:rsid w:val="00A56369"/>
    <w:rsid w:val="00A575F4"/>
    <w:rsid w:val="00A60521"/>
    <w:rsid w:val="00A60C55"/>
    <w:rsid w:val="00A612A9"/>
    <w:rsid w:val="00A61335"/>
    <w:rsid w:val="00A6208D"/>
    <w:rsid w:val="00A62AF6"/>
    <w:rsid w:val="00A62BF6"/>
    <w:rsid w:val="00A62E99"/>
    <w:rsid w:val="00A62EAC"/>
    <w:rsid w:val="00A62F5A"/>
    <w:rsid w:val="00A638DB"/>
    <w:rsid w:val="00A63F7A"/>
    <w:rsid w:val="00A64A2B"/>
    <w:rsid w:val="00A65438"/>
    <w:rsid w:val="00A673E4"/>
    <w:rsid w:val="00A70F68"/>
    <w:rsid w:val="00A72F37"/>
    <w:rsid w:val="00A733F9"/>
    <w:rsid w:val="00A73B19"/>
    <w:rsid w:val="00A744E7"/>
    <w:rsid w:val="00A7466E"/>
    <w:rsid w:val="00A747FD"/>
    <w:rsid w:val="00A74CC6"/>
    <w:rsid w:val="00A7588C"/>
    <w:rsid w:val="00A764D2"/>
    <w:rsid w:val="00A76A93"/>
    <w:rsid w:val="00A76F5C"/>
    <w:rsid w:val="00A77515"/>
    <w:rsid w:val="00A77F86"/>
    <w:rsid w:val="00A80089"/>
    <w:rsid w:val="00A8053A"/>
    <w:rsid w:val="00A814E6"/>
    <w:rsid w:val="00A81F2C"/>
    <w:rsid w:val="00A82131"/>
    <w:rsid w:val="00A835EE"/>
    <w:rsid w:val="00A8381F"/>
    <w:rsid w:val="00A83A6A"/>
    <w:rsid w:val="00A83A9A"/>
    <w:rsid w:val="00A84048"/>
    <w:rsid w:val="00A842C7"/>
    <w:rsid w:val="00A850D2"/>
    <w:rsid w:val="00A859AF"/>
    <w:rsid w:val="00A865D7"/>
    <w:rsid w:val="00A874D0"/>
    <w:rsid w:val="00A87952"/>
    <w:rsid w:val="00A87B98"/>
    <w:rsid w:val="00A9000B"/>
    <w:rsid w:val="00A9039E"/>
    <w:rsid w:val="00A90AAC"/>
    <w:rsid w:val="00A90E16"/>
    <w:rsid w:val="00A91081"/>
    <w:rsid w:val="00A91275"/>
    <w:rsid w:val="00A914E7"/>
    <w:rsid w:val="00A927ED"/>
    <w:rsid w:val="00A92B26"/>
    <w:rsid w:val="00A92DBB"/>
    <w:rsid w:val="00A93E63"/>
    <w:rsid w:val="00A944EF"/>
    <w:rsid w:val="00A94E1B"/>
    <w:rsid w:val="00A95434"/>
    <w:rsid w:val="00A9559A"/>
    <w:rsid w:val="00A956A4"/>
    <w:rsid w:val="00A956BD"/>
    <w:rsid w:val="00A95E76"/>
    <w:rsid w:val="00A966BA"/>
    <w:rsid w:val="00A96C51"/>
    <w:rsid w:val="00A96DB1"/>
    <w:rsid w:val="00A970A9"/>
    <w:rsid w:val="00A977B7"/>
    <w:rsid w:val="00AA14F1"/>
    <w:rsid w:val="00AA2C00"/>
    <w:rsid w:val="00AA46B4"/>
    <w:rsid w:val="00AA5167"/>
    <w:rsid w:val="00AA5984"/>
    <w:rsid w:val="00AA671C"/>
    <w:rsid w:val="00AA67F1"/>
    <w:rsid w:val="00AA78FE"/>
    <w:rsid w:val="00AB00F2"/>
    <w:rsid w:val="00AB1420"/>
    <w:rsid w:val="00AB1484"/>
    <w:rsid w:val="00AB16AE"/>
    <w:rsid w:val="00AB2167"/>
    <w:rsid w:val="00AB3C1F"/>
    <w:rsid w:val="00AB486A"/>
    <w:rsid w:val="00AB555A"/>
    <w:rsid w:val="00AB5605"/>
    <w:rsid w:val="00AB585D"/>
    <w:rsid w:val="00AB5D75"/>
    <w:rsid w:val="00AB5E51"/>
    <w:rsid w:val="00AB65D7"/>
    <w:rsid w:val="00AB7390"/>
    <w:rsid w:val="00AB753E"/>
    <w:rsid w:val="00AB7E25"/>
    <w:rsid w:val="00AB7F06"/>
    <w:rsid w:val="00AC0466"/>
    <w:rsid w:val="00AC0ACB"/>
    <w:rsid w:val="00AC320B"/>
    <w:rsid w:val="00AC3AE2"/>
    <w:rsid w:val="00AC4590"/>
    <w:rsid w:val="00AC63AA"/>
    <w:rsid w:val="00AC64D1"/>
    <w:rsid w:val="00AC71A5"/>
    <w:rsid w:val="00AC77E3"/>
    <w:rsid w:val="00AC78E4"/>
    <w:rsid w:val="00AC7B9B"/>
    <w:rsid w:val="00AD1814"/>
    <w:rsid w:val="00AD1C23"/>
    <w:rsid w:val="00AD230B"/>
    <w:rsid w:val="00AD280B"/>
    <w:rsid w:val="00AD2E11"/>
    <w:rsid w:val="00AD3805"/>
    <w:rsid w:val="00AD39CA"/>
    <w:rsid w:val="00AD403B"/>
    <w:rsid w:val="00AD4055"/>
    <w:rsid w:val="00AD448C"/>
    <w:rsid w:val="00AD62EE"/>
    <w:rsid w:val="00AD6F36"/>
    <w:rsid w:val="00AD73C1"/>
    <w:rsid w:val="00AD77AF"/>
    <w:rsid w:val="00AD7CC7"/>
    <w:rsid w:val="00AE0623"/>
    <w:rsid w:val="00AE0821"/>
    <w:rsid w:val="00AE0DFA"/>
    <w:rsid w:val="00AE1D9E"/>
    <w:rsid w:val="00AE22A2"/>
    <w:rsid w:val="00AE24E0"/>
    <w:rsid w:val="00AE2C87"/>
    <w:rsid w:val="00AE3229"/>
    <w:rsid w:val="00AE4043"/>
    <w:rsid w:val="00AE40B0"/>
    <w:rsid w:val="00AE50E8"/>
    <w:rsid w:val="00AE59BD"/>
    <w:rsid w:val="00AE65D5"/>
    <w:rsid w:val="00AE6754"/>
    <w:rsid w:val="00AE6938"/>
    <w:rsid w:val="00AE725D"/>
    <w:rsid w:val="00AE75EC"/>
    <w:rsid w:val="00AE7D9C"/>
    <w:rsid w:val="00AF0AEF"/>
    <w:rsid w:val="00AF10E4"/>
    <w:rsid w:val="00AF1529"/>
    <w:rsid w:val="00AF211F"/>
    <w:rsid w:val="00AF23CD"/>
    <w:rsid w:val="00AF41BF"/>
    <w:rsid w:val="00AF53F4"/>
    <w:rsid w:val="00AF5A05"/>
    <w:rsid w:val="00AF677C"/>
    <w:rsid w:val="00AF6B1A"/>
    <w:rsid w:val="00AF747A"/>
    <w:rsid w:val="00B00219"/>
    <w:rsid w:val="00B00244"/>
    <w:rsid w:val="00B014A0"/>
    <w:rsid w:val="00B01815"/>
    <w:rsid w:val="00B02208"/>
    <w:rsid w:val="00B027F1"/>
    <w:rsid w:val="00B02C38"/>
    <w:rsid w:val="00B02FA9"/>
    <w:rsid w:val="00B03316"/>
    <w:rsid w:val="00B03B99"/>
    <w:rsid w:val="00B04871"/>
    <w:rsid w:val="00B049DC"/>
    <w:rsid w:val="00B05585"/>
    <w:rsid w:val="00B056F2"/>
    <w:rsid w:val="00B05E6D"/>
    <w:rsid w:val="00B060E3"/>
    <w:rsid w:val="00B0696F"/>
    <w:rsid w:val="00B06C53"/>
    <w:rsid w:val="00B10003"/>
    <w:rsid w:val="00B10264"/>
    <w:rsid w:val="00B1182D"/>
    <w:rsid w:val="00B12093"/>
    <w:rsid w:val="00B121AE"/>
    <w:rsid w:val="00B1246E"/>
    <w:rsid w:val="00B1351C"/>
    <w:rsid w:val="00B13D1C"/>
    <w:rsid w:val="00B14754"/>
    <w:rsid w:val="00B14B92"/>
    <w:rsid w:val="00B14C1B"/>
    <w:rsid w:val="00B156D3"/>
    <w:rsid w:val="00B157A0"/>
    <w:rsid w:val="00B15F6B"/>
    <w:rsid w:val="00B1732F"/>
    <w:rsid w:val="00B20556"/>
    <w:rsid w:val="00B2140C"/>
    <w:rsid w:val="00B217EF"/>
    <w:rsid w:val="00B224CE"/>
    <w:rsid w:val="00B22B33"/>
    <w:rsid w:val="00B22ED0"/>
    <w:rsid w:val="00B2533E"/>
    <w:rsid w:val="00B253A7"/>
    <w:rsid w:val="00B255D8"/>
    <w:rsid w:val="00B25745"/>
    <w:rsid w:val="00B25F95"/>
    <w:rsid w:val="00B275E8"/>
    <w:rsid w:val="00B275F1"/>
    <w:rsid w:val="00B27C2B"/>
    <w:rsid w:val="00B27FA2"/>
    <w:rsid w:val="00B300E0"/>
    <w:rsid w:val="00B30119"/>
    <w:rsid w:val="00B3028B"/>
    <w:rsid w:val="00B319C3"/>
    <w:rsid w:val="00B31B25"/>
    <w:rsid w:val="00B3266F"/>
    <w:rsid w:val="00B328BA"/>
    <w:rsid w:val="00B3317D"/>
    <w:rsid w:val="00B33556"/>
    <w:rsid w:val="00B33F58"/>
    <w:rsid w:val="00B33FF8"/>
    <w:rsid w:val="00B3512D"/>
    <w:rsid w:val="00B35AE2"/>
    <w:rsid w:val="00B35D63"/>
    <w:rsid w:val="00B36B93"/>
    <w:rsid w:val="00B36DA1"/>
    <w:rsid w:val="00B3746A"/>
    <w:rsid w:val="00B37876"/>
    <w:rsid w:val="00B37E10"/>
    <w:rsid w:val="00B40444"/>
    <w:rsid w:val="00B40D88"/>
    <w:rsid w:val="00B40FBD"/>
    <w:rsid w:val="00B40FCE"/>
    <w:rsid w:val="00B413A6"/>
    <w:rsid w:val="00B41409"/>
    <w:rsid w:val="00B42084"/>
    <w:rsid w:val="00B424B8"/>
    <w:rsid w:val="00B42FCB"/>
    <w:rsid w:val="00B4370D"/>
    <w:rsid w:val="00B43A23"/>
    <w:rsid w:val="00B44105"/>
    <w:rsid w:val="00B44CCD"/>
    <w:rsid w:val="00B44DCF"/>
    <w:rsid w:val="00B455F3"/>
    <w:rsid w:val="00B45E3D"/>
    <w:rsid w:val="00B467D4"/>
    <w:rsid w:val="00B46A72"/>
    <w:rsid w:val="00B51429"/>
    <w:rsid w:val="00B51D27"/>
    <w:rsid w:val="00B52261"/>
    <w:rsid w:val="00B528DA"/>
    <w:rsid w:val="00B52DC6"/>
    <w:rsid w:val="00B52F41"/>
    <w:rsid w:val="00B53B5A"/>
    <w:rsid w:val="00B53E55"/>
    <w:rsid w:val="00B549FC"/>
    <w:rsid w:val="00B5558E"/>
    <w:rsid w:val="00B560C4"/>
    <w:rsid w:val="00B56784"/>
    <w:rsid w:val="00B5724C"/>
    <w:rsid w:val="00B57FF4"/>
    <w:rsid w:val="00B603CC"/>
    <w:rsid w:val="00B60CA2"/>
    <w:rsid w:val="00B60E2D"/>
    <w:rsid w:val="00B615DA"/>
    <w:rsid w:val="00B621F1"/>
    <w:rsid w:val="00B62210"/>
    <w:rsid w:val="00B62410"/>
    <w:rsid w:val="00B6277D"/>
    <w:rsid w:val="00B63A7A"/>
    <w:rsid w:val="00B66161"/>
    <w:rsid w:val="00B66435"/>
    <w:rsid w:val="00B67B60"/>
    <w:rsid w:val="00B67BFD"/>
    <w:rsid w:val="00B71426"/>
    <w:rsid w:val="00B717E5"/>
    <w:rsid w:val="00B72442"/>
    <w:rsid w:val="00B726FE"/>
    <w:rsid w:val="00B72BE6"/>
    <w:rsid w:val="00B73265"/>
    <w:rsid w:val="00B73716"/>
    <w:rsid w:val="00B73EB1"/>
    <w:rsid w:val="00B7406D"/>
    <w:rsid w:val="00B7422B"/>
    <w:rsid w:val="00B747C5"/>
    <w:rsid w:val="00B747E0"/>
    <w:rsid w:val="00B7648E"/>
    <w:rsid w:val="00B811E1"/>
    <w:rsid w:val="00B81BF6"/>
    <w:rsid w:val="00B8221A"/>
    <w:rsid w:val="00B828F3"/>
    <w:rsid w:val="00B84465"/>
    <w:rsid w:val="00B84B35"/>
    <w:rsid w:val="00B855BC"/>
    <w:rsid w:val="00B86AB5"/>
    <w:rsid w:val="00B87002"/>
    <w:rsid w:val="00B87737"/>
    <w:rsid w:val="00B87763"/>
    <w:rsid w:val="00B87770"/>
    <w:rsid w:val="00B904D2"/>
    <w:rsid w:val="00B904D3"/>
    <w:rsid w:val="00B91747"/>
    <w:rsid w:val="00B91803"/>
    <w:rsid w:val="00B9185D"/>
    <w:rsid w:val="00B91892"/>
    <w:rsid w:val="00B918E0"/>
    <w:rsid w:val="00B92890"/>
    <w:rsid w:val="00B92EBB"/>
    <w:rsid w:val="00B93A01"/>
    <w:rsid w:val="00B93C68"/>
    <w:rsid w:val="00B940CA"/>
    <w:rsid w:val="00B9459A"/>
    <w:rsid w:val="00B94ACE"/>
    <w:rsid w:val="00B94F46"/>
    <w:rsid w:val="00B95B37"/>
    <w:rsid w:val="00B95C68"/>
    <w:rsid w:val="00B96B5B"/>
    <w:rsid w:val="00B96ED8"/>
    <w:rsid w:val="00B97309"/>
    <w:rsid w:val="00BA00A7"/>
    <w:rsid w:val="00BA0961"/>
    <w:rsid w:val="00BA0FF8"/>
    <w:rsid w:val="00BA153E"/>
    <w:rsid w:val="00BA1EA1"/>
    <w:rsid w:val="00BA204C"/>
    <w:rsid w:val="00BA33DB"/>
    <w:rsid w:val="00BA35BB"/>
    <w:rsid w:val="00BA36C2"/>
    <w:rsid w:val="00BA4166"/>
    <w:rsid w:val="00BA58CD"/>
    <w:rsid w:val="00BA5D40"/>
    <w:rsid w:val="00BA6454"/>
    <w:rsid w:val="00BA6DF3"/>
    <w:rsid w:val="00BA7831"/>
    <w:rsid w:val="00BB000A"/>
    <w:rsid w:val="00BB07F8"/>
    <w:rsid w:val="00BB0845"/>
    <w:rsid w:val="00BB092C"/>
    <w:rsid w:val="00BB0F2C"/>
    <w:rsid w:val="00BB11E4"/>
    <w:rsid w:val="00BB15A2"/>
    <w:rsid w:val="00BB1DEA"/>
    <w:rsid w:val="00BB2922"/>
    <w:rsid w:val="00BB2B52"/>
    <w:rsid w:val="00BB2DC2"/>
    <w:rsid w:val="00BB641B"/>
    <w:rsid w:val="00BB73D3"/>
    <w:rsid w:val="00BB7BC2"/>
    <w:rsid w:val="00BC0837"/>
    <w:rsid w:val="00BC0F21"/>
    <w:rsid w:val="00BC14EB"/>
    <w:rsid w:val="00BC1683"/>
    <w:rsid w:val="00BC187D"/>
    <w:rsid w:val="00BC21D3"/>
    <w:rsid w:val="00BC25CD"/>
    <w:rsid w:val="00BC3B00"/>
    <w:rsid w:val="00BC419B"/>
    <w:rsid w:val="00BC485A"/>
    <w:rsid w:val="00BC48DD"/>
    <w:rsid w:val="00BC5FCE"/>
    <w:rsid w:val="00BC617A"/>
    <w:rsid w:val="00BC640A"/>
    <w:rsid w:val="00BC72B1"/>
    <w:rsid w:val="00BC7940"/>
    <w:rsid w:val="00BD05EF"/>
    <w:rsid w:val="00BD0E71"/>
    <w:rsid w:val="00BD0F23"/>
    <w:rsid w:val="00BD13CD"/>
    <w:rsid w:val="00BD18CB"/>
    <w:rsid w:val="00BD26A6"/>
    <w:rsid w:val="00BD39DD"/>
    <w:rsid w:val="00BD4D5E"/>
    <w:rsid w:val="00BD5989"/>
    <w:rsid w:val="00BD5AE3"/>
    <w:rsid w:val="00BD5BF9"/>
    <w:rsid w:val="00BD5EDA"/>
    <w:rsid w:val="00BD6844"/>
    <w:rsid w:val="00BD6CE6"/>
    <w:rsid w:val="00BD6F64"/>
    <w:rsid w:val="00BD736A"/>
    <w:rsid w:val="00BE0FCC"/>
    <w:rsid w:val="00BE12F4"/>
    <w:rsid w:val="00BE1C9E"/>
    <w:rsid w:val="00BE1CC8"/>
    <w:rsid w:val="00BE2A79"/>
    <w:rsid w:val="00BE3128"/>
    <w:rsid w:val="00BE3183"/>
    <w:rsid w:val="00BE34AD"/>
    <w:rsid w:val="00BE3C41"/>
    <w:rsid w:val="00BE4361"/>
    <w:rsid w:val="00BE4B00"/>
    <w:rsid w:val="00BE6A2F"/>
    <w:rsid w:val="00BE6B8B"/>
    <w:rsid w:val="00BE6E4E"/>
    <w:rsid w:val="00BE7F4D"/>
    <w:rsid w:val="00BF1186"/>
    <w:rsid w:val="00BF253F"/>
    <w:rsid w:val="00BF28AE"/>
    <w:rsid w:val="00BF307C"/>
    <w:rsid w:val="00BF3763"/>
    <w:rsid w:val="00BF3B97"/>
    <w:rsid w:val="00BF465F"/>
    <w:rsid w:val="00BF64B3"/>
    <w:rsid w:val="00BF6617"/>
    <w:rsid w:val="00BF712F"/>
    <w:rsid w:val="00BF7368"/>
    <w:rsid w:val="00C001A0"/>
    <w:rsid w:val="00C003ED"/>
    <w:rsid w:val="00C00A86"/>
    <w:rsid w:val="00C01488"/>
    <w:rsid w:val="00C01E1A"/>
    <w:rsid w:val="00C03785"/>
    <w:rsid w:val="00C05547"/>
    <w:rsid w:val="00C05861"/>
    <w:rsid w:val="00C0654A"/>
    <w:rsid w:val="00C06974"/>
    <w:rsid w:val="00C07B3D"/>
    <w:rsid w:val="00C11489"/>
    <w:rsid w:val="00C1151B"/>
    <w:rsid w:val="00C116E9"/>
    <w:rsid w:val="00C1258D"/>
    <w:rsid w:val="00C127DE"/>
    <w:rsid w:val="00C12C87"/>
    <w:rsid w:val="00C12E94"/>
    <w:rsid w:val="00C13057"/>
    <w:rsid w:val="00C140BF"/>
    <w:rsid w:val="00C145A0"/>
    <w:rsid w:val="00C146C2"/>
    <w:rsid w:val="00C14D86"/>
    <w:rsid w:val="00C14E2F"/>
    <w:rsid w:val="00C153C6"/>
    <w:rsid w:val="00C155DE"/>
    <w:rsid w:val="00C15681"/>
    <w:rsid w:val="00C15A9B"/>
    <w:rsid w:val="00C15E52"/>
    <w:rsid w:val="00C15EBA"/>
    <w:rsid w:val="00C15F8D"/>
    <w:rsid w:val="00C16FB9"/>
    <w:rsid w:val="00C17814"/>
    <w:rsid w:val="00C2044A"/>
    <w:rsid w:val="00C2061A"/>
    <w:rsid w:val="00C20DFE"/>
    <w:rsid w:val="00C21B2D"/>
    <w:rsid w:val="00C21B43"/>
    <w:rsid w:val="00C226AC"/>
    <w:rsid w:val="00C227F1"/>
    <w:rsid w:val="00C22BC9"/>
    <w:rsid w:val="00C22E5F"/>
    <w:rsid w:val="00C24DAE"/>
    <w:rsid w:val="00C24E8D"/>
    <w:rsid w:val="00C25C23"/>
    <w:rsid w:val="00C25E15"/>
    <w:rsid w:val="00C2611E"/>
    <w:rsid w:val="00C2740D"/>
    <w:rsid w:val="00C27723"/>
    <w:rsid w:val="00C27776"/>
    <w:rsid w:val="00C27E45"/>
    <w:rsid w:val="00C307DC"/>
    <w:rsid w:val="00C30975"/>
    <w:rsid w:val="00C30DAB"/>
    <w:rsid w:val="00C3138A"/>
    <w:rsid w:val="00C31B41"/>
    <w:rsid w:val="00C31E05"/>
    <w:rsid w:val="00C32074"/>
    <w:rsid w:val="00C32828"/>
    <w:rsid w:val="00C331F7"/>
    <w:rsid w:val="00C3350F"/>
    <w:rsid w:val="00C338B1"/>
    <w:rsid w:val="00C338EE"/>
    <w:rsid w:val="00C33B51"/>
    <w:rsid w:val="00C3402F"/>
    <w:rsid w:val="00C34213"/>
    <w:rsid w:val="00C34EE3"/>
    <w:rsid w:val="00C35282"/>
    <w:rsid w:val="00C35722"/>
    <w:rsid w:val="00C35A9C"/>
    <w:rsid w:val="00C362D0"/>
    <w:rsid w:val="00C3655F"/>
    <w:rsid w:val="00C36780"/>
    <w:rsid w:val="00C374BC"/>
    <w:rsid w:val="00C378B3"/>
    <w:rsid w:val="00C40F62"/>
    <w:rsid w:val="00C41464"/>
    <w:rsid w:val="00C41C88"/>
    <w:rsid w:val="00C41DB2"/>
    <w:rsid w:val="00C41EA7"/>
    <w:rsid w:val="00C425AF"/>
    <w:rsid w:val="00C42AC5"/>
    <w:rsid w:val="00C42C09"/>
    <w:rsid w:val="00C42E41"/>
    <w:rsid w:val="00C43E8B"/>
    <w:rsid w:val="00C44072"/>
    <w:rsid w:val="00C46FD9"/>
    <w:rsid w:val="00C47A60"/>
    <w:rsid w:val="00C5027D"/>
    <w:rsid w:val="00C5042A"/>
    <w:rsid w:val="00C5046C"/>
    <w:rsid w:val="00C50CF0"/>
    <w:rsid w:val="00C51082"/>
    <w:rsid w:val="00C51527"/>
    <w:rsid w:val="00C516A1"/>
    <w:rsid w:val="00C51A9B"/>
    <w:rsid w:val="00C51CB7"/>
    <w:rsid w:val="00C52272"/>
    <w:rsid w:val="00C540CC"/>
    <w:rsid w:val="00C545B5"/>
    <w:rsid w:val="00C54B9B"/>
    <w:rsid w:val="00C5513F"/>
    <w:rsid w:val="00C579EB"/>
    <w:rsid w:val="00C57C24"/>
    <w:rsid w:val="00C600EA"/>
    <w:rsid w:val="00C600FF"/>
    <w:rsid w:val="00C606C7"/>
    <w:rsid w:val="00C60864"/>
    <w:rsid w:val="00C60AAE"/>
    <w:rsid w:val="00C60F1A"/>
    <w:rsid w:val="00C612FF"/>
    <w:rsid w:val="00C6149D"/>
    <w:rsid w:val="00C61D92"/>
    <w:rsid w:val="00C643F9"/>
    <w:rsid w:val="00C65550"/>
    <w:rsid w:val="00C657C8"/>
    <w:rsid w:val="00C65800"/>
    <w:rsid w:val="00C65A38"/>
    <w:rsid w:val="00C66072"/>
    <w:rsid w:val="00C6645D"/>
    <w:rsid w:val="00C668B6"/>
    <w:rsid w:val="00C705CA"/>
    <w:rsid w:val="00C71983"/>
    <w:rsid w:val="00C71AF0"/>
    <w:rsid w:val="00C726FA"/>
    <w:rsid w:val="00C72867"/>
    <w:rsid w:val="00C738DC"/>
    <w:rsid w:val="00C73A45"/>
    <w:rsid w:val="00C7446F"/>
    <w:rsid w:val="00C74B18"/>
    <w:rsid w:val="00C7565D"/>
    <w:rsid w:val="00C7615D"/>
    <w:rsid w:val="00C76775"/>
    <w:rsid w:val="00C76B32"/>
    <w:rsid w:val="00C76BBA"/>
    <w:rsid w:val="00C76E8A"/>
    <w:rsid w:val="00C8012F"/>
    <w:rsid w:val="00C80AD2"/>
    <w:rsid w:val="00C80CDB"/>
    <w:rsid w:val="00C81467"/>
    <w:rsid w:val="00C81DF7"/>
    <w:rsid w:val="00C8255A"/>
    <w:rsid w:val="00C8371A"/>
    <w:rsid w:val="00C83786"/>
    <w:rsid w:val="00C83A3D"/>
    <w:rsid w:val="00C84242"/>
    <w:rsid w:val="00C842AE"/>
    <w:rsid w:val="00C845F1"/>
    <w:rsid w:val="00C85448"/>
    <w:rsid w:val="00C85C1B"/>
    <w:rsid w:val="00C85F7F"/>
    <w:rsid w:val="00C866E6"/>
    <w:rsid w:val="00C868EF"/>
    <w:rsid w:val="00C86F74"/>
    <w:rsid w:val="00C87004"/>
    <w:rsid w:val="00C87344"/>
    <w:rsid w:val="00C87BD3"/>
    <w:rsid w:val="00C90766"/>
    <w:rsid w:val="00C908BC"/>
    <w:rsid w:val="00C90CA7"/>
    <w:rsid w:val="00C90F2B"/>
    <w:rsid w:val="00C91140"/>
    <w:rsid w:val="00C9187E"/>
    <w:rsid w:val="00C91BE2"/>
    <w:rsid w:val="00C91F7F"/>
    <w:rsid w:val="00C92C96"/>
    <w:rsid w:val="00C92E6B"/>
    <w:rsid w:val="00C93F8E"/>
    <w:rsid w:val="00C93FC3"/>
    <w:rsid w:val="00C942BB"/>
    <w:rsid w:val="00C947F3"/>
    <w:rsid w:val="00C9530C"/>
    <w:rsid w:val="00C95E59"/>
    <w:rsid w:val="00C963B7"/>
    <w:rsid w:val="00C9724B"/>
    <w:rsid w:val="00C97A1F"/>
    <w:rsid w:val="00CA024E"/>
    <w:rsid w:val="00CA0FB7"/>
    <w:rsid w:val="00CA11B7"/>
    <w:rsid w:val="00CA152B"/>
    <w:rsid w:val="00CA2445"/>
    <w:rsid w:val="00CA24C6"/>
    <w:rsid w:val="00CA2902"/>
    <w:rsid w:val="00CA2A42"/>
    <w:rsid w:val="00CA2BA0"/>
    <w:rsid w:val="00CA33A3"/>
    <w:rsid w:val="00CA424D"/>
    <w:rsid w:val="00CA551F"/>
    <w:rsid w:val="00CA55ED"/>
    <w:rsid w:val="00CA57DC"/>
    <w:rsid w:val="00CA5D0B"/>
    <w:rsid w:val="00CA7D2B"/>
    <w:rsid w:val="00CB02A8"/>
    <w:rsid w:val="00CB05EA"/>
    <w:rsid w:val="00CB1BF1"/>
    <w:rsid w:val="00CB2FAE"/>
    <w:rsid w:val="00CB33E5"/>
    <w:rsid w:val="00CB3AC9"/>
    <w:rsid w:val="00CB412A"/>
    <w:rsid w:val="00CB460C"/>
    <w:rsid w:val="00CB47F0"/>
    <w:rsid w:val="00CB57A0"/>
    <w:rsid w:val="00CB5957"/>
    <w:rsid w:val="00CB5AF5"/>
    <w:rsid w:val="00CB664D"/>
    <w:rsid w:val="00CB7A13"/>
    <w:rsid w:val="00CC2ADC"/>
    <w:rsid w:val="00CC2C68"/>
    <w:rsid w:val="00CC3CD5"/>
    <w:rsid w:val="00CC41E6"/>
    <w:rsid w:val="00CC47DC"/>
    <w:rsid w:val="00CC4EEA"/>
    <w:rsid w:val="00CC4F3D"/>
    <w:rsid w:val="00CC5B64"/>
    <w:rsid w:val="00CC6ECA"/>
    <w:rsid w:val="00CC721B"/>
    <w:rsid w:val="00CC7DBF"/>
    <w:rsid w:val="00CC7DF6"/>
    <w:rsid w:val="00CD1938"/>
    <w:rsid w:val="00CD25FC"/>
    <w:rsid w:val="00CD3679"/>
    <w:rsid w:val="00CD49F3"/>
    <w:rsid w:val="00CD4C54"/>
    <w:rsid w:val="00CD564F"/>
    <w:rsid w:val="00CD5E36"/>
    <w:rsid w:val="00CD6A88"/>
    <w:rsid w:val="00CD6C82"/>
    <w:rsid w:val="00CD72B8"/>
    <w:rsid w:val="00CD75E8"/>
    <w:rsid w:val="00CD78B3"/>
    <w:rsid w:val="00CE0624"/>
    <w:rsid w:val="00CE0EDE"/>
    <w:rsid w:val="00CE1652"/>
    <w:rsid w:val="00CE16B9"/>
    <w:rsid w:val="00CE2303"/>
    <w:rsid w:val="00CE36A2"/>
    <w:rsid w:val="00CE4823"/>
    <w:rsid w:val="00CE7735"/>
    <w:rsid w:val="00CF0384"/>
    <w:rsid w:val="00CF10FE"/>
    <w:rsid w:val="00CF14D7"/>
    <w:rsid w:val="00CF1B66"/>
    <w:rsid w:val="00CF1D55"/>
    <w:rsid w:val="00CF2054"/>
    <w:rsid w:val="00CF2E21"/>
    <w:rsid w:val="00CF3370"/>
    <w:rsid w:val="00CF3508"/>
    <w:rsid w:val="00CF38B1"/>
    <w:rsid w:val="00CF3B3E"/>
    <w:rsid w:val="00CF3F87"/>
    <w:rsid w:val="00CF54CB"/>
    <w:rsid w:val="00CF5F4C"/>
    <w:rsid w:val="00CF6AC3"/>
    <w:rsid w:val="00CF713E"/>
    <w:rsid w:val="00CF725D"/>
    <w:rsid w:val="00CF7720"/>
    <w:rsid w:val="00CF7737"/>
    <w:rsid w:val="00D00383"/>
    <w:rsid w:val="00D0092A"/>
    <w:rsid w:val="00D00BF0"/>
    <w:rsid w:val="00D00CD1"/>
    <w:rsid w:val="00D01CD9"/>
    <w:rsid w:val="00D0272F"/>
    <w:rsid w:val="00D02833"/>
    <w:rsid w:val="00D030FF"/>
    <w:rsid w:val="00D031FD"/>
    <w:rsid w:val="00D038EB"/>
    <w:rsid w:val="00D03979"/>
    <w:rsid w:val="00D04470"/>
    <w:rsid w:val="00D044AF"/>
    <w:rsid w:val="00D0490D"/>
    <w:rsid w:val="00D05D4E"/>
    <w:rsid w:val="00D06122"/>
    <w:rsid w:val="00D067C6"/>
    <w:rsid w:val="00D06BEA"/>
    <w:rsid w:val="00D070D6"/>
    <w:rsid w:val="00D074A9"/>
    <w:rsid w:val="00D07D1B"/>
    <w:rsid w:val="00D109B4"/>
    <w:rsid w:val="00D121A8"/>
    <w:rsid w:val="00D132CF"/>
    <w:rsid w:val="00D13943"/>
    <w:rsid w:val="00D14B53"/>
    <w:rsid w:val="00D154A5"/>
    <w:rsid w:val="00D15765"/>
    <w:rsid w:val="00D15B6C"/>
    <w:rsid w:val="00D169F4"/>
    <w:rsid w:val="00D16A5F"/>
    <w:rsid w:val="00D1720A"/>
    <w:rsid w:val="00D2054B"/>
    <w:rsid w:val="00D20639"/>
    <w:rsid w:val="00D20EAB"/>
    <w:rsid w:val="00D22126"/>
    <w:rsid w:val="00D22A8D"/>
    <w:rsid w:val="00D23FAA"/>
    <w:rsid w:val="00D245C1"/>
    <w:rsid w:val="00D24647"/>
    <w:rsid w:val="00D250FE"/>
    <w:rsid w:val="00D2513A"/>
    <w:rsid w:val="00D25F88"/>
    <w:rsid w:val="00D2688C"/>
    <w:rsid w:val="00D26CF5"/>
    <w:rsid w:val="00D26E32"/>
    <w:rsid w:val="00D26F89"/>
    <w:rsid w:val="00D271A8"/>
    <w:rsid w:val="00D27534"/>
    <w:rsid w:val="00D27B36"/>
    <w:rsid w:val="00D30381"/>
    <w:rsid w:val="00D3077B"/>
    <w:rsid w:val="00D30883"/>
    <w:rsid w:val="00D30D54"/>
    <w:rsid w:val="00D30D99"/>
    <w:rsid w:val="00D30F80"/>
    <w:rsid w:val="00D31D19"/>
    <w:rsid w:val="00D31E7C"/>
    <w:rsid w:val="00D31F3C"/>
    <w:rsid w:val="00D3232D"/>
    <w:rsid w:val="00D32BE7"/>
    <w:rsid w:val="00D3369F"/>
    <w:rsid w:val="00D33CF0"/>
    <w:rsid w:val="00D34264"/>
    <w:rsid w:val="00D35170"/>
    <w:rsid w:val="00D3543D"/>
    <w:rsid w:val="00D35E0D"/>
    <w:rsid w:val="00D363AD"/>
    <w:rsid w:val="00D3749A"/>
    <w:rsid w:val="00D37641"/>
    <w:rsid w:val="00D37674"/>
    <w:rsid w:val="00D3797B"/>
    <w:rsid w:val="00D40041"/>
    <w:rsid w:val="00D40880"/>
    <w:rsid w:val="00D40C6F"/>
    <w:rsid w:val="00D4202B"/>
    <w:rsid w:val="00D44882"/>
    <w:rsid w:val="00D44E55"/>
    <w:rsid w:val="00D4540A"/>
    <w:rsid w:val="00D4562A"/>
    <w:rsid w:val="00D4606B"/>
    <w:rsid w:val="00D46283"/>
    <w:rsid w:val="00D46560"/>
    <w:rsid w:val="00D46DC7"/>
    <w:rsid w:val="00D47AA8"/>
    <w:rsid w:val="00D47CBD"/>
    <w:rsid w:val="00D501AE"/>
    <w:rsid w:val="00D51436"/>
    <w:rsid w:val="00D51604"/>
    <w:rsid w:val="00D51CD7"/>
    <w:rsid w:val="00D51FF0"/>
    <w:rsid w:val="00D52E47"/>
    <w:rsid w:val="00D5308B"/>
    <w:rsid w:val="00D557BD"/>
    <w:rsid w:val="00D5594C"/>
    <w:rsid w:val="00D5633C"/>
    <w:rsid w:val="00D5700D"/>
    <w:rsid w:val="00D57942"/>
    <w:rsid w:val="00D579F4"/>
    <w:rsid w:val="00D601A8"/>
    <w:rsid w:val="00D603C5"/>
    <w:rsid w:val="00D610F0"/>
    <w:rsid w:val="00D63145"/>
    <w:rsid w:val="00D63FC1"/>
    <w:rsid w:val="00D642BD"/>
    <w:rsid w:val="00D665ED"/>
    <w:rsid w:val="00D673B3"/>
    <w:rsid w:val="00D675F4"/>
    <w:rsid w:val="00D677DE"/>
    <w:rsid w:val="00D67870"/>
    <w:rsid w:val="00D67EDB"/>
    <w:rsid w:val="00D67FDB"/>
    <w:rsid w:val="00D707A3"/>
    <w:rsid w:val="00D71310"/>
    <w:rsid w:val="00D729E7"/>
    <w:rsid w:val="00D732B0"/>
    <w:rsid w:val="00D73F85"/>
    <w:rsid w:val="00D73FFC"/>
    <w:rsid w:val="00D74A1E"/>
    <w:rsid w:val="00D74BD9"/>
    <w:rsid w:val="00D74DAD"/>
    <w:rsid w:val="00D74F2A"/>
    <w:rsid w:val="00D768C3"/>
    <w:rsid w:val="00D76ACC"/>
    <w:rsid w:val="00D76C08"/>
    <w:rsid w:val="00D76FC6"/>
    <w:rsid w:val="00D77148"/>
    <w:rsid w:val="00D806EE"/>
    <w:rsid w:val="00D81276"/>
    <w:rsid w:val="00D81F6D"/>
    <w:rsid w:val="00D831E1"/>
    <w:rsid w:val="00D83A18"/>
    <w:rsid w:val="00D84AF6"/>
    <w:rsid w:val="00D85809"/>
    <w:rsid w:val="00D85938"/>
    <w:rsid w:val="00D870E0"/>
    <w:rsid w:val="00D87519"/>
    <w:rsid w:val="00D91DD6"/>
    <w:rsid w:val="00D92B3B"/>
    <w:rsid w:val="00D93398"/>
    <w:rsid w:val="00D93856"/>
    <w:rsid w:val="00D93E75"/>
    <w:rsid w:val="00D93F79"/>
    <w:rsid w:val="00D9419B"/>
    <w:rsid w:val="00D94497"/>
    <w:rsid w:val="00D955D4"/>
    <w:rsid w:val="00D9565A"/>
    <w:rsid w:val="00D95A2B"/>
    <w:rsid w:val="00D95A84"/>
    <w:rsid w:val="00D97EEE"/>
    <w:rsid w:val="00D97EFC"/>
    <w:rsid w:val="00DA0770"/>
    <w:rsid w:val="00DA0EDD"/>
    <w:rsid w:val="00DA1B46"/>
    <w:rsid w:val="00DA1DB1"/>
    <w:rsid w:val="00DA282A"/>
    <w:rsid w:val="00DA2B66"/>
    <w:rsid w:val="00DA2C54"/>
    <w:rsid w:val="00DA5A7F"/>
    <w:rsid w:val="00DA60C3"/>
    <w:rsid w:val="00DA7BF7"/>
    <w:rsid w:val="00DB0834"/>
    <w:rsid w:val="00DB0FFD"/>
    <w:rsid w:val="00DB15F1"/>
    <w:rsid w:val="00DB16FC"/>
    <w:rsid w:val="00DB1B07"/>
    <w:rsid w:val="00DB1D13"/>
    <w:rsid w:val="00DB217B"/>
    <w:rsid w:val="00DB2CB7"/>
    <w:rsid w:val="00DB30AC"/>
    <w:rsid w:val="00DB323A"/>
    <w:rsid w:val="00DB5278"/>
    <w:rsid w:val="00DB5AC2"/>
    <w:rsid w:val="00DB643B"/>
    <w:rsid w:val="00DB6C86"/>
    <w:rsid w:val="00DB7740"/>
    <w:rsid w:val="00DB7A2D"/>
    <w:rsid w:val="00DC0E51"/>
    <w:rsid w:val="00DC1060"/>
    <w:rsid w:val="00DC1759"/>
    <w:rsid w:val="00DC3765"/>
    <w:rsid w:val="00DC38CE"/>
    <w:rsid w:val="00DC3B86"/>
    <w:rsid w:val="00DC4073"/>
    <w:rsid w:val="00DC4E33"/>
    <w:rsid w:val="00DC5473"/>
    <w:rsid w:val="00DC5D7F"/>
    <w:rsid w:val="00DC6984"/>
    <w:rsid w:val="00DC6AD0"/>
    <w:rsid w:val="00DC76C9"/>
    <w:rsid w:val="00DC7BE5"/>
    <w:rsid w:val="00DC7C20"/>
    <w:rsid w:val="00DD0A27"/>
    <w:rsid w:val="00DD0F47"/>
    <w:rsid w:val="00DD15BD"/>
    <w:rsid w:val="00DD19B4"/>
    <w:rsid w:val="00DD1C56"/>
    <w:rsid w:val="00DD315A"/>
    <w:rsid w:val="00DD3587"/>
    <w:rsid w:val="00DD373D"/>
    <w:rsid w:val="00DD45AE"/>
    <w:rsid w:val="00DD4632"/>
    <w:rsid w:val="00DD47F3"/>
    <w:rsid w:val="00DD4887"/>
    <w:rsid w:val="00DD5213"/>
    <w:rsid w:val="00DD5402"/>
    <w:rsid w:val="00DD5FC2"/>
    <w:rsid w:val="00DD7740"/>
    <w:rsid w:val="00DD792B"/>
    <w:rsid w:val="00DD7F39"/>
    <w:rsid w:val="00DE0428"/>
    <w:rsid w:val="00DE05FC"/>
    <w:rsid w:val="00DE08D1"/>
    <w:rsid w:val="00DE1197"/>
    <w:rsid w:val="00DE187C"/>
    <w:rsid w:val="00DE1B40"/>
    <w:rsid w:val="00DE279D"/>
    <w:rsid w:val="00DE3C4B"/>
    <w:rsid w:val="00DE3DB4"/>
    <w:rsid w:val="00DE50FC"/>
    <w:rsid w:val="00DE5E05"/>
    <w:rsid w:val="00DE5FD0"/>
    <w:rsid w:val="00DE6581"/>
    <w:rsid w:val="00DE6652"/>
    <w:rsid w:val="00DE6A88"/>
    <w:rsid w:val="00DE787D"/>
    <w:rsid w:val="00DF045B"/>
    <w:rsid w:val="00DF051C"/>
    <w:rsid w:val="00DF09B6"/>
    <w:rsid w:val="00DF0C09"/>
    <w:rsid w:val="00DF19C3"/>
    <w:rsid w:val="00DF2535"/>
    <w:rsid w:val="00DF27C5"/>
    <w:rsid w:val="00DF3982"/>
    <w:rsid w:val="00DF3D63"/>
    <w:rsid w:val="00DF4165"/>
    <w:rsid w:val="00DF507D"/>
    <w:rsid w:val="00DF510F"/>
    <w:rsid w:val="00DF5CD9"/>
    <w:rsid w:val="00DF61A7"/>
    <w:rsid w:val="00DF6C48"/>
    <w:rsid w:val="00DF7B67"/>
    <w:rsid w:val="00E001A4"/>
    <w:rsid w:val="00E00FE7"/>
    <w:rsid w:val="00E019FA"/>
    <w:rsid w:val="00E020E1"/>
    <w:rsid w:val="00E02221"/>
    <w:rsid w:val="00E02EE4"/>
    <w:rsid w:val="00E03970"/>
    <w:rsid w:val="00E03C76"/>
    <w:rsid w:val="00E03EF5"/>
    <w:rsid w:val="00E03F65"/>
    <w:rsid w:val="00E045AE"/>
    <w:rsid w:val="00E05573"/>
    <w:rsid w:val="00E05C35"/>
    <w:rsid w:val="00E0651A"/>
    <w:rsid w:val="00E069DC"/>
    <w:rsid w:val="00E073FA"/>
    <w:rsid w:val="00E07E79"/>
    <w:rsid w:val="00E10F74"/>
    <w:rsid w:val="00E11C42"/>
    <w:rsid w:val="00E12509"/>
    <w:rsid w:val="00E12813"/>
    <w:rsid w:val="00E129D6"/>
    <w:rsid w:val="00E13804"/>
    <w:rsid w:val="00E13CB4"/>
    <w:rsid w:val="00E13F1D"/>
    <w:rsid w:val="00E14682"/>
    <w:rsid w:val="00E14D24"/>
    <w:rsid w:val="00E152F1"/>
    <w:rsid w:val="00E153FA"/>
    <w:rsid w:val="00E15665"/>
    <w:rsid w:val="00E16F04"/>
    <w:rsid w:val="00E174DE"/>
    <w:rsid w:val="00E174F9"/>
    <w:rsid w:val="00E20D42"/>
    <w:rsid w:val="00E21463"/>
    <w:rsid w:val="00E214C7"/>
    <w:rsid w:val="00E216F6"/>
    <w:rsid w:val="00E21B08"/>
    <w:rsid w:val="00E2241C"/>
    <w:rsid w:val="00E23021"/>
    <w:rsid w:val="00E2322D"/>
    <w:rsid w:val="00E23462"/>
    <w:rsid w:val="00E23920"/>
    <w:rsid w:val="00E2432A"/>
    <w:rsid w:val="00E25700"/>
    <w:rsid w:val="00E25C1A"/>
    <w:rsid w:val="00E267C3"/>
    <w:rsid w:val="00E302EC"/>
    <w:rsid w:val="00E30E60"/>
    <w:rsid w:val="00E3176B"/>
    <w:rsid w:val="00E31C02"/>
    <w:rsid w:val="00E349F3"/>
    <w:rsid w:val="00E353DB"/>
    <w:rsid w:val="00E3546F"/>
    <w:rsid w:val="00E3569B"/>
    <w:rsid w:val="00E35A95"/>
    <w:rsid w:val="00E35DF6"/>
    <w:rsid w:val="00E35FF5"/>
    <w:rsid w:val="00E36278"/>
    <w:rsid w:val="00E36C32"/>
    <w:rsid w:val="00E37225"/>
    <w:rsid w:val="00E37EA9"/>
    <w:rsid w:val="00E408AF"/>
    <w:rsid w:val="00E40DBD"/>
    <w:rsid w:val="00E41383"/>
    <w:rsid w:val="00E41537"/>
    <w:rsid w:val="00E41A43"/>
    <w:rsid w:val="00E42145"/>
    <w:rsid w:val="00E42681"/>
    <w:rsid w:val="00E42873"/>
    <w:rsid w:val="00E4290D"/>
    <w:rsid w:val="00E42A21"/>
    <w:rsid w:val="00E42CB5"/>
    <w:rsid w:val="00E42F9D"/>
    <w:rsid w:val="00E4316C"/>
    <w:rsid w:val="00E433B6"/>
    <w:rsid w:val="00E43780"/>
    <w:rsid w:val="00E43787"/>
    <w:rsid w:val="00E43AA7"/>
    <w:rsid w:val="00E4402C"/>
    <w:rsid w:val="00E45381"/>
    <w:rsid w:val="00E45D17"/>
    <w:rsid w:val="00E47235"/>
    <w:rsid w:val="00E47E3D"/>
    <w:rsid w:val="00E50974"/>
    <w:rsid w:val="00E515BC"/>
    <w:rsid w:val="00E517A3"/>
    <w:rsid w:val="00E51BD5"/>
    <w:rsid w:val="00E5352B"/>
    <w:rsid w:val="00E54B56"/>
    <w:rsid w:val="00E54E22"/>
    <w:rsid w:val="00E550D2"/>
    <w:rsid w:val="00E570E1"/>
    <w:rsid w:val="00E575CD"/>
    <w:rsid w:val="00E578E9"/>
    <w:rsid w:val="00E57F31"/>
    <w:rsid w:val="00E605E1"/>
    <w:rsid w:val="00E60BAB"/>
    <w:rsid w:val="00E6123B"/>
    <w:rsid w:val="00E61560"/>
    <w:rsid w:val="00E61803"/>
    <w:rsid w:val="00E6194C"/>
    <w:rsid w:val="00E620D1"/>
    <w:rsid w:val="00E62110"/>
    <w:rsid w:val="00E62ADB"/>
    <w:rsid w:val="00E62C50"/>
    <w:rsid w:val="00E62EC0"/>
    <w:rsid w:val="00E62FFD"/>
    <w:rsid w:val="00E63031"/>
    <w:rsid w:val="00E637F1"/>
    <w:rsid w:val="00E63EBA"/>
    <w:rsid w:val="00E64026"/>
    <w:rsid w:val="00E64355"/>
    <w:rsid w:val="00E652AE"/>
    <w:rsid w:val="00E65428"/>
    <w:rsid w:val="00E665BC"/>
    <w:rsid w:val="00E66A6C"/>
    <w:rsid w:val="00E66EA9"/>
    <w:rsid w:val="00E7015D"/>
    <w:rsid w:val="00E71687"/>
    <w:rsid w:val="00E717A8"/>
    <w:rsid w:val="00E72377"/>
    <w:rsid w:val="00E723C0"/>
    <w:rsid w:val="00E72EC9"/>
    <w:rsid w:val="00E740DE"/>
    <w:rsid w:val="00E7452A"/>
    <w:rsid w:val="00E74892"/>
    <w:rsid w:val="00E74DB0"/>
    <w:rsid w:val="00E7548C"/>
    <w:rsid w:val="00E76E2F"/>
    <w:rsid w:val="00E77326"/>
    <w:rsid w:val="00E7734F"/>
    <w:rsid w:val="00E773D8"/>
    <w:rsid w:val="00E77948"/>
    <w:rsid w:val="00E80383"/>
    <w:rsid w:val="00E80EDB"/>
    <w:rsid w:val="00E816EA"/>
    <w:rsid w:val="00E82D08"/>
    <w:rsid w:val="00E83064"/>
    <w:rsid w:val="00E831BF"/>
    <w:rsid w:val="00E831F8"/>
    <w:rsid w:val="00E83E5A"/>
    <w:rsid w:val="00E8478E"/>
    <w:rsid w:val="00E84A64"/>
    <w:rsid w:val="00E870D9"/>
    <w:rsid w:val="00E9003F"/>
    <w:rsid w:val="00E903F9"/>
    <w:rsid w:val="00E90583"/>
    <w:rsid w:val="00E9159B"/>
    <w:rsid w:val="00E91A82"/>
    <w:rsid w:val="00E91CD0"/>
    <w:rsid w:val="00E91D03"/>
    <w:rsid w:val="00E91F5B"/>
    <w:rsid w:val="00E92152"/>
    <w:rsid w:val="00E92364"/>
    <w:rsid w:val="00E92C0C"/>
    <w:rsid w:val="00E9322E"/>
    <w:rsid w:val="00E93E35"/>
    <w:rsid w:val="00E94936"/>
    <w:rsid w:val="00E961DF"/>
    <w:rsid w:val="00E9624F"/>
    <w:rsid w:val="00E96337"/>
    <w:rsid w:val="00E9667E"/>
    <w:rsid w:val="00E96AAF"/>
    <w:rsid w:val="00E970C5"/>
    <w:rsid w:val="00E97BA7"/>
    <w:rsid w:val="00E97FBB"/>
    <w:rsid w:val="00EA0168"/>
    <w:rsid w:val="00EA06B3"/>
    <w:rsid w:val="00EA0EA4"/>
    <w:rsid w:val="00EA114D"/>
    <w:rsid w:val="00EA1324"/>
    <w:rsid w:val="00EA15DD"/>
    <w:rsid w:val="00EA20C5"/>
    <w:rsid w:val="00EA3771"/>
    <w:rsid w:val="00EA3FFB"/>
    <w:rsid w:val="00EA413F"/>
    <w:rsid w:val="00EA4C86"/>
    <w:rsid w:val="00EA4FBF"/>
    <w:rsid w:val="00EA4FC2"/>
    <w:rsid w:val="00EA5CA3"/>
    <w:rsid w:val="00EA5DE7"/>
    <w:rsid w:val="00EA5EDB"/>
    <w:rsid w:val="00EA61B5"/>
    <w:rsid w:val="00EA6270"/>
    <w:rsid w:val="00EA64D8"/>
    <w:rsid w:val="00EA67C0"/>
    <w:rsid w:val="00EA6B4E"/>
    <w:rsid w:val="00EA6D20"/>
    <w:rsid w:val="00EA6D8A"/>
    <w:rsid w:val="00EA779C"/>
    <w:rsid w:val="00EA784A"/>
    <w:rsid w:val="00EA7852"/>
    <w:rsid w:val="00EB22B2"/>
    <w:rsid w:val="00EB26F5"/>
    <w:rsid w:val="00EB2FF4"/>
    <w:rsid w:val="00EB319A"/>
    <w:rsid w:val="00EB3F11"/>
    <w:rsid w:val="00EB41B0"/>
    <w:rsid w:val="00EB5134"/>
    <w:rsid w:val="00EB5DB4"/>
    <w:rsid w:val="00EB63BC"/>
    <w:rsid w:val="00EB7011"/>
    <w:rsid w:val="00EB7290"/>
    <w:rsid w:val="00EB75B5"/>
    <w:rsid w:val="00EB768A"/>
    <w:rsid w:val="00EC04D7"/>
    <w:rsid w:val="00EC1B3F"/>
    <w:rsid w:val="00EC24E0"/>
    <w:rsid w:val="00EC2BFB"/>
    <w:rsid w:val="00EC2C48"/>
    <w:rsid w:val="00EC3677"/>
    <w:rsid w:val="00EC4429"/>
    <w:rsid w:val="00EC4735"/>
    <w:rsid w:val="00EC58D4"/>
    <w:rsid w:val="00EC5AF6"/>
    <w:rsid w:val="00EC650B"/>
    <w:rsid w:val="00EC6CEF"/>
    <w:rsid w:val="00EC6EA5"/>
    <w:rsid w:val="00EC7D6D"/>
    <w:rsid w:val="00ED0FCE"/>
    <w:rsid w:val="00ED1050"/>
    <w:rsid w:val="00ED1112"/>
    <w:rsid w:val="00ED19BB"/>
    <w:rsid w:val="00ED2267"/>
    <w:rsid w:val="00ED29AE"/>
    <w:rsid w:val="00ED3707"/>
    <w:rsid w:val="00ED37B2"/>
    <w:rsid w:val="00ED4296"/>
    <w:rsid w:val="00ED42E7"/>
    <w:rsid w:val="00ED4F9A"/>
    <w:rsid w:val="00ED51A7"/>
    <w:rsid w:val="00ED53FC"/>
    <w:rsid w:val="00ED5630"/>
    <w:rsid w:val="00ED6408"/>
    <w:rsid w:val="00ED6A0C"/>
    <w:rsid w:val="00ED6BC4"/>
    <w:rsid w:val="00ED749F"/>
    <w:rsid w:val="00ED7C5F"/>
    <w:rsid w:val="00EE073C"/>
    <w:rsid w:val="00EE0810"/>
    <w:rsid w:val="00EE0907"/>
    <w:rsid w:val="00EE10CE"/>
    <w:rsid w:val="00EE28F2"/>
    <w:rsid w:val="00EE3D07"/>
    <w:rsid w:val="00EE3F7B"/>
    <w:rsid w:val="00EE5B08"/>
    <w:rsid w:val="00EE5E4A"/>
    <w:rsid w:val="00EE67B5"/>
    <w:rsid w:val="00EE6929"/>
    <w:rsid w:val="00EE6C4C"/>
    <w:rsid w:val="00EE71BF"/>
    <w:rsid w:val="00EE772F"/>
    <w:rsid w:val="00EE7C86"/>
    <w:rsid w:val="00EF06D3"/>
    <w:rsid w:val="00EF0747"/>
    <w:rsid w:val="00EF0A66"/>
    <w:rsid w:val="00EF0EF6"/>
    <w:rsid w:val="00EF1038"/>
    <w:rsid w:val="00EF1250"/>
    <w:rsid w:val="00EF24BC"/>
    <w:rsid w:val="00EF2970"/>
    <w:rsid w:val="00EF4026"/>
    <w:rsid w:val="00EF40BD"/>
    <w:rsid w:val="00EF450B"/>
    <w:rsid w:val="00EF4717"/>
    <w:rsid w:val="00EF4C11"/>
    <w:rsid w:val="00EF556B"/>
    <w:rsid w:val="00EF560D"/>
    <w:rsid w:val="00EF57B5"/>
    <w:rsid w:val="00EF65B0"/>
    <w:rsid w:val="00EF6C1A"/>
    <w:rsid w:val="00EF70DD"/>
    <w:rsid w:val="00EF7F8B"/>
    <w:rsid w:val="00F003DF"/>
    <w:rsid w:val="00F007E6"/>
    <w:rsid w:val="00F00E5B"/>
    <w:rsid w:val="00F020A4"/>
    <w:rsid w:val="00F021D2"/>
    <w:rsid w:val="00F0227C"/>
    <w:rsid w:val="00F022EC"/>
    <w:rsid w:val="00F0280F"/>
    <w:rsid w:val="00F02ADD"/>
    <w:rsid w:val="00F03637"/>
    <w:rsid w:val="00F03941"/>
    <w:rsid w:val="00F03E5A"/>
    <w:rsid w:val="00F05170"/>
    <w:rsid w:val="00F052EC"/>
    <w:rsid w:val="00F05F1D"/>
    <w:rsid w:val="00F06435"/>
    <w:rsid w:val="00F06FD6"/>
    <w:rsid w:val="00F07187"/>
    <w:rsid w:val="00F076B3"/>
    <w:rsid w:val="00F10976"/>
    <w:rsid w:val="00F11190"/>
    <w:rsid w:val="00F117D7"/>
    <w:rsid w:val="00F11A1D"/>
    <w:rsid w:val="00F11B9B"/>
    <w:rsid w:val="00F1266B"/>
    <w:rsid w:val="00F1393F"/>
    <w:rsid w:val="00F1419E"/>
    <w:rsid w:val="00F144F5"/>
    <w:rsid w:val="00F146CE"/>
    <w:rsid w:val="00F14C94"/>
    <w:rsid w:val="00F152FD"/>
    <w:rsid w:val="00F153B5"/>
    <w:rsid w:val="00F15AC4"/>
    <w:rsid w:val="00F16659"/>
    <w:rsid w:val="00F16864"/>
    <w:rsid w:val="00F175D9"/>
    <w:rsid w:val="00F2048B"/>
    <w:rsid w:val="00F2179D"/>
    <w:rsid w:val="00F21F59"/>
    <w:rsid w:val="00F22597"/>
    <w:rsid w:val="00F227A4"/>
    <w:rsid w:val="00F236CF"/>
    <w:rsid w:val="00F2374F"/>
    <w:rsid w:val="00F2391F"/>
    <w:rsid w:val="00F24501"/>
    <w:rsid w:val="00F2479C"/>
    <w:rsid w:val="00F248CC"/>
    <w:rsid w:val="00F25A46"/>
    <w:rsid w:val="00F26183"/>
    <w:rsid w:val="00F27544"/>
    <w:rsid w:val="00F30B87"/>
    <w:rsid w:val="00F30C4A"/>
    <w:rsid w:val="00F31091"/>
    <w:rsid w:val="00F31427"/>
    <w:rsid w:val="00F31C16"/>
    <w:rsid w:val="00F329CF"/>
    <w:rsid w:val="00F32D0F"/>
    <w:rsid w:val="00F335C2"/>
    <w:rsid w:val="00F34344"/>
    <w:rsid w:val="00F34C69"/>
    <w:rsid w:val="00F35364"/>
    <w:rsid w:val="00F3587C"/>
    <w:rsid w:val="00F35A60"/>
    <w:rsid w:val="00F366E0"/>
    <w:rsid w:val="00F36B4C"/>
    <w:rsid w:val="00F371B2"/>
    <w:rsid w:val="00F373DF"/>
    <w:rsid w:val="00F378B7"/>
    <w:rsid w:val="00F37A6B"/>
    <w:rsid w:val="00F40082"/>
    <w:rsid w:val="00F40E56"/>
    <w:rsid w:val="00F40EC2"/>
    <w:rsid w:val="00F41098"/>
    <w:rsid w:val="00F410B9"/>
    <w:rsid w:val="00F41306"/>
    <w:rsid w:val="00F413D4"/>
    <w:rsid w:val="00F41428"/>
    <w:rsid w:val="00F41F84"/>
    <w:rsid w:val="00F4241F"/>
    <w:rsid w:val="00F42907"/>
    <w:rsid w:val="00F4345E"/>
    <w:rsid w:val="00F44C89"/>
    <w:rsid w:val="00F45139"/>
    <w:rsid w:val="00F45891"/>
    <w:rsid w:val="00F45C45"/>
    <w:rsid w:val="00F45DE9"/>
    <w:rsid w:val="00F467FB"/>
    <w:rsid w:val="00F46B11"/>
    <w:rsid w:val="00F46FC0"/>
    <w:rsid w:val="00F473CF"/>
    <w:rsid w:val="00F47EFE"/>
    <w:rsid w:val="00F51322"/>
    <w:rsid w:val="00F51421"/>
    <w:rsid w:val="00F519C5"/>
    <w:rsid w:val="00F51C78"/>
    <w:rsid w:val="00F532DD"/>
    <w:rsid w:val="00F540C6"/>
    <w:rsid w:val="00F54384"/>
    <w:rsid w:val="00F5484A"/>
    <w:rsid w:val="00F5498C"/>
    <w:rsid w:val="00F54F57"/>
    <w:rsid w:val="00F5566C"/>
    <w:rsid w:val="00F5586C"/>
    <w:rsid w:val="00F559FB"/>
    <w:rsid w:val="00F56444"/>
    <w:rsid w:val="00F569B2"/>
    <w:rsid w:val="00F575DA"/>
    <w:rsid w:val="00F57D80"/>
    <w:rsid w:val="00F57FA2"/>
    <w:rsid w:val="00F60106"/>
    <w:rsid w:val="00F607F4"/>
    <w:rsid w:val="00F60CB6"/>
    <w:rsid w:val="00F60ED3"/>
    <w:rsid w:val="00F622E4"/>
    <w:rsid w:val="00F63432"/>
    <w:rsid w:val="00F6499C"/>
    <w:rsid w:val="00F65394"/>
    <w:rsid w:val="00F658F8"/>
    <w:rsid w:val="00F65EC6"/>
    <w:rsid w:val="00F66447"/>
    <w:rsid w:val="00F66505"/>
    <w:rsid w:val="00F66BEE"/>
    <w:rsid w:val="00F66D1C"/>
    <w:rsid w:val="00F66EC1"/>
    <w:rsid w:val="00F66F87"/>
    <w:rsid w:val="00F67786"/>
    <w:rsid w:val="00F67C90"/>
    <w:rsid w:val="00F702B1"/>
    <w:rsid w:val="00F704F0"/>
    <w:rsid w:val="00F70F9E"/>
    <w:rsid w:val="00F71D6C"/>
    <w:rsid w:val="00F7482C"/>
    <w:rsid w:val="00F75294"/>
    <w:rsid w:val="00F753C1"/>
    <w:rsid w:val="00F757BF"/>
    <w:rsid w:val="00F75AC5"/>
    <w:rsid w:val="00F75F9C"/>
    <w:rsid w:val="00F76194"/>
    <w:rsid w:val="00F80083"/>
    <w:rsid w:val="00F813C2"/>
    <w:rsid w:val="00F826AC"/>
    <w:rsid w:val="00F82C88"/>
    <w:rsid w:val="00F854BF"/>
    <w:rsid w:val="00F86173"/>
    <w:rsid w:val="00F861E2"/>
    <w:rsid w:val="00F87808"/>
    <w:rsid w:val="00F87FFE"/>
    <w:rsid w:val="00F905B6"/>
    <w:rsid w:val="00F90E87"/>
    <w:rsid w:val="00F9249F"/>
    <w:rsid w:val="00F928F9"/>
    <w:rsid w:val="00F92A2D"/>
    <w:rsid w:val="00F92AB6"/>
    <w:rsid w:val="00F934E1"/>
    <w:rsid w:val="00F93D55"/>
    <w:rsid w:val="00F9416F"/>
    <w:rsid w:val="00F94355"/>
    <w:rsid w:val="00F95160"/>
    <w:rsid w:val="00F955D8"/>
    <w:rsid w:val="00F95D34"/>
    <w:rsid w:val="00F96584"/>
    <w:rsid w:val="00F96CCA"/>
    <w:rsid w:val="00F96F91"/>
    <w:rsid w:val="00F97105"/>
    <w:rsid w:val="00F9759B"/>
    <w:rsid w:val="00F97D15"/>
    <w:rsid w:val="00F97F80"/>
    <w:rsid w:val="00FA0F13"/>
    <w:rsid w:val="00FA197C"/>
    <w:rsid w:val="00FA1BB7"/>
    <w:rsid w:val="00FA3BFE"/>
    <w:rsid w:val="00FA48ED"/>
    <w:rsid w:val="00FA4A3F"/>
    <w:rsid w:val="00FA5138"/>
    <w:rsid w:val="00FA539E"/>
    <w:rsid w:val="00FA559A"/>
    <w:rsid w:val="00FA589F"/>
    <w:rsid w:val="00FA6752"/>
    <w:rsid w:val="00FA69C0"/>
    <w:rsid w:val="00FA7410"/>
    <w:rsid w:val="00FA789D"/>
    <w:rsid w:val="00FA79ED"/>
    <w:rsid w:val="00FA7DBD"/>
    <w:rsid w:val="00FB051A"/>
    <w:rsid w:val="00FB05DD"/>
    <w:rsid w:val="00FB0738"/>
    <w:rsid w:val="00FB0CED"/>
    <w:rsid w:val="00FB1535"/>
    <w:rsid w:val="00FB1B32"/>
    <w:rsid w:val="00FB1B6C"/>
    <w:rsid w:val="00FB25C0"/>
    <w:rsid w:val="00FB2CE5"/>
    <w:rsid w:val="00FB2E15"/>
    <w:rsid w:val="00FB40C9"/>
    <w:rsid w:val="00FB428C"/>
    <w:rsid w:val="00FB4A64"/>
    <w:rsid w:val="00FB4D5B"/>
    <w:rsid w:val="00FB6485"/>
    <w:rsid w:val="00FB6EDC"/>
    <w:rsid w:val="00FB7718"/>
    <w:rsid w:val="00FB7865"/>
    <w:rsid w:val="00FB7B15"/>
    <w:rsid w:val="00FB7D1F"/>
    <w:rsid w:val="00FC0092"/>
    <w:rsid w:val="00FC0A74"/>
    <w:rsid w:val="00FC0CD8"/>
    <w:rsid w:val="00FC0F38"/>
    <w:rsid w:val="00FC147C"/>
    <w:rsid w:val="00FC1DCF"/>
    <w:rsid w:val="00FC2098"/>
    <w:rsid w:val="00FC215C"/>
    <w:rsid w:val="00FC250B"/>
    <w:rsid w:val="00FC2A83"/>
    <w:rsid w:val="00FC2B7B"/>
    <w:rsid w:val="00FC2C29"/>
    <w:rsid w:val="00FC3325"/>
    <w:rsid w:val="00FC3DAA"/>
    <w:rsid w:val="00FC3DC6"/>
    <w:rsid w:val="00FC4E4E"/>
    <w:rsid w:val="00FC4EE6"/>
    <w:rsid w:val="00FC5022"/>
    <w:rsid w:val="00FC507F"/>
    <w:rsid w:val="00FC5DE0"/>
    <w:rsid w:val="00FC6747"/>
    <w:rsid w:val="00FC76A8"/>
    <w:rsid w:val="00FC7B8F"/>
    <w:rsid w:val="00FD0CDE"/>
    <w:rsid w:val="00FD1758"/>
    <w:rsid w:val="00FD1FFE"/>
    <w:rsid w:val="00FD28AA"/>
    <w:rsid w:val="00FD2917"/>
    <w:rsid w:val="00FD3B11"/>
    <w:rsid w:val="00FD40D0"/>
    <w:rsid w:val="00FD413F"/>
    <w:rsid w:val="00FD4BAF"/>
    <w:rsid w:val="00FD50F0"/>
    <w:rsid w:val="00FD5166"/>
    <w:rsid w:val="00FD5355"/>
    <w:rsid w:val="00FD5AE1"/>
    <w:rsid w:val="00FD6A09"/>
    <w:rsid w:val="00FD718C"/>
    <w:rsid w:val="00FD719A"/>
    <w:rsid w:val="00FD75DD"/>
    <w:rsid w:val="00FD7AFA"/>
    <w:rsid w:val="00FE1293"/>
    <w:rsid w:val="00FE17E3"/>
    <w:rsid w:val="00FE18EB"/>
    <w:rsid w:val="00FE3028"/>
    <w:rsid w:val="00FE4816"/>
    <w:rsid w:val="00FE54A5"/>
    <w:rsid w:val="00FE5542"/>
    <w:rsid w:val="00FE5AE6"/>
    <w:rsid w:val="00FE62F3"/>
    <w:rsid w:val="00FE66E8"/>
    <w:rsid w:val="00FE69C0"/>
    <w:rsid w:val="00FE6B7F"/>
    <w:rsid w:val="00FE6FBF"/>
    <w:rsid w:val="00FE74B1"/>
    <w:rsid w:val="00FE7A07"/>
    <w:rsid w:val="00FE7B5F"/>
    <w:rsid w:val="00FE7C27"/>
    <w:rsid w:val="00FF212C"/>
    <w:rsid w:val="00FF32DF"/>
    <w:rsid w:val="00FF383D"/>
    <w:rsid w:val="00FF4896"/>
    <w:rsid w:val="00FF5581"/>
    <w:rsid w:val="00FF59DE"/>
    <w:rsid w:val="00FF61F7"/>
    <w:rsid w:val="00FF62F8"/>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9749"/>
    <o:shapelayout v:ext="edit">
      <o:idmap v:ext="edit" data="1"/>
    </o:shapelayout>
  </w:shapeDefaults>
  <w:decimalSymbol w:val="."/>
  <w:listSeparator w:val=","/>
  <w14:docId w14:val="5098E094"/>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locked="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85D84"/>
    <w:pPr>
      <w:bidi/>
    </w:pPr>
    <w:rPr>
      <w:rFonts w:cs="David"/>
      <w:sz w:val="24"/>
      <w:szCs w:val="26"/>
    </w:rPr>
  </w:style>
  <w:style w:type="paragraph" w:styleId="13">
    <w:name w:val="heading 1"/>
    <w:aliases w:val="Heading 1,H2,Header 1,II+,I,ראש פרק,Hn1,H1,h1"/>
    <w:basedOn w:val="a8"/>
    <w:next w:val="a8"/>
    <w:link w:val="14"/>
    <w:qFormat/>
    <w:rsid w:val="002D3504"/>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8"/>
    <w:next w:val="a8"/>
    <w:link w:val="24"/>
    <w:uiPriority w:val="99"/>
    <w:qFormat/>
    <w:rsid w:val="002D3504"/>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
    <w:basedOn w:val="a8"/>
    <w:next w:val="a8"/>
    <w:link w:val="35"/>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
    <w:basedOn w:val="a8"/>
    <w:next w:val="a8"/>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8"/>
    <w:next w:val="a8"/>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8"/>
    <w:next w:val="a8"/>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8"/>
    <w:next w:val="a8"/>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8"/>
    <w:next w:val="a8"/>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8"/>
    <w:next w:val="a8"/>
    <w:link w:val="90"/>
    <w:qFormat/>
    <w:rsid w:val="0083385C"/>
    <w:pPr>
      <w:keepNext/>
      <w:numPr>
        <w:numId w:val="1"/>
      </w:numPr>
      <w:spacing w:line="360" w:lineRule="auto"/>
      <w:ind w:right="0"/>
      <w:jc w:val="both"/>
      <w:outlineLvl w:val="8"/>
    </w:pPr>
    <w:rPr>
      <w:u w:val="single"/>
      <w:lang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1 תו,Header תו תו תו תו תו,Header תו תו תו,Header תו תו"/>
    <w:basedOn w:val="a8"/>
    <w:link w:val="ad"/>
    <w:uiPriority w:val="99"/>
    <w:qFormat/>
    <w:rsid w:val="002D3504"/>
    <w:pPr>
      <w:tabs>
        <w:tab w:val="center" w:pos="4153"/>
        <w:tab w:val="right" w:pos="8306"/>
      </w:tabs>
    </w:pPr>
    <w:rPr>
      <w:szCs w:val="24"/>
    </w:rPr>
  </w:style>
  <w:style w:type="paragraph" w:styleId="ae">
    <w:name w:val="footer"/>
    <w:aliases w:val="Footer"/>
    <w:basedOn w:val="a8"/>
    <w:link w:val="af"/>
    <w:uiPriority w:val="99"/>
    <w:rsid w:val="002D3504"/>
    <w:pPr>
      <w:tabs>
        <w:tab w:val="center" w:pos="4153"/>
        <w:tab w:val="right" w:pos="8306"/>
      </w:tabs>
    </w:pPr>
    <w:rPr>
      <w:szCs w:val="24"/>
    </w:rPr>
  </w:style>
  <w:style w:type="character" w:styleId="af0">
    <w:name w:val="page number"/>
    <w:aliases w:val="Page Number"/>
    <w:basedOn w:val="a9"/>
    <w:rsid w:val="002D3504"/>
  </w:style>
  <w:style w:type="paragraph" w:customStyle="1" w:styleId="53">
    <w:name w:val="5"/>
    <w:basedOn w:val="a8"/>
    <w:next w:val="ae"/>
    <w:qFormat/>
    <w:rsid w:val="00F42907"/>
    <w:pPr>
      <w:tabs>
        <w:tab w:val="center" w:pos="4153"/>
        <w:tab w:val="right" w:pos="8306"/>
      </w:tabs>
    </w:pPr>
    <w:rPr>
      <w:lang w:eastAsia="he-IL"/>
    </w:rPr>
  </w:style>
  <w:style w:type="character" w:styleId="Hyperlink">
    <w:name w:val="Hyperlink"/>
    <w:basedOn w:val="a9"/>
    <w:uiPriority w:val="99"/>
    <w:rsid w:val="00144716"/>
    <w:rPr>
      <w:color w:val="0000FF"/>
      <w:u w:val="single"/>
    </w:rPr>
  </w:style>
  <w:style w:type="character" w:styleId="af1">
    <w:name w:val="Placeholder Text"/>
    <w:basedOn w:val="a9"/>
    <w:uiPriority w:val="99"/>
    <w:rsid w:val="00956911"/>
    <w:rPr>
      <w:color w:val="808080"/>
    </w:rPr>
  </w:style>
  <w:style w:type="paragraph" w:styleId="af2">
    <w:name w:val="Balloon Text"/>
    <w:basedOn w:val="a8"/>
    <w:link w:val="af3"/>
    <w:rsid w:val="00956911"/>
    <w:rPr>
      <w:rFonts w:ascii="Tahoma" w:hAnsi="Tahoma" w:cs="Tahoma"/>
      <w:sz w:val="16"/>
      <w:szCs w:val="16"/>
    </w:rPr>
  </w:style>
  <w:style w:type="character" w:customStyle="1" w:styleId="af3">
    <w:name w:val="טקסט בלונים תו"/>
    <w:basedOn w:val="a9"/>
    <w:link w:val="af2"/>
    <w:rsid w:val="00956911"/>
    <w:rPr>
      <w:rFonts w:ascii="Tahoma" w:hAnsi="Tahoma" w:cs="Tahoma"/>
      <w:sz w:val="16"/>
      <w:szCs w:val="16"/>
    </w:rPr>
  </w:style>
  <w:style w:type="character" w:customStyle="1" w:styleId="ad">
    <w:name w:val="כותרת עליונה תו"/>
    <w:aliases w:val="Header תו,1 תו תו,Header תו תו תו תו תו תו,Header תו תו תו תו,Header תו תו תו1"/>
    <w:basedOn w:val="a9"/>
    <w:link w:val="ac"/>
    <w:uiPriority w:val="99"/>
    <w:rsid w:val="00AD6F36"/>
    <w:rPr>
      <w:rFonts w:cs="David"/>
      <w:sz w:val="24"/>
      <w:szCs w:val="24"/>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9"/>
    <w:link w:val="34"/>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
    <w:basedOn w:val="a9"/>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9"/>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9"/>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9"/>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9"/>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9"/>
    <w:link w:val="9"/>
    <w:rsid w:val="0083385C"/>
    <w:rPr>
      <w:rFonts w:cs="David"/>
      <w:sz w:val="24"/>
      <w:szCs w:val="26"/>
      <w:u w:val="single"/>
      <w:lang w:eastAsia="he-IL"/>
    </w:rPr>
  </w:style>
  <w:style w:type="paragraph" w:styleId="af4">
    <w:name w:val="List Paragraph"/>
    <w:aliases w:val="LP1,פיסקת bullets,פיסקת רשימה11,מכרזים - טקסט סעיפים,lp1,FooterText,numbered,Paragraphe de liste1"/>
    <w:basedOn w:val="a8"/>
    <w:link w:val="af5"/>
    <w:uiPriority w:val="34"/>
    <w:qFormat/>
    <w:rsid w:val="0083385C"/>
    <w:pPr>
      <w:ind w:left="720"/>
      <w:contextualSpacing/>
    </w:pPr>
    <w:rPr>
      <w:lang w:eastAsia="he-IL"/>
    </w:rPr>
  </w:style>
  <w:style w:type="paragraph" w:styleId="af6">
    <w:name w:val="Body Text"/>
    <w:aliases w:val="Body Text,Body Text Char"/>
    <w:basedOn w:val="a8"/>
    <w:link w:val="af7"/>
    <w:rsid w:val="0083385C"/>
    <w:pPr>
      <w:jc w:val="center"/>
    </w:pPr>
    <w:rPr>
      <w:sz w:val="16"/>
      <w:lang w:eastAsia="he-IL"/>
    </w:rPr>
  </w:style>
  <w:style w:type="character" w:customStyle="1" w:styleId="af7">
    <w:name w:val="גוף טקסט תו"/>
    <w:aliases w:val="Body Text תו,Body Text Char תו"/>
    <w:basedOn w:val="a9"/>
    <w:link w:val="af6"/>
    <w:rsid w:val="0083385C"/>
    <w:rPr>
      <w:rFonts w:cs="David"/>
      <w:sz w:val="16"/>
      <w:szCs w:val="26"/>
      <w:lang w:eastAsia="he-IL"/>
    </w:rPr>
  </w:style>
  <w:style w:type="paragraph" w:styleId="af8">
    <w:name w:val="Body Text Indent"/>
    <w:aliases w:val="Body Text Indent"/>
    <w:basedOn w:val="a8"/>
    <w:link w:val="af9"/>
    <w:rsid w:val="0083385C"/>
    <w:pPr>
      <w:spacing w:after="120"/>
      <w:ind w:left="283"/>
    </w:pPr>
  </w:style>
  <w:style w:type="character" w:customStyle="1" w:styleId="af9">
    <w:name w:val="כניסה בגוף טקסט תו"/>
    <w:aliases w:val="Body Text Indent תו"/>
    <w:basedOn w:val="a9"/>
    <w:link w:val="af8"/>
    <w:rsid w:val="0083385C"/>
    <w:rPr>
      <w:rFonts w:cs="David"/>
      <w:sz w:val="24"/>
      <w:szCs w:val="26"/>
    </w:rPr>
  </w:style>
  <w:style w:type="paragraph" w:customStyle="1" w:styleId="210">
    <w:name w:val="כותרת 21"/>
    <w:basedOn w:val="a8"/>
    <w:next w:val="a8"/>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a">
    <w:name w:val="Table Grid"/>
    <w:aliases w:val="טקסט טבלה תחתונה"/>
    <w:basedOn w:val="aa"/>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Block Text"/>
    <w:basedOn w:val="a8"/>
    <w:rsid w:val="0083385C"/>
    <w:pPr>
      <w:spacing w:line="360" w:lineRule="auto"/>
      <w:ind w:left="720"/>
      <w:jc w:val="both"/>
    </w:pPr>
    <w:rPr>
      <w:noProof/>
      <w:szCs w:val="24"/>
      <w:lang w:eastAsia="he-IL"/>
    </w:rPr>
  </w:style>
  <w:style w:type="character" w:styleId="afc">
    <w:name w:val="annotation reference"/>
    <w:basedOn w:val="a9"/>
    <w:uiPriority w:val="99"/>
    <w:rsid w:val="0083385C"/>
    <w:rPr>
      <w:sz w:val="16"/>
      <w:szCs w:val="16"/>
    </w:rPr>
  </w:style>
  <w:style w:type="paragraph" w:styleId="afd">
    <w:name w:val="annotation text"/>
    <w:basedOn w:val="a8"/>
    <w:link w:val="afe"/>
    <w:uiPriority w:val="99"/>
    <w:rsid w:val="0083385C"/>
    <w:rPr>
      <w:rFonts w:cs="Times New Roman"/>
      <w:sz w:val="20"/>
      <w:szCs w:val="20"/>
      <w:lang w:eastAsia="he-IL"/>
    </w:rPr>
  </w:style>
  <w:style w:type="character" w:customStyle="1" w:styleId="afe">
    <w:name w:val="טקסט הערה תו"/>
    <w:basedOn w:val="a9"/>
    <w:link w:val="afd"/>
    <w:uiPriority w:val="99"/>
    <w:rsid w:val="0083385C"/>
    <w:rPr>
      <w:rFonts w:cs="Times New Roman"/>
      <w:lang w:eastAsia="he-IL"/>
    </w:rPr>
  </w:style>
  <w:style w:type="paragraph" w:styleId="aff">
    <w:name w:val="annotation subject"/>
    <w:basedOn w:val="afd"/>
    <w:next w:val="afd"/>
    <w:link w:val="aff0"/>
    <w:uiPriority w:val="99"/>
    <w:rsid w:val="0083385C"/>
    <w:rPr>
      <w:b/>
      <w:bCs/>
    </w:rPr>
  </w:style>
  <w:style w:type="character" w:customStyle="1" w:styleId="aff0">
    <w:name w:val="נושא הערה תו"/>
    <w:basedOn w:val="afe"/>
    <w:link w:val="aff"/>
    <w:uiPriority w:val="99"/>
    <w:rsid w:val="0083385C"/>
    <w:rPr>
      <w:rFonts w:cs="Times New Roman"/>
      <w:b/>
      <w:bCs/>
      <w:lang w:eastAsia="he-IL"/>
    </w:rPr>
  </w:style>
  <w:style w:type="paragraph" w:customStyle="1" w:styleId="15">
    <w:name w:val="פיסקת רשימה1"/>
    <w:basedOn w:val="a8"/>
    <w:qFormat/>
    <w:rsid w:val="0083385C"/>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9"/>
    <w:link w:val="13"/>
    <w:rsid w:val="0083385C"/>
    <w:rPr>
      <w:rFonts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9"/>
    <w:link w:val="23"/>
    <w:uiPriority w:val="99"/>
    <w:rsid w:val="0083385C"/>
    <w:rPr>
      <w:rFonts w:cs="David"/>
      <w:b/>
      <w:bCs/>
      <w:sz w:val="24"/>
      <w:szCs w:val="26"/>
    </w:rPr>
  </w:style>
  <w:style w:type="character" w:customStyle="1" w:styleId="af">
    <w:name w:val="כותרת תחתונה תו"/>
    <w:aliases w:val="Footer תו"/>
    <w:basedOn w:val="a9"/>
    <w:link w:val="ae"/>
    <w:uiPriority w:val="99"/>
    <w:rsid w:val="0083385C"/>
    <w:rPr>
      <w:rFonts w:cs="David"/>
      <w:sz w:val="24"/>
      <w:szCs w:val="24"/>
    </w:rPr>
  </w:style>
  <w:style w:type="paragraph" w:customStyle="1" w:styleId="Style">
    <w:name w:val="Style"/>
    <w:basedOn w:val="a8"/>
    <w:next w:val="ae"/>
    <w:uiPriority w:val="99"/>
    <w:rsid w:val="0083385C"/>
    <w:pPr>
      <w:tabs>
        <w:tab w:val="center" w:pos="4153"/>
        <w:tab w:val="right" w:pos="8306"/>
      </w:tabs>
    </w:pPr>
    <w:rPr>
      <w:lang w:eastAsia="he-IL"/>
    </w:rPr>
  </w:style>
  <w:style w:type="paragraph" w:styleId="36">
    <w:name w:val="Body Text Indent 3"/>
    <w:basedOn w:val="a8"/>
    <w:link w:val="37"/>
    <w:rsid w:val="0083385C"/>
    <w:pPr>
      <w:spacing w:after="120"/>
      <w:ind w:left="283"/>
    </w:pPr>
    <w:rPr>
      <w:sz w:val="16"/>
      <w:szCs w:val="16"/>
      <w:lang w:eastAsia="he-IL"/>
    </w:rPr>
  </w:style>
  <w:style w:type="character" w:customStyle="1" w:styleId="37">
    <w:name w:val="כניסה בגוף טקסט 3 תו"/>
    <w:basedOn w:val="a9"/>
    <w:link w:val="36"/>
    <w:rsid w:val="0083385C"/>
    <w:rPr>
      <w:rFonts w:cs="David"/>
      <w:sz w:val="16"/>
      <w:szCs w:val="16"/>
      <w:lang w:eastAsia="he-IL"/>
    </w:rPr>
  </w:style>
  <w:style w:type="paragraph" w:styleId="25">
    <w:name w:val="Body Text 2"/>
    <w:basedOn w:val="a8"/>
    <w:link w:val="26"/>
    <w:rsid w:val="0083385C"/>
    <w:pPr>
      <w:tabs>
        <w:tab w:val="left" w:pos="7656"/>
      </w:tabs>
      <w:ind w:right="105"/>
      <w:jc w:val="both"/>
    </w:pPr>
    <w:rPr>
      <w:szCs w:val="24"/>
      <w:lang w:eastAsia="he-IL"/>
    </w:rPr>
  </w:style>
  <w:style w:type="character" w:customStyle="1" w:styleId="26">
    <w:name w:val="גוף טקסט 2 תו"/>
    <w:basedOn w:val="a9"/>
    <w:link w:val="25"/>
    <w:rsid w:val="0083385C"/>
    <w:rPr>
      <w:rFonts w:cs="David"/>
      <w:sz w:val="24"/>
      <w:szCs w:val="24"/>
      <w:lang w:eastAsia="he-IL"/>
    </w:rPr>
  </w:style>
  <w:style w:type="paragraph" w:styleId="27">
    <w:name w:val="Body Text Indent 2"/>
    <w:basedOn w:val="a8"/>
    <w:link w:val="28"/>
    <w:rsid w:val="0083385C"/>
    <w:pPr>
      <w:spacing w:line="360" w:lineRule="auto"/>
      <w:ind w:left="397"/>
      <w:jc w:val="both"/>
    </w:pPr>
    <w:rPr>
      <w:lang w:eastAsia="he-IL"/>
    </w:rPr>
  </w:style>
  <w:style w:type="character" w:customStyle="1" w:styleId="28">
    <w:name w:val="כניסה בגוף טקסט 2 תו"/>
    <w:basedOn w:val="a9"/>
    <w:link w:val="27"/>
    <w:rsid w:val="0083385C"/>
    <w:rPr>
      <w:rFonts w:cs="David"/>
      <w:sz w:val="24"/>
      <w:szCs w:val="26"/>
      <w:lang w:eastAsia="he-IL"/>
    </w:rPr>
  </w:style>
  <w:style w:type="paragraph" w:styleId="aff1">
    <w:name w:val="caption"/>
    <w:basedOn w:val="a8"/>
    <w:next w:val="a8"/>
    <w:link w:val="aff2"/>
    <w:qFormat/>
    <w:rsid w:val="0083385C"/>
    <w:rPr>
      <w:b/>
      <w:bCs/>
      <w:sz w:val="40"/>
      <w:szCs w:val="40"/>
      <w:lang w:eastAsia="he-IL"/>
    </w:rPr>
  </w:style>
  <w:style w:type="paragraph" w:styleId="38">
    <w:name w:val="Body Text 3"/>
    <w:basedOn w:val="a8"/>
    <w:link w:val="39"/>
    <w:rsid w:val="0083385C"/>
    <w:rPr>
      <w:lang w:eastAsia="he-IL"/>
    </w:rPr>
  </w:style>
  <w:style w:type="character" w:customStyle="1" w:styleId="39">
    <w:name w:val="גוף טקסט 3 תו"/>
    <w:basedOn w:val="a9"/>
    <w:link w:val="38"/>
    <w:rsid w:val="0083385C"/>
    <w:rPr>
      <w:rFonts w:cs="David"/>
      <w:sz w:val="24"/>
      <w:szCs w:val="26"/>
      <w:lang w:eastAsia="he-IL"/>
    </w:rPr>
  </w:style>
  <w:style w:type="paragraph" w:customStyle="1" w:styleId="Ref">
    <w:name w:val="Ref"/>
    <w:basedOn w:val="a8"/>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3"/>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3">
    <w:name w:val="Normal Indent"/>
    <w:basedOn w:val="a8"/>
    <w:rsid w:val="0083385C"/>
    <w:pPr>
      <w:ind w:left="720"/>
    </w:pPr>
    <w:rPr>
      <w:lang w:eastAsia="he-IL"/>
    </w:rPr>
  </w:style>
  <w:style w:type="paragraph" w:customStyle="1" w:styleId="Para1">
    <w:name w:val="Para1"/>
    <w:basedOn w:val="a8"/>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8"/>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8"/>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8"/>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8"/>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8"/>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b"/>
    <w:rsid w:val="0083385C"/>
    <w:pPr>
      <w:numPr>
        <w:numId w:val="2"/>
      </w:numPr>
    </w:pPr>
  </w:style>
  <w:style w:type="table" w:styleId="16">
    <w:name w:val="Table Web 1"/>
    <w:basedOn w:val="aa"/>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8"/>
    <w:rsid w:val="0083385C"/>
    <w:pPr>
      <w:tabs>
        <w:tab w:val="left" w:pos="454"/>
      </w:tabs>
      <w:spacing w:line="360" w:lineRule="auto"/>
      <w:jc w:val="both"/>
    </w:pPr>
    <w:rPr>
      <w:sz w:val="26"/>
    </w:rPr>
  </w:style>
  <w:style w:type="paragraph" w:styleId="NormalWeb">
    <w:name w:val="Normal (Web)"/>
    <w:basedOn w:val="a8"/>
    <w:uiPriority w:val="99"/>
    <w:rsid w:val="0083385C"/>
    <w:pPr>
      <w:bidi w:val="0"/>
      <w:spacing w:before="100" w:beforeAutospacing="1" w:after="100" w:afterAutospacing="1"/>
    </w:pPr>
    <w:rPr>
      <w:rFonts w:cs="Times New Roman"/>
      <w:szCs w:val="24"/>
    </w:rPr>
  </w:style>
  <w:style w:type="paragraph" w:customStyle="1" w:styleId="aff5">
    <w:name w:val="הגדרות"/>
    <w:basedOn w:val="a8"/>
    <w:link w:val="aff6"/>
    <w:qFormat/>
    <w:rsid w:val="0083385C"/>
    <w:pPr>
      <w:overflowPunct w:val="0"/>
      <w:autoSpaceDE w:val="0"/>
      <w:autoSpaceDN w:val="0"/>
      <w:adjustRightInd w:val="0"/>
      <w:ind w:left="2642" w:hanging="1933"/>
      <w:jc w:val="both"/>
    </w:pPr>
    <w:rPr>
      <w:sz w:val="20"/>
      <w:szCs w:val="24"/>
      <w:lang w:eastAsia="he-IL"/>
    </w:rPr>
  </w:style>
  <w:style w:type="paragraph" w:customStyle="1" w:styleId="17">
    <w:name w:val="1"/>
    <w:basedOn w:val="a8"/>
    <w:next w:val="af8"/>
    <w:rsid w:val="0083385C"/>
    <w:pPr>
      <w:ind w:firstLine="720"/>
      <w:jc w:val="both"/>
    </w:pPr>
    <w:rPr>
      <w:lang w:eastAsia="he-IL"/>
    </w:rPr>
  </w:style>
  <w:style w:type="character" w:styleId="aff7">
    <w:name w:val="Intense Reference"/>
    <w:basedOn w:val="a9"/>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9"/>
    <w:uiPriority w:val="22"/>
    <w:qFormat/>
    <w:rsid w:val="0083385C"/>
    <w:rPr>
      <w:b/>
      <w:bCs/>
    </w:rPr>
  </w:style>
  <w:style w:type="paragraph" w:styleId="affa">
    <w:name w:val="endnote text"/>
    <w:basedOn w:val="a8"/>
    <w:link w:val="affb"/>
    <w:uiPriority w:val="99"/>
    <w:unhideWhenUsed/>
    <w:rsid w:val="0083385C"/>
    <w:rPr>
      <w:sz w:val="20"/>
      <w:szCs w:val="20"/>
      <w:lang w:eastAsia="he-IL"/>
    </w:rPr>
  </w:style>
  <w:style w:type="character" w:customStyle="1" w:styleId="affb">
    <w:name w:val="טקסט הערת סיום תו"/>
    <w:basedOn w:val="a9"/>
    <w:link w:val="affa"/>
    <w:uiPriority w:val="99"/>
    <w:rsid w:val="0083385C"/>
    <w:rPr>
      <w:rFonts w:cs="David"/>
      <w:lang w:eastAsia="he-IL"/>
    </w:rPr>
  </w:style>
  <w:style w:type="character" w:styleId="affc">
    <w:name w:val="endnote reference"/>
    <w:basedOn w:val="a9"/>
    <w:uiPriority w:val="99"/>
    <w:unhideWhenUsed/>
    <w:rsid w:val="0083385C"/>
    <w:rPr>
      <w:vertAlign w:val="superscript"/>
    </w:rPr>
  </w:style>
  <w:style w:type="paragraph" w:customStyle="1" w:styleId="29">
    <w:name w:val="פיסקה2"/>
    <w:basedOn w:val="a8"/>
    <w:rsid w:val="0083385C"/>
    <w:pPr>
      <w:spacing w:line="360" w:lineRule="auto"/>
      <w:ind w:left="1701" w:hanging="567"/>
      <w:jc w:val="both"/>
    </w:pPr>
    <w:rPr>
      <w:sz w:val="22"/>
      <w:szCs w:val="24"/>
      <w:lang w:eastAsia="he-IL"/>
    </w:rPr>
  </w:style>
  <w:style w:type="paragraph" w:customStyle="1" w:styleId="Normal1">
    <w:name w:val="Normal1"/>
    <w:basedOn w:val="a8"/>
    <w:link w:val="Normal10"/>
    <w:rsid w:val="0083385C"/>
    <w:pPr>
      <w:spacing w:before="120" w:line="320" w:lineRule="atLeast"/>
      <w:ind w:left="680" w:right="680"/>
      <w:jc w:val="both"/>
    </w:pPr>
    <w:rPr>
      <w:smallCaps/>
      <w:snapToGrid w:val="0"/>
      <w:sz w:val="20"/>
      <w:szCs w:val="24"/>
      <w:lang w:eastAsia="he-IL"/>
    </w:rPr>
  </w:style>
  <w:style w:type="paragraph" w:customStyle="1" w:styleId="18">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8"/>
    <w:link w:val="affe"/>
    <w:rsid w:val="0083385C"/>
    <w:rPr>
      <w:snapToGrid w:val="0"/>
      <w:sz w:val="20"/>
      <w:szCs w:val="20"/>
      <w:lang w:eastAsia="he-IL"/>
    </w:rPr>
  </w:style>
  <w:style w:type="character" w:customStyle="1" w:styleId="affe">
    <w:name w:val="טקסט הערת שוליים תו"/>
    <w:basedOn w:val="a9"/>
    <w:link w:val="affd"/>
    <w:rsid w:val="0083385C"/>
    <w:rPr>
      <w:rFonts w:cs="David"/>
      <w:snapToGrid w:val="0"/>
      <w:lang w:eastAsia="he-IL"/>
    </w:rPr>
  </w:style>
  <w:style w:type="character" w:styleId="FollowedHyperlink">
    <w:name w:val="FollowedHyperlink"/>
    <w:basedOn w:val="a9"/>
    <w:uiPriority w:val="99"/>
    <w:unhideWhenUsed/>
    <w:rsid w:val="001305BF"/>
    <w:rPr>
      <w:color w:val="800080"/>
      <w:u w:val="single"/>
    </w:rPr>
  </w:style>
  <w:style w:type="paragraph" w:styleId="afff">
    <w:name w:val="Plain Text"/>
    <w:basedOn w:val="a8"/>
    <w:link w:val="afff0"/>
    <w:uiPriority w:val="99"/>
    <w:unhideWhenUsed/>
    <w:rsid w:val="001305BF"/>
    <w:rPr>
      <w:rFonts w:ascii="Consolas" w:eastAsia="Calibri" w:hAnsi="Consolas" w:cs="Arial"/>
      <w:sz w:val="21"/>
      <w:szCs w:val="21"/>
    </w:rPr>
  </w:style>
  <w:style w:type="character" w:customStyle="1" w:styleId="afff0">
    <w:name w:val="טקסט רגיל תו"/>
    <w:basedOn w:val="a9"/>
    <w:link w:val="afff"/>
    <w:uiPriority w:val="99"/>
    <w:rsid w:val="001305BF"/>
    <w:rPr>
      <w:rFonts w:ascii="Consolas" w:eastAsia="Calibri" w:hAnsi="Consolas" w:cs="Arial"/>
      <w:sz w:val="21"/>
      <w:szCs w:val="21"/>
    </w:rPr>
  </w:style>
  <w:style w:type="paragraph" w:customStyle="1" w:styleId="19">
    <w:name w:val="פיסקה1"/>
    <w:basedOn w:val="a8"/>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8"/>
    <w:rsid w:val="001305BF"/>
    <w:pPr>
      <w:ind w:left="2041"/>
    </w:pPr>
    <w:rPr>
      <w:spacing w:val="10"/>
      <w:sz w:val="20"/>
      <w:szCs w:val="24"/>
      <w:lang w:eastAsia="he-IL"/>
    </w:rPr>
  </w:style>
  <w:style w:type="character" w:styleId="afff1">
    <w:name w:val="footnote reference"/>
    <w:basedOn w:val="a9"/>
    <w:unhideWhenUsed/>
    <w:rsid w:val="001305BF"/>
    <w:rPr>
      <w:vertAlign w:val="superscript"/>
    </w:rPr>
  </w:style>
  <w:style w:type="paragraph" w:customStyle="1" w:styleId="2a">
    <w:name w:val="2"/>
    <w:basedOn w:val="a8"/>
    <w:next w:val="ae"/>
    <w:rsid w:val="00EE772F"/>
    <w:pPr>
      <w:tabs>
        <w:tab w:val="center" w:pos="4153"/>
        <w:tab w:val="right" w:pos="8306"/>
      </w:tabs>
    </w:pPr>
    <w:rPr>
      <w:lang w:eastAsia="he-IL"/>
    </w:rPr>
  </w:style>
  <w:style w:type="paragraph" w:styleId="afff2">
    <w:name w:val="Subtitle"/>
    <w:basedOn w:val="a8"/>
    <w:link w:val="afff3"/>
    <w:qFormat/>
    <w:rsid w:val="00EE772F"/>
    <w:pPr>
      <w:jc w:val="center"/>
    </w:pPr>
    <w:rPr>
      <w:rFonts w:cs="Times New Roman"/>
      <w:b/>
      <w:bCs/>
      <w:szCs w:val="24"/>
      <w:u w:val="single"/>
    </w:rPr>
  </w:style>
  <w:style w:type="character" w:customStyle="1" w:styleId="afff3">
    <w:name w:val="כותרת משנה תו"/>
    <w:basedOn w:val="a9"/>
    <w:link w:val="afff2"/>
    <w:rsid w:val="00EE772F"/>
    <w:rPr>
      <w:rFonts w:cs="Times New Roman"/>
      <w:b/>
      <w:bCs/>
      <w:sz w:val="24"/>
      <w:szCs w:val="24"/>
      <w:u w:val="single"/>
    </w:rPr>
  </w:style>
  <w:style w:type="paragraph" w:styleId="afff4">
    <w:name w:val="Title"/>
    <w:basedOn w:val="a8"/>
    <w:link w:val="1a"/>
    <w:qFormat/>
    <w:rsid w:val="00EE772F"/>
    <w:pPr>
      <w:jc w:val="center"/>
    </w:pPr>
    <w:rPr>
      <w:rFonts w:ascii="Tahoma" w:hAnsi="Tahoma" w:cs="Times New Roman"/>
      <w:b/>
      <w:bCs/>
      <w:sz w:val="40"/>
      <w:szCs w:val="40"/>
    </w:rPr>
  </w:style>
  <w:style w:type="character" w:customStyle="1" w:styleId="1a">
    <w:name w:val="כותרת טקסט תו1"/>
    <w:basedOn w:val="a9"/>
    <w:link w:val="afff4"/>
    <w:rsid w:val="00EE772F"/>
    <w:rPr>
      <w:rFonts w:ascii="Tahoma" w:hAnsi="Tahoma" w:cs="Times New Roman"/>
      <w:b/>
      <w:bCs/>
      <w:sz w:val="40"/>
      <w:szCs w:val="40"/>
    </w:rPr>
  </w:style>
  <w:style w:type="paragraph" w:customStyle="1" w:styleId="111">
    <w:name w:val="111"/>
    <w:basedOn w:val="a8"/>
    <w:locked/>
    <w:rsid w:val="00EE772F"/>
    <w:pPr>
      <w:keepNext/>
      <w:spacing w:before="120" w:after="120"/>
      <w:ind w:right="969"/>
    </w:pPr>
    <w:rPr>
      <w:rFonts w:cs="Times New Roman"/>
      <w:b/>
      <w:bCs/>
      <w:color w:val="000000"/>
      <w:sz w:val="22"/>
      <w:szCs w:val="22"/>
    </w:rPr>
  </w:style>
  <w:style w:type="paragraph" w:styleId="TOC2">
    <w:name w:val="toc 2"/>
    <w:basedOn w:val="a8"/>
    <w:next w:val="a8"/>
    <w:autoRedefine/>
    <w:uiPriority w:val="39"/>
    <w:unhideWhenUsed/>
    <w:qFormat/>
    <w:rsid w:val="000C0AC8"/>
    <w:pPr>
      <w:tabs>
        <w:tab w:val="left" w:pos="1071"/>
        <w:tab w:val="left" w:pos="1752"/>
        <w:tab w:val="right" w:leader="dot" w:pos="8007"/>
      </w:tabs>
      <w:ind w:left="1213" w:hanging="992"/>
    </w:pPr>
    <w:rPr>
      <w:szCs w:val="24"/>
      <w:lang w:eastAsia="he-IL"/>
    </w:rPr>
  </w:style>
  <w:style w:type="paragraph" w:customStyle="1" w:styleId="21">
    <w:name w:val="מיספור2"/>
    <w:basedOn w:val="a8"/>
    <w:next w:val="a8"/>
    <w:rsid w:val="00EE772F"/>
    <w:pPr>
      <w:numPr>
        <w:ilvl w:val="1"/>
        <w:numId w:val="3"/>
      </w:numPr>
      <w:spacing w:before="120" w:after="60"/>
      <w:ind w:right="567"/>
      <w:jc w:val="both"/>
    </w:pPr>
    <w:rPr>
      <w:sz w:val="20"/>
      <w:szCs w:val="24"/>
      <w:lang w:eastAsia="he-IL"/>
    </w:rPr>
  </w:style>
  <w:style w:type="paragraph" w:customStyle="1" w:styleId="1">
    <w:name w:val="מספור1"/>
    <w:basedOn w:val="a8"/>
    <w:next w:val="a8"/>
    <w:link w:val="1b"/>
    <w:autoRedefine/>
    <w:rsid w:val="00EE772F"/>
    <w:pPr>
      <w:numPr>
        <w:numId w:val="3"/>
      </w:numPr>
      <w:tabs>
        <w:tab w:val="left" w:pos="34"/>
        <w:tab w:val="left" w:pos="8640"/>
      </w:tabs>
      <w:spacing w:before="120" w:after="60"/>
      <w:jc w:val="both"/>
    </w:pPr>
    <w:rPr>
      <w:rFonts w:cs="Times New Roman"/>
      <w:color w:val="000000"/>
      <w:sz w:val="20"/>
      <w:szCs w:val="24"/>
    </w:rPr>
  </w:style>
  <w:style w:type="character" w:customStyle="1" w:styleId="1b">
    <w:name w:val="מספור1 תו"/>
    <w:link w:val="1"/>
    <w:rsid w:val="00EE772F"/>
    <w:rPr>
      <w:rFonts w:cs="Times New Roman"/>
      <w:color w:val="000000"/>
      <w:szCs w:val="24"/>
    </w:rPr>
  </w:style>
  <w:style w:type="paragraph" w:customStyle="1" w:styleId="31">
    <w:name w:val="מספור3"/>
    <w:basedOn w:val="a8"/>
    <w:next w:val="a8"/>
    <w:rsid w:val="00EE772F"/>
    <w:pPr>
      <w:numPr>
        <w:ilvl w:val="2"/>
        <w:numId w:val="3"/>
      </w:numPr>
      <w:spacing w:before="120" w:after="60"/>
      <w:ind w:right="567"/>
      <w:jc w:val="both"/>
    </w:pPr>
    <w:rPr>
      <w:sz w:val="20"/>
      <w:szCs w:val="24"/>
      <w:lang w:eastAsia="he-IL"/>
    </w:rPr>
  </w:style>
  <w:style w:type="paragraph" w:customStyle="1" w:styleId="a4">
    <w:name w:val="כותרת סעיף"/>
    <w:basedOn w:val="a8"/>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8"/>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8"/>
    <w:link w:val="Char0"/>
    <w:rsid w:val="00D07D1B"/>
    <w:pPr>
      <w:numPr>
        <w:ilvl w:val="2"/>
        <w:numId w:val="6"/>
      </w:numPr>
      <w:spacing w:line="360" w:lineRule="auto"/>
      <w:jc w:val="both"/>
    </w:pPr>
    <w:rPr>
      <w:rFonts w:cs="Arial"/>
      <w:sz w:val="22"/>
      <w:szCs w:val="22"/>
    </w:rPr>
  </w:style>
  <w:style w:type="paragraph" w:customStyle="1" w:styleId="12">
    <w:name w:val="תת סעיף1"/>
    <w:basedOn w:val="a6"/>
    <w:rsid w:val="00D07D1B"/>
    <w:pPr>
      <w:numPr>
        <w:ilvl w:val="3"/>
      </w:numPr>
    </w:pPr>
  </w:style>
  <w:style w:type="paragraph" w:customStyle="1" w:styleId="211111">
    <w:name w:val="תת סעיף2 1.1.1.1.1"/>
    <w:basedOn w:val="12"/>
    <w:rsid w:val="00D07D1B"/>
    <w:pPr>
      <w:numPr>
        <w:ilvl w:val="4"/>
      </w:numPr>
    </w:pPr>
  </w:style>
  <w:style w:type="paragraph" w:customStyle="1" w:styleId="afff5">
    <w:name w:val="כותרת"/>
    <w:basedOn w:val="a8"/>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8"/>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8"/>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8"/>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D07D1B"/>
    <w:pPr>
      <w:widowControl w:val="0"/>
      <w:spacing w:line="340" w:lineRule="atLeast"/>
      <w:ind w:left="720" w:hanging="935"/>
      <w:jc w:val="left"/>
    </w:pPr>
    <w:rPr>
      <w:sz w:val="22"/>
      <w:lang w:eastAsia="en-US"/>
    </w:rPr>
  </w:style>
  <w:style w:type="paragraph" w:customStyle="1" w:styleId="3a">
    <w:name w:val="3"/>
    <w:basedOn w:val="2a"/>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a"/>
    <w:rsid w:val="00D07D1B"/>
  </w:style>
  <w:style w:type="paragraph" w:customStyle="1" w:styleId="1e">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a"/>
    <w:rsid w:val="00D07D1B"/>
    <w:pPr>
      <w:ind w:left="1287" w:hanging="567"/>
      <w:jc w:val="both"/>
    </w:pPr>
  </w:style>
  <w:style w:type="paragraph" w:customStyle="1" w:styleId="3b">
    <w:name w:val="סגנון3"/>
    <w:basedOn w:val="17"/>
    <w:rsid w:val="00D07D1B"/>
    <w:pPr>
      <w:widowControl w:val="0"/>
      <w:spacing w:line="320" w:lineRule="auto"/>
      <w:ind w:left="1106" w:hanging="1021"/>
    </w:pPr>
    <w:rPr>
      <w:sz w:val="22"/>
      <w:lang w:eastAsia="en-US"/>
    </w:rPr>
  </w:style>
  <w:style w:type="paragraph" w:customStyle="1" w:styleId="-1">
    <w:name w:val="גוף-1"/>
    <w:basedOn w:val="a8"/>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8"/>
    <w:next w:val="a8"/>
    <w:autoRedefine/>
    <w:uiPriority w:val="39"/>
    <w:qFormat/>
    <w:rsid w:val="00AE6938"/>
    <w:pPr>
      <w:widowControl w:val="0"/>
      <w:tabs>
        <w:tab w:val="left" w:pos="400"/>
        <w:tab w:val="right" w:leader="dot" w:pos="8495"/>
      </w:tabs>
      <w:spacing w:after="60" w:line="300" w:lineRule="atLeast"/>
    </w:pPr>
    <w:rPr>
      <w:sz w:val="20"/>
    </w:rPr>
  </w:style>
  <w:style w:type="paragraph" w:styleId="TOC3">
    <w:name w:val="toc 3"/>
    <w:basedOn w:val="a8"/>
    <w:next w:val="a8"/>
    <w:autoRedefine/>
    <w:uiPriority w:val="39"/>
    <w:qFormat/>
    <w:rsid w:val="006F3A92"/>
    <w:pPr>
      <w:widowControl w:val="0"/>
      <w:tabs>
        <w:tab w:val="left" w:pos="1738"/>
        <w:tab w:val="right" w:leader="dot" w:pos="8066"/>
      </w:tabs>
      <w:ind w:left="170" w:right="567"/>
    </w:pPr>
    <w:rPr>
      <w:rFonts w:cs="Miriam"/>
      <w:sz w:val="20"/>
      <w:szCs w:val="20"/>
    </w:rPr>
  </w:style>
  <w:style w:type="paragraph" w:styleId="TOC4">
    <w:name w:val="toc 4"/>
    <w:basedOn w:val="a8"/>
    <w:next w:val="a8"/>
    <w:autoRedefine/>
    <w:uiPriority w:val="39"/>
    <w:rsid w:val="00D07D1B"/>
    <w:pPr>
      <w:widowControl w:val="0"/>
      <w:ind w:left="600"/>
    </w:pPr>
    <w:rPr>
      <w:rFonts w:cs="Miriam"/>
      <w:sz w:val="20"/>
      <w:szCs w:val="20"/>
    </w:rPr>
  </w:style>
  <w:style w:type="paragraph" w:styleId="TOC5">
    <w:name w:val="toc 5"/>
    <w:basedOn w:val="a8"/>
    <w:next w:val="a8"/>
    <w:autoRedefine/>
    <w:uiPriority w:val="39"/>
    <w:rsid w:val="00D07D1B"/>
    <w:pPr>
      <w:widowControl w:val="0"/>
      <w:ind w:left="800"/>
    </w:pPr>
    <w:rPr>
      <w:rFonts w:cs="Miriam"/>
      <w:sz w:val="20"/>
      <w:szCs w:val="20"/>
    </w:rPr>
  </w:style>
  <w:style w:type="paragraph" w:styleId="TOC6">
    <w:name w:val="toc 6"/>
    <w:basedOn w:val="a8"/>
    <w:next w:val="a8"/>
    <w:autoRedefine/>
    <w:uiPriority w:val="39"/>
    <w:rsid w:val="00D07D1B"/>
    <w:pPr>
      <w:widowControl w:val="0"/>
      <w:ind w:left="1000"/>
    </w:pPr>
    <w:rPr>
      <w:rFonts w:cs="Miriam"/>
      <w:sz w:val="20"/>
      <w:szCs w:val="20"/>
    </w:rPr>
  </w:style>
  <w:style w:type="paragraph" w:styleId="TOC7">
    <w:name w:val="toc 7"/>
    <w:basedOn w:val="a8"/>
    <w:next w:val="a8"/>
    <w:autoRedefine/>
    <w:uiPriority w:val="39"/>
    <w:rsid w:val="00D07D1B"/>
    <w:pPr>
      <w:widowControl w:val="0"/>
      <w:ind w:left="1200"/>
    </w:pPr>
    <w:rPr>
      <w:rFonts w:cs="Miriam"/>
      <w:sz w:val="20"/>
      <w:szCs w:val="20"/>
    </w:rPr>
  </w:style>
  <w:style w:type="paragraph" w:styleId="TOC8">
    <w:name w:val="toc 8"/>
    <w:basedOn w:val="a8"/>
    <w:next w:val="a8"/>
    <w:autoRedefine/>
    <w:uiPriority w:val="39"/>
    <w:rsid w:val="00D07D1B"/>
    <w:pPr>
      <w:widowControl w:val="0"/>
      <w:ind w:left="1400"/>
    </w:pPr>
    <w:rPr>
      <w:rFonts w:cs="Miriam"/>
      <w:sz w:val="20"/>
      <w:szCs w:val="20"/>
    </w:rPr>
  </w:style>
  <w:style w:type="paragraph" w:styleId="TOC9">
    <w:name w:val="toc 9"/>
    <w:basedOn w:val="a8"/>
    <w:next w:val="a8"/>
    <w:autoRedefine/>
    <w:uiPriority w:val="39"/>
    <w:rsid w:val="00D07D1B"/>
    <w:pPr>
      <w:widowControl w:val="0"/>
      <w:ind w:left="1600"/>
    </w:pPr>
    <w:rPr>
      <w:rFonts w:cs="Miriam"/>
      <w:sz w:val="20"/>
      <w:szCs w:val="20"/>
    </w:rPr>
  </w:style>
  <w:style w:type="paragraph" w:customStyle="1" w:styleId="2c">
    <w:name w:val="כניסה 2"/>
    <w:basedOn w:val="a8"/>
    <w:rsid w:val="00D07D1B"/>
    <w:pPr>
      <w:widowControl w:val="0"/>
      <w:spacing w:line="360" w:lineRule="auto"/>
      <w:ind w:left="1247" w:hanging="680"/>
      <w:jc w:val="both"/>
    </w:pPr>
    <w:rPr>
      <w:snapToGrid w:val="0"/>
      <w:sz w:val="22"/>
      <w:lang w:eastAsia="he-IL"/>
    </w:rPr>
  </w:style>
  <w:style w:type="paragraph" w:customStyle="1" w:styleId="3-">
    <w:name w:val="כניסה3-א"/>
    <w:basedOn w:val="a8"/>
    <w:rsid w:val="00D07D1B"/>
    <w:pPr>
      <w:widowControl w:val="0"/>
      <w:spacing w:line="360" w:lineRule="auto"/>
      <w:ind w:left="2155" w:hanging="567"/>
      <w:jc w:val="both"/>
    </w:pPr>
    <w:rPr>
      <w:snapToGrid w:val="0"/>
      <w:sz w:val="22"/>
      <w:lang w:eastAsia="he-IL"/>
    </w:rPr>
  </w:style>
  <w:style w:type="paragraph" w:customStyle="1" w:styleId="-2">
    <w:name w:val="רגיל-א"/>
    <w:basedOn w:val="a8"/>
    <w:rsid w:val="00D07D1B"/>
    <w:pPr>
      <w:widowControl w:val="0"/>
      <w:spacing w:line="360" w:lineRule="auto"/>
      <w:ind w:left="1134" w:hanging="567"/>
      <w:jc w:val="both"/>
    </w:pPr>
    <w:rPr>
      <w:snapToGrid w:val="0"/>
      <w:sz w:val="22"/>
      <w:lang w:eastAsia="he-IL"/>
    </w:rPr>
  </w:style>
  <w:style w:type="paragraph" w:customStyle="1" w:styleId="1f">
    <w:name w:val="כניסה1"/>
    <w:basedOn w:val="a8"/>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8"/>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c">
    <w:name w:val="כניסה 3"/>
    <w:basedOn w:val="a8"/>
    <w:rsid w:val="00D07D1B"/>
    <w:pPr>
      <w:widowControl w:val="0"/>
      <w:spacing w:line="360" w:lineRule="auto"/>
      <w:ind w:left="1985" w:hanging="851"/>
      <w:jc w:val="both"/>
    </w:pPr>
    <w:rPr>
      <w:snapToGrid w:val="0"/>
      <w:sz w:val="22"/>
      <w:lang w:eastAsia="he-IL"/>
    </w:rPr>
  </w:style>
  <w:style w:type="paragraph" w:customStyle="1" w:styleId="2-">
    <w:name w:val="כניסה2-גוף"/>
    <w:basedOn w:val="a8"/>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8"/>
    <w:rsid w:val="00D07D1B"/>
    <w:pPr>
      <w:widowControl w:val="0"/>
      <w:spacing w:line="360" w:lineRule="auto"/>
      <w:ind w:left="1758" w:right="1758" w:hanging="567"/>
      <w:jc w:val="both"/>
    </w:pPr>
    <w:rPr>
      <w:snapToGrid w:val="0"/>
      <w:sz w:val="22"/>
      <w:lang w:eastAsia="he-IL"/>
    </w:rPr>
  </w:style>
  <w:style w:type="paragraph" w:customStyle="1" w:styleId="44">
    <w:name w:val="4"/>
    <w:basedOn w:val="a8"/>
    <w:next w:val="afb"/>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8"/>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0">
    <w:name w:val="גוף1)"/>
    <w:basedOn w:val="3c"/>
    <w:rsid w:val="00D07D1B"/>
    <w:pPr>
      <w:ind w:hanging="567"/>
    </w:pPr>
  </w:style>
  <w:style w:type="paragraph" w:customStyle="1" w:styleId="112">
    <w:name w:val="1.1"/>
    <w:basedOn w:val="17"/>
    <w:rsid w:val="00D07D1B"/>
    <w:pPr>
      <w:spacing w:line="360" w:lineRule="exact"/>
      <w:ind w:left="1701" w:right="1134" w:hanging="1134"/>
      <w:jc w:val="left"/>
    </w:pPr>
    <w:rPr>
      <w:snapToGrid w:val="0"/>
      <w:sz w:val="20"/>
      <w:szCs w:val="24"/>
    </w:rPr>
  </w:style>
  <w:style w:type="paragraph" w:customStyle="1" w:styleId="46">
    <w:name w:val="כניסה 4"/>
    <w:basedOn w:val="3c"/>
    <w:rsid w:val="00D07D1B"/>
    <w:pPr>
      <w:spacing w:line="320" w:lineRule="atLeast"/>
      <w:ind w:left="2552" w:right="2552" w:hanging="567"/>
    </w:pPr>
    <w:rPr>
      <w:noProof/>
      <w:snapToGrid/>
    </w:rPr>
  </w:style>
  <w:style w:type="paragraph" w:customStyle="1" w:styleId="71">
    <w:name w:val="כניסה 7"/>
    <w:basedOn w:val="a8"/>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8"/>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b"/>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8"/>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8"/>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8"/>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1">
    <w:name w:val="רגיל1"/>
    <w:basedOn w:val="a8"/>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8"/>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8"/>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2">
    <w:name w:val="תו תו תו תו תו תו תו תו תו תו1"/>
    <w:basedOn w:val="a8"/>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8"/>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8"/>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5">
    <w:name w:val="פיסקת רשימה תו"/>
    <w:aliases w:val="LP1 תו,פיסקת bullets תו,פיסקת רשימה11 תו,מכרזים - טקסט סעיפים תו,lp1 תו,FooterText תו,numbered תו,Paragraphe de liste1 תו"/>
    <w:basedOn w:val="a9"/>
    <w:link w:val="af4"/>
    <w:uiPriority w:val="34"/>
    <w:rsid w:val="00686E30"/>
    <w:rPr>
      <w:rFonts w:cs="David"/>
      <w:sz w:val="24"/>
      <w:szCs w:val="26"/>
      <w:lang w:eastAsia="he-IL"/>
    </w:rPr>
  </w:style>
  <w:style w:type="paragraph" w:customStyle="1" w:styleId="ListParagraph1">
    <w:name w:val="List Paragraph1"/>
    <w:basedOn w:val="a8"/>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8"/>
    <w:rsid w:val="00B621F1"/>
    <w:pPr>
      <w:jc w:val="both"/>
    </w:pPr>
    <w:rPr>
      <w:rFonts w:ascii="Arial" w:hAnsi="Arial" w:cs="Arial"/>
      <w:b/>
      <w:bCs/>
      <w:noProof/>
      <w:color w:val="FFFFFF"/>
      <w:sz w:val="28"/>
      <w:szCs w:val="28"/>
    </w:rPr>
  </w:style>
  <w:style w:type="paragraph" w:customStyle="1" w:styleId="afffd">
    <w:name w:val="טקסט רץ טבלה עליונה"/>
    <w:basedOn w:val="a8"/>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8"/>
    <w:next w:val="ae"/>
    <w:uiPriority w:val="99"/>
    <w:rsid w:val="001E4E26"/>
    <w:pPr>
      <w:tabs>
        <w:tab w:val="center" w:pos="4153"/>
        <w:tab w:val="right" w:pos="8306"/>
      </w:tabs>
    </w:pPr>
    <w:rPr>
      <w:lang w:eastAsia="he-IL"/>
    </w:rPr>
  </w:style>
  <w:style w:type="paragraph" w:styleId="affff">
    <w:name w:val="Document Map"/>
    <w:basedOn w:val="a8"/>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9"/>
    <w:link w:val="affff"/>
    <w:uiPriority w:val="99"/>
    <w:rsid w:val="001E4E26"/>
    <w:rPr>
      <w:rFonts w:ascii="Tahoma" w:hAnsi="Tahoma" w:cs="Tahoma"/>
      <w:shd w:val="clear" w:color="auto" w:fill="000080"/>
    </w:rPr>
  </w:style>
  <w:style w:type="character" w:customStyle="1" w:styleId="shorttext1">
    <w:name w:val="short_text1"/>
    <w:basedOn w:val="a9"/>
    <w:uiPriority w:val="99"/>
    <w:rsid w:val="001E4E26"/>
    <w:rPr>
      <w:rFonts w:cs="Times New Roman"/>
      <w:sz w:val="29"/>
      <w:szCs w:val="29"/>
    </w:rPr>
  </w:style>
  <w:style w:type="paragraph" w:customStyle="1" w:styleId="EHeading2">
    <w:name w:val="EHeading2"/>
    <w:basedOn w:val="a8"/>
    <w:uiPriority w:val="99"/>
    <w:rsid w:val="001E4E26"/>
    <w:pPr>
      <w:numPr>
        <w:numId w:val="9"/>
      </w:numPr>
      <w:bidi w:val="0"/>
      <w:ind w:right="288"/>
    </w:pPr>
    <w:rPr>
      <w:b/>
      <w:bCs/>
      <w:szCs w:val="24"/>
    </w:rPr>
  </w:style>
  <w:style w:type="paragraph" w:customStyle="1" w:styleId="EHeading3">
    <w:name w:val="EHeading3"/>
    <w:basedOn w:val="a8"/>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8"/>
    <w:uiPriority w:val="99"/>
    <w:rsid w:val="001E4E26"/>
    <w:pPr>
      <w:numPr>
        <w:ilvl w:val="3"/>
        <w:numId w:val="9"/>
      </w:numPr>
      <w:bidi w:val="0"/>
      <w:ind w:right="2448"/>
    </w:pPr>
    <w:rPr>
      <w:sz w:val="22"/>
      <w:szCs w:val="22"/>
    </w:rPr>
  </w:style>
  <w:style w:type="paragraph" w:customStyle="1" w:styleId="affff1">
    <w:name w:val="ראשונה"/>
    <w:basedOn w:val="a8"/>
    <w:rsid w:val="001E4E26"/>
    <w:pPr>
      <w:spacing w:line="280" w:lineRule="atLeast"/>
      <w:ind w:left="567" w:hanging="567"/>
      <w:jc w:val="both"/>
    </w:pPr>
    <w:rPr>
      <w:rFonts w:cs="TopType David"/>
      <w:szCs w:val="22"/>
      <w:lang w:eastAsia="he-IL"/>
    </w:rPr>
  </w:style>
  <w:style w:type="paragraph" w:customStyle="1" w:styleId="Normal2">
    <w:name w:val="Normal2"/>
    <w:basedOn w:val="a8"/>
    <w:link w:val="Normal2Char"/>
    <w:rsid w:val="001E4E26"/>
    <w:pPr>
      <w:spacing w:before="120" w:line="320" w:lineRule="exact"/>
      <w:ind w:left="795"/>
      <w:jc w:val="both"/>
    </w:pPr>
    <w:rPr>
      <w:sz w:val="22"/>
      <w:szCs w:val="24"/>
      <w:lang w:eastAsia="he-IL"/>
    </w:rPr>
  </w:style>
  <w:style w:type="paragraph" w:customStyle="1" w:styleId="doublepara">
    <w:name w:val="double para"/>
    <w:basedOn w:val="a8"/>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8"/>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8"/>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8"/>
    <w:rsid w:val="001E4E26"/>
    <w:pPr>
      <w:spacing w:before="120" w:line="320" w:lineRule="exact"/>
    </w:pPr>
    <w:rPr>
      <w:sz w:val="22"/>
      <w:szCs w:val="24"/>
      <w:lang w:eastAsia="he-IL"/>
    </w:rPr>
  </w:style>
  <w:style w:type="paragraph" w:customStyle="1" w:styleId="DataItemB">
    <w:name w:val="DataItemB"/>
    <w:basedOn w:val="a8"/>
    <w:rsid w:val="001E4E26"/>
    <w:pPr>
      <w:spacing w:before="120" w:line="320" w:lineRule="exact"/>
    </w:pPr>
    <w:rPr>
      <w:b/>
      <w:bCs/>
      <w:sz w:val="22"/>
      <w:szCs w:val="24"/>
      <w:lang w:eastAsia="he-IL"/>
    </w:rPr>
  </w:style>
  <w:style w:type="paragraph" w:customStyle="1" w:styleId="Frame1">
    <w:name w:val="Frame 1"/>
    <w:basedOn w:val="a8"/>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8"/>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8"/>
    <w:link w:val="TableTextChar"/>
    <w:qFormat/>
    <w:rsid w:val="001E4E26"/>
    <w:pPr>
      <w:spacing w:before="75" w:line="280" w:lineRule="atLeast"/>
    </w:pPr>
    <w:rPr>
      <w:sz w:val="22"/>
      <w:szCs w:val="24"/>
      <w:lang w:eastAsia="he-IL"/>
    </w:rPr>
  </w:style>
  <w:style w:type="paragraph" w:customStyle="1" w:styleId="Char1">
    <w:name w:val="תו Char"/>
    <w:basedOn w:val="a8"/>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8"/>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8"/>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8"/>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8"/>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8"/>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9"/>
    <w:uiPriority w:val="99"/>
    <w:rsid w:val="001E4E26"/>
  </w:style>
  <w:style w:type="character" w:customStyle="1" w:styleId="apple-converted-space">
    <w:name w:val="apple-converted-space"/>
    <w:basedOn w:val="a9"/>
    <w:rsid w:val="001E4E26"/>
  </w:style>
  <w:style w:type="paragraph" w:customStyle="1" w:styleId="a2">
    <w:name w:val="טקסט סעיף תו תו תו תו תו תו"/>
    <w:basedOn w:val="a8"/>
    <w:rsid w:val="001E4E26"/>
    <w:pPr>
      <w:numPr>
        <w:ilvl w:val="1"/>
        <w:numId w:val="14"/>
      </w:numPr>
    </w:pPr>
    <w:rPr>
      <w:lang w:eastAsia="he-IL"/>
    </w:rPr>
  </w:style>
  <w:style w:type="paragraph" w:customStyle="1" w:styleId="affff7">
    <w:name w:val="תו"/>
    <w:basedOn w:val="a8"/>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8"/>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8"/>
    <w:rsid w:val="001E4E26"/>
    <w:pPr>
      <w:spacing w:after="120"/>
      <w:ind w:left="849"/>
    </w:pPr>
    <w:rPr>
      <w:lang w:eastAsia="he-IL"/>
    </w:rPr>
  </w:style>
  <w:style w:type="character" w:customStyle="1" w:styleId="default">
    <w:name w:val="default"/>
    <w:basedOn w:val="a9"/>
    <w:rsid w:val="001E4E26"/>
    <w:rPr>
      <w:rFonts w:ascii="Times New Roman" w:hAnsi="Times New Roman" w:cs="Times New Roman"/>
      <w:sz w:val="26"/>
      <w:szCs w:val="26"/>
    </w:rPr>
  </w:style>
  <w:style w:type="character" w:customStyle="1" w:styleId="aff2">
    <w:name w:val="כיתוב תו"/>
    <w:basedOn w:val="a9"/>
    <w:link w:val="aff1"/>
    <w:rsid w:val="001E4E26"/>
    <w:rPr>
      <w:rFonts w:cs="David"/>
      <w:b/>
      <w:bCs/>
      <w:sz w:val="40"/>
      <w:szCs w:val="40"/>
      <w:lang w:eastAsia="he-IL"/>
    </w:rPr>
  </w:style>
  <w:style w:type="paragraph" w:styleId="affff8">
    <w:name w:val="Closing"/>
    <w:basedOn w:val="a8"/>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9"/>
    <w:link w:val="affff8"/>
    <w:uiPriority w:val="5"/>
    <w:rsid w:val="001E4E26"/>
    <w:rPr>
      <w:rFonts w:ascii="Calibri" w:hAnsi="Calibri" w:cs="Arial"/>
    </w:rPr>
  </w:style>
  <w:style w:type="paragraph" w:styleId="affffa">
    <w:name w:val="Salutation"/>
    <w:basedOn w:val="a8"/>
    <w:next w:val="a8"/>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9"/>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8"/>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9"/>
    <w:link w:val="affffd"/>
    <w:uiPriority w:val="30"/>
    <w:rsid w:val="001E4E26"/>
    <w:rPr>
      <w:rFonts w:ascii="Calibri" w:eastAsia="Calibri" w:hAnsi="Calibri" w:cs="Arial"/>
      <w:i/>
      <w:iCs/>
      <w:color w:val="C0504D"/>
      <w:szCs w:val="22"/>
    </w:rPr>
  </w:style>
  <w:style w:type="character" w:styleId="afffff">
    <w:name w:val="Subtle Emphasis"/>
    <w:basedOn w:val="a9"/>
    <w:uiPriority w:val="19"/>
    <w:qFormat/>
    <w:rsid w:val="001E4E26"/>
    <w:rPr>
      <w:rFonts w:ascii="Calibri" w:hAnsi="Calibri"/>
      <w:i/>
      <w:iCs/>
      <w:color w:val="006666"/>
    </w:rPr>
  </w:style>
  <w:style w:type="character" w:styleId="afffff0">
    <w:name w:val="Intense Emphasis"/>
    <w:basedOn w:val="a9"/>
    <w:uiPriority w:val="21"/>
    <w:qFormat/>
    <w:rsid w:val="001E4E26"/>
    <w:rPr>
      <w:rFonts w:ascii="Calibri" w:hAnsi="Calibri"/>
      <w:b/>
      <w:bCs/>
      <w:i/>
      <w:iCs/>
      <w:caps/>
      <w:color w:val="438086"/>
      <w:spacing w:val="5"/>
    </w:rPr>
  </w:style>
  <w:style w:type="character" w:styleId="afffff1">
    <w:name w:val="Subtle Reference"/>
    <w:basedOn w:val="a9"/>
    <w:uiPriority w:val="31"/>
    <w:qFormat/>
    <w:rsid w:val="001E4E26"/>
    <w:rPr>
      <w:i/>
      <w:iCs/>
      <w:color w:val="4E4F89"/>
    </w:rPr>
  </w:style>
  <w:style w:type="character" w:styleId="afffff2">
    <w:name w:val="Book Title"/>
    <w:basedOn w:val="a9"/>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8"/>
    <w:uiPriority w:val="2"/>
    <w:qFormat/>
    <w:rsid w:val="001E4E26"/>
    <w:pPr>
      <w:spacing w:line="360" w:lineRule="auto"/>
      <w:ind w:left="6480" w:firstLine="284"/>
      <w:jc w:val="both"/>
    </w:pPr>
    <w:rPr>
      <w:rFonts w:ascii="Arial" w:hAnsi="Arial"/>
      <w:szCs w:val="24"/>
    </w:rPr>
  </w:style>
  <w:style w:type="paragraph" w:customStyle="1" w:styleId="afffff4">
    <w:name w:val="נושא"/>
    <w:basedOn w:val="a8"/>
    <w:next w:val="a8"/>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8"/>
    <w:uiPriority w:val="3"/>
    <w:qFormat/>
    <w:rsid w:val="001E4E26"/>
    <w:pPr>
      <w:spacing w:before="480" w:after="480" w:line="360" w:lineRule="auto"/>
      <w:ind w:firstLine="284"/>
      <w:contextualSpacing/>
      <w:jc w:val="both"/>
    </w:pPr>
    <w:rPr>
      <w:rFonts w:ascii="Arial" w:hAnsi="Arial"/>
      <w:szCs w:val="24"/>
    </w:rPr>
  </w:style>
  <w:style w:type="paragraph" w:customStyle="1" w:styleId="1f3">
    <w:name w:val="תבליט 1"/>
    <w:basedOn w:val="af4"/>
    <w:uiPriority w:val="37"/>
    <w:qFormat/>
    <w:rsid w:val="001E4E26"/>
    <w:pPr>
      <w:spacing w:line="276" w:lineRule="auto"/>
      <w:ind w:left="216" w:hanging="216"/>
      <w:jc w:val="both"/>
    </w:pPr>
    <w:rPr>
      <w:rFonts w:ascii="Arial" w:hAnsi="Arial"/>
      <w:szCs w:val="24"/>
      <w:lang w:eastAsia="en-US"/>
    </w:rPr>
  </w:style>
  <w:style w:type="paragraph" w:customStyle="1" w:styleId="2d">
    <w:name w:val="תבליט 2"/>
    <w:basedOn w:val="af4"/>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e">
    <w:name w:val="תבליט 3"/>
    <w:basedOn w:val="af4"/>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8"/>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9"/>
    <w:link w:val="TASHTIOTHEADER"/>
    <w:rsid w:val="001E4E26"/>
    <w:rPr>
      <w:rFonts w:ascii="Calibri" w:hAnsi="Calibri" w:cs="Arial"/>
      <w:color w:val="000000"/>
      <w:sz w:val="36"/>
      <w:szCs w:val="36"/>
    </w:rPr>
  </w:style>
  <w:style w:type="paragraph" w:customStyle="1" w:styleId="TASHTIOTFOOTER">
    <w:name w:val="TASHTIOT FOOTER"/>
    <w:basedOn w:val="a8"/>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9"/>
    <w:link w:val="TASHTIOTFOOTER"/>
    <w:rsid w:val="001E4E26"/>
    <w:rPr>
      <w:rFonts w:cs="David"/>
      <w:noProof/>
      <w:sz w:val="24"/>
      <w:szCs w:val="26"/>
    </w:rPr>
  </w:style>
  <w:style w:type="paragraph" w:customStyle="1" w:styleId="TableNormal1">
    <w:name w:val="Table Normal1"/>
    <w:basedOn w:val="a8"/>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9"/>
    <w:link w:val="TableNormal1"/>
    <w:rsid w:val="001E4E26"/>
    <w:rPr>
      <w:rFonts w:ascii="Arial" w:hAnsi="Arial" w:cs="Arial"/>
      <w:sz w:val="22"/>
      <w:szCs w:val="22"/>
    </w:rPr>
  </w:style>
  <w:style w:type="paragraph" w:customStyle="1" w:styleId="BULETNORMALDOT">
    <w:name w:val="BULET NORMAL DOT"/>
    <w:basedOn w:val="af4"/>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5"/>
    <w:link w:val="BULETNORMALDOT"/>
    <w:rsid w:val="001E4E26"/>
    <w:rPr>
      <w:rFonts w:ascii="Arial" w:hAnsi="Arial" w:cs="David"/>
      <w:sz w:val="24"/>
      <w:szCs w:val="24"/>
      <w:lang w:eastAsia="he-IL"/>
    </w:rPr>
  </w:style>
  <w:style w:type="paragraph" w:customStyle="1" w:styleId="afffff6">
    <w:name w:val="איור מרכז"/>
    <w:basedOn w:val="aff1"/>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2"/>
    <w:link w:val="afffff6"/>
    <w:rsid w:val="001E4E26"/>
    <w:rPr>
      <w:rFonts w:ascii="Arial" w:hAnsi="Arial" w:cs="Arial"/>
      <w:b/>
      <w:bCs/>
      <w:color w:val="4F81BD"/>
      <w:sz w:val="18"/>
      <w:szCs w:val="18"/>
      <w:lang w:eastAsia="he-IL"/>
    </w:rPr>
  </w:style>
  <w:style w:type="paragraph" w:customStyle="1" w:styleId="afffff7">
    <w:name w:val="דף ראשון"/>
    <w:basedOn w:val="a8"/>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c"/>
    <w:link w:val="Char4"/>
    <w:qFormat/>
    <w:rsid w:val="001E4E26"/>
    <w:pPr>
      <w:jc w:val="center"/>
    </w:pPr>
    <w:rPr>
      <w:rFonts w:ascii="Arial" w:hAnsi="Arial"/>
      <w:noProof/>
      <w:sz w:val="44"/>
      <w:szCs w:val="44"/>
    </w:rPr>
  </w:style>
  <w:style w:type="character" w:customStyle="1" w:styleId="Char3">
    <w:name w:val="דף ראשון Char"/>
    <w:basedOn w:val="a9"/>
    <w:link w:val="afffff7"/>
    <w:rsid w:val="001E4E26"/>
    <w:rPr>
      <w:rFonts w:ascii="Arial" w:hAnsi="Arial" w:cs="David"/>
      <w:noProof/>
      <w:sz w:val="28"/>
      <w:szCs w:val="28"/>
    </w:rPr>
  </w:style>
  <w:style w:type="character" w:customStyle="1" w:styleId="Char4">
    <w:name w:val="מדינת ישראל Char"/>
    <w:basedOn w:val="ad"/>
    <w:link w:val="afffff8"/>
    <w:rsid w:val="001E4E26"/>
    <w:rPr>
      <w:rFonts w:ascii="Arial" w:hAnsi="Arial" w:cs="David"/>
      <w:noProof/>
      <w:sz w:val="44"/>
      <w:szCs w:val="44"/>
    </w:rPr>
  </w:style>
  <w:style w:type="paragraph" w:styleId="afffff9">
    <w:name w:val="Signature"/>
    <w:basedOn w:val="a8"/>
    <w:link w:val="afffffa"/>
    <w:unhideWhenUsed/>
    <w:rsid w:val="001E4E26"/>
    <w:pPr>
      <w:ind w:left="4320" w:firstLine="284"/>
      <w:jc w:val="both"/>
    </w:pPr>
    <w:rPr>
      <w:rFonts w:ascii="Arial" w:hAnsi="Arial"/>
      <w:szCs w:val="24"/>
    </w:rPr>
  </w:style>
  <w:style w:type="character" w:customStyle="1" w:styleId="afffffa">
    <w:name w:val="חתימה תו"/>
    <w:basedOn w:val="a9"/>
    <w:link w:val="afffff9"/>
    <w:rsid w:val="001E4E26"/>
    <w:rPr>
      <w:rFonts w:ascii="Arial" w:hAnsi="Arial" w:cs="David"/>
      <w:sz w:val="24"/>
      <w:szCs w:val="24"/>
    </w:rPr>
  </w:style>
  <w:style w:type="numbering" w:customStyle="1" w:styleId="a3">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8"/>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8"/>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8"/>
    <w:rsid w:val="001E4E26"/>
    <w:pPr>
      <w:numPr>
        <w:numId w:val="18"/>
      </w:numPr>
      <w:spacing w:after="120"/>
      <w:jc w:val="both"/>
    </w:pPr>
    <w:rPr>
      <w:rFonts w:ascii="Arial" w:hAnsi="Arial"/>
      <w:szCs w:val="24"/>
    </w:rPr>
  </w:style>
  <w:style w:type="paragraph" w:customStyle="1" w:styleId="310">
    <w:name w:val="כותרת 31"/>
    <w:basedOn w:val="a8"/>
    <w:rsid w:val="001E4E26"/>
    <w:pPr>
      <w:spacing w:after="120"/>
      <w:ind w:left="720" w:hanging="720"/>
      <w:jc w:val="both"/>
    </w:pPr>
    <w:rPr>
      <w:rFonts w:ascii="Arial" w:hAnsi="Arial"/>
      <w:szCs w:val="24"/>
    </w:rPr>
  </w:style>
  <w:style w:type="paragraph" w:customStyle="1" w:styleId="410">
    <w:name w:val="כותרת 41"/>
    <w:basedOn w:val="a8"/>
    <w:rsid w:val="001E4E26"/>
    <w:pPr>
      <w:spacing w:after="120"/>
      <w:ind w:left="864" w:hanging="864"/>
      <w:jc w:val="both"/>
    </w:pPr>
    <w:rPr>
      <w:rFonts w:ascii="Arial" w:hAnsi="Arial"/>
      <w:szCs w:val="24"/>
    </w:rPr>
  </w:style>
  <w:style w:type="paragraph" w:customStyle="1" w:styleId="510">
    <w:name w:val="כותרת 51"/>
    <w:basedOn w:val="a8"/>
    <w:rsid w:val="001E4E26"/>
    <w:pPr>
      <w:spacing w:after="120"/>
      <w:ind w:left="1008" w:hanging="1008"/>
      <w:jc w:val="both"/>
    </w:pPr>
    <w:rPr>
      <w:rFonts w:ascii="Arial" w:hAnsi="Arial"/>
      <w:szCs w:val="24"/>
    </w:rPr>
  </w:style>
  <w:style w:type="paragraph" w:customStyle="1" w:styleId="610">
    <w:name w:val="כותרת 61"/>
    <w:basedOn w:val="a8"/>
    <w:rsid w:val="001E4E26"/>
    <w:pPr>
      <w:spacing w:after="120"/>
      <w:ind w:left="1152" w:hanging="1152"/>
      <w:jc w:val="both"/>
    </w:pPr>
    <w:rPr>
      <w:rFonts w:ascii="Arial" w:hAnsi="Arial"/>
      <w:szCs w:val="24"/>
    </w:rPr>
  </w:style>
  <w:style w:type="paragraph" w:customStyle="1" w:styleId="710">
    <w:name w:val="כותרת 71"/>
    <w:basedOn w:val="a8"/>
    <w:rsid w:val="001E4E26"/>
    <w:pPr>
      <w:spacing w:after="120"/>
      <w:ind w:left="1296" w:hanging="1296"/>
      <w:jc w:val="both"/>
    </w:pPr>
    <w:rPr>
      <w:rFonts w:ascii="Arial" w:hAnsi="Arial"/>
      <w:szCs w:val="24"/>
    </w:rPr>
  </w:style>
  <w:style w:type="paragraph" w:customStyle="1" w:styleId="810">
    <w:name w:val="כותרת 81"/>
    <w:basedOn w:val="a8"/>
    <w:rsid w:val="001E4E26"/>
    <w:pPr>
      <w:spacing w:after="120"/>
      <w:ind w:left="1440" w:hanging="1440"/>
      <w:jc w:val="both"/>
    </w:pPr>
    <w:rPr>
      <w:rFonts w:ascii="Arial" w:hAnsi="Arial"/>
      <w:szCs w:val="24"/>
    </w:rPr>
  </w:style>
  <w:style w:type="paragraph" w:customStyle="1" w:styleId="910">
    <w:name w:val="כותרת 91"/>
    <w:basedOn w:val="a8"/>
    <w:rsid w:val="001E4E26"/>
    <w:pPr>
      <w:spacing w:after="120"/>
      <w:ind w:left="1584" w:hanging="1584"/>
      <w:jc w:val="both"/>
    </w:pPr>
    <w:rPr>
      <w:rFonts w:ascii="Arial" w:hAnsi="Arial"/>
      <w:szCs w:val="24"/>
    </w:rPr>
  </w:style>
  <w:style w:type="paragraph" w:customStyle="1" w:styleId="Heading41">
    <w:name w:val="Heading 41"/>
    <w:basedOn w:val="a8"/>
    <w:next w:val="a8"/>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8"/>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8"/>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8"/>
    <w:rsid w:val="001E4E26"/>
    <w:pPr>
      <w:bidi w:val="0"/>
      <w:spacing w:before="100" w:beforeAutospacing="1" w:after="100" w:afterAutospacing="1"/>
    </w:pPr>
    <w:rPr>
      <w:color w:val="FF0000"/>
      <w:sz w:val="20"/>
      <w:szCs w:val="20"/>
      <w:u w:val="single"/>
    </w:rPr>
  </w:style>
  <w:style w:type="paragraph" w:customStyle="1" w:styleId="font8">
    <w:name w:val="font8"/>
    <w:basedOn w:val="a8"/>
    <w:rsid w:val="001E4E26"/>
    <w:pPr>
      <w:bidi w:val="0"/>
      <w:spacing w:before="100" w:beforeAutospacing="1" w:after="100" w:afterAutospacing="1"/>
    </w:pPr>
    <w:rPr>
      <w:color w:val="000000"/>
      <w:sz w:val="20"/>
      <w:szCs w:val="20"/>
    </w:rPr>
  </w:style>
  <w:style w:type="paragraph" w:customStyle="1" w:styleId="font9">
    <w:name w:val="font9"/>
    <w:basedOn w:val="a8"/>
    <w:rsid w:val="001E4E26"/>
    <w:pPr>
      <w:bidi w:val="0"/>
      <w:spacing w:before="100" w:beforeAutospacing="1" w:after="100" w:afterAutospacing="1"/>
    </w:pPr>
    <w:rPr>
      <w:color w:val="000000"/>
      <w:sz w:val="20"/>
      <w:szCs w:val="20"/>
      <w:u w:val="single"/>
    </w:rPr>
  </w:style>
  <w:style w:type="paragraph" w:customStyle="1" w:styleId="xl65">
    <w:name w:val="xl65"/>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8"/>
    <w:rsid w:val="001E4E26"/>
    <w:pPr>
      <w:bidi w:val="0"/>
      <w:spacing w:before="100" w:beforeAutospacing="1" w:after="100" w:afterAutospacing="1"/>
      <w:jc w:val="center"/>
      <w:textAlignment w:val="center"/>
    </w:pPr>
    <w:rPr>
      <w:b/>
      <w:bCs/>
      <w:sz w:val="28"/>
      <w:szCs w:val="28"/>
    </w:rPr>
  </w:style>
  <w:style w:type="paragraph" w:customStyle="1" w:styleId="xl69">
    <w:name w:val="xl69"/>
    <w:basedOn w:val="a8"/>
    <w:rsid w:val="001E4E26"/>
    <w:pPr>
      <w:bidi w:val="0"/>
      <w:spacing w:before="100" w:beforeAutospacing="1" w:after="100" w:afterAutospacing="1"/>
      <w:textAlignment w:val="center"/>
    </w:pPr>
    <w:rPr>
      <w:szCs w:val="24"/>
    </w:rPr>
  </w:style>
  <w:style w:type="paragraph" w:customStyle="1" w:styleId="xl70">
    <w:name w:val="xl70"/>
    <w:basedOn w:val="a8"/>
    <w:rsid w:val="001E4E26"/>
    <w:pPr>
      <w:bidi w:val="0"/>
      <w:spacing w:before="100" w:beforeAutospacing="1" w:after="100" w:afterAutospacing="1"/>
      <w:jc w:val="right"/>
      <w:textAlignment w:val="center"/>
    </w:pPr>
    <w:rPr>
      <w:szCs w:val="24"/>
    </w:rPr>
  </w:style>
  <w:style w:type="paragraph" w:customStyle="1" w:styleId="xl71">
    <w:name w:val="xl71"/>
    <w:basedOn w:val="a8"/>
    <w:rsid w:val="001E4E26"/>
    <w:pPr>
      <w:bidi w:val="0"/>
      <w:spacing w:before="100" w:beforeAutospacing="1" w:after="100" w:afterAutospacing="1"/>
      <w:jc w:val="center"/>
      <w:textAlignment w:val="center"/>
    </w:pPr>
    <w:rPr>
      <w:szCs w:val="24"/>
    </w:rPr>
  </w:style>
  <w:style w:type="paragraph" w:customStyle="1" w:styleId="xl72">
    <w:name w:val="xl7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8"/>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8"/>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8"/>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8"/>
    <w:rsid w:val="001E4E26"/>
    <w:pPr>
      <w:bidi w:val="0"/>
      <w:spacing w:before="100" w:beforeAutospacing="1" w:after="100" w:afterAutospacing="1"/>
      <w:textAlignment w:val="center"/>
    </w:pPr>
    <w:rPr>
      <w:b/>
      <w:bCs/>
      <w:szCs w:val="24"/>
    </w:rPr>
  </w:style>
  <w:style w:type="paragraph" w:customStyle="1" w:styleId="xl79">
    <w:name w:val="xl79"/>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8"/>
    <w:rsid w:val="001E4E26"/>
    <w:pPr>
      <w:bidi w:val="0"/>
      <w:spacing w:before="100" w:beforeAutospacing="1" w:after="100" w:afterAutospacing="1"/>
      <w:jc w:val="center"/>
      <w:textAlignment w:val="center"/>
    </w:pPr>
    <w:rPr>
      <w:sz w:val="20"/>
      <w:szCs w:val="20"/>
    </w:rPr>
  </w:style>
  <w:style w:type="paragraph" w:customStyle="1" w:styleId="xl81">
    <w:name w:val="xl81"/>
    <w:basedOn w:val="a8"/>
    <w:rsid w:val="001E4E26"/>
    <w:pPr>
      <w:bidi w:val="0"/>
      <w:spacing w:before="100" w:beforeAutospacing="1" w:after="100" w:afterAutospacing="1"/>
      <w:jc w:val="right"/>
      <w:textAlignment w:val="center"/>
    </w:pPr>
    <w:rPr>
      <w:b/>
      <w:bCs/>
      <w:sz w:val="28"/>
      <w:szCs w:val="28"/>
    </w:rPr>
  </w:style>
  <w:style w:type="paragraph" w:customStyle="1" w:styleId="xl82">
    <w:name w:val="xl82"/>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8"/>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8"/>
    <w:rsid w:val="001E4E26"/>
    <w:pPr>
      <w:bidi w:val="0"/>
      <w:spacing w:before="100" w:beforeAutospacing="1" w:after="100" w:afterAutospacing="1"/>
      <w:jc w:val="center"/>
      <w:textAlignment w:val="center"/>
    </w:pPr>
    <w:rPr>
      <w:sz w:val="18"/>
      <w:szCs w:val="18"/>
    </w:rPr>
  </w:style>
  <w:style w:type="paragraph" w:customStyle="1" w:styleId="xl86">
    <w:name w:val="xl86"/>
    <w:basedOn w:val="a8"/>
    <w:rsid w:val="001E4E26"/>
    <w:pPr>
      <w:bidi w:val="0"/>
      <w:spacing w:before="100" w:beforeAutospacing="1" w:after="100" w:afterAutospacing="1"/>
      <w:jc w:val="right"/>
      <w:textAlignment w:val="center"/>
    </w:pPr>
    <w:rPr>
      <w:color w:val="0000FF"/>
      <w:szCs w:val="24"/>
    </w:rPr>
  </w:style>
  <w:style w:type="paragraph" w:customStyle="1" w:styleId="xl87">
    <w:name w:val="xl87"/>
    <w:basedOn w:val="a8"/>
    <w:rsid w:val="001E4E26"/>
    <w:pPr>
      <w:bidi w:val="0"/>
      <w:spacing w:before="100" w:beforeAutospacing="1" w:after="100" w:afterAutospacing="1"/>
      <w:jc w:val="center"/>
      <w:textAlignment w:val="center"/>
    </w:pPr>
    <w:rPr>
      <w:color w:val="0000FF"/>
      <w:szCs w:val="24"/>
    </w:rPr>
  </w:style>
  <w:style w:type="paragraph" w:customStyle="1" w:styleId="xl88">
    <w:name w:val="xl88"/>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8"/>
    <w:rsid w:val="001E4E26"/>
    <w:pPr>
      <w:bidi w:val="0"/>
      <w:spacing w:before="100" w:beforeAutospacing="1" w:after="100" w:afterAutospacing="1"/>
      <w:jc w:val="right"/>
      <w:textAlignment w:val="center"/>
    </w:pPr>
    <w:rPr>
      <w:sz w:val="20"/>
      <w:szCs w:val="20"/>
    </w:rPr>
  </w:style>
  <w:style w:type="paragraph" w:customStyle="1" w:styleId="xl90">
    <w:name w:val="xl90"/>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8"/>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8"/>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8"/>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8"/>
    <w:rsid w:val="001E4E26"/>
    <w:pPr>
      <w:bidi w:val="0"/>
      <w:spacing w:before="100" w:beforeAutospacing="1" w:after="100" w:afterAutospacing="1"/>
      <w:jc w:val="center"/>
      <w:textAlignment w:val="top"/>
    </w:pPr>
    <w:rPr>
      <w:sz w:val="20"/>
      <w:szCs w:val="20"/>
    </w:rPr>
  </w:style>
  <w:style w:type="paragraph" w:customStyle="1" w:styleId="xl95">
    <w:name w:val="xl95"/>
    <w:basedOn w:val="a8"/>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8"/>
    <w:rsid w:val="001E4E26"/>
    <w:pPr>
      <w:bidi w:val="0"/>
      <w:spacing w:before="100" w:beforeAutospacing="1" w:after="100" w:afterAutospacing="1"/>
      <w:textAlignment w:val="center"/>
    </w:pPr>
    <w:rPr>
      <w:szCs w:val="24"/>
    </w:rPr>
  </w:style>
  <w:style w:type="paragraph" w:customStyle="1" w:styleId="xl97">
    <w:name w:val="xl97"/>
    <w:basedOn w:val="a8"/>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8"/>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8"/>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8"/>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8"/>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8"/>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8"/>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8"/>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8"/>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8"/>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8"/>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8"/>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8"/>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8"/>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8"/>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8"/>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8"/>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8"/>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8"/>
    <w:rsid w:val="001E4E26"/>
    <w:pPr>
      <w:bidi w:val="0"/>
      <w:spacing w:before="100" w:beforeAutospacing="1" w:after="100" w:afterAutospacing="1"/>
      <w:textAlignment w:val="center"/>
    </w:pPr>
    <w:rPr>
      <w:b/>
      <w:bCs/>
      <w:szCs w:val="24"/>
    </w:rPr>
  </w:style>
  <w:style w:type="paragraph" w:customStyle="1" w:styleId="xl124">
    <w:name w:val="xl124"/>
    <w:basedOn w:val="a8"/>
    <w:rsid w:val="001E4E26"/>
    <w:pPr>
      <w:bidi w:val="0"/>
      <w:spacing w:before="100" w:beforeAutospacing="1" w:after="100" w:afterAutospacing="1"/>
      <w:jc w:val="center"/>
      <w:textAlignment w:val="center"/>
    </w:pPr>
    <w:rPr>
      <w:b/>
      <w:bCs/>
      <w:szCs w:val="24"/>
    </w:rPr>
  </w:style>
  <w:style w:type="paragraph" w:customStyle="1" w:styleId="xl125">
    <w:name w:val="xl125"/>
    <w:basedOn w:val="a8"/>
    <w:rsid w:val="001E4E26"/>
    <w:pPr>
      <w:bidi w:val="0"/>
      <w:spacing w:before="100" w:beforeAutospacing="1" w:after="100" w:afterAutospacing="1"/>
      <w:textAlignment w:val="center"/>
    </w:pPr>
    <w:rPr>
      <w:b/>
      <w:bCs/>
      <w:szCs w:val="24"/>
    </w:rPr>
  </w:style>
  <w:style w:type="paragraph" w:customStyle="1" w:styleId="xl126">
    <w:name w:val="xl126"/>
    <w:basedOn w:val="a8"/>
    <w:rsid w:val="001E4E26"/>
    <w:pPr>
      <w:bidi w:val="0"/>
      <w:spacing w:before="100" w:beforeAutospacing="1" w:after="100" w:afterAutospacing="1"/>
      <w:jc w:val="center"/>
      <w:textAlignment w:val="center"/>
    </w:pPr>
    <w:rPr>
      <w:b/>
      <w:bCs/>
      <w:szCs w:val="24"/>
    </w:rPr>
  </w:style>
  <w:style w:type="paragraph" w:customStyle="1" w:styleId="xl127">
    <w:name w:val="xl127"/>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8"/>
    <w:rsid w:val="001E4E26"/>
    <w:pPr>
      <w:bidi w:val="0"/>
      <w:spacing w:before="100" w:beforeAutospacing="1" w:after="100" w:afterAutospacing="1"/>
      <w:textAlignment w:val="center"/>
    </w:pPr>
    <w:rPr>
      <w:sz w:val="18"/>
      <w:szCs w:val="18"/>
    </w:rPr>
  </w:style>
  <w:style w:type="paragraph" w:customStyle="1" w:styleId="xl132">
    <w:name w:val="xl132"/>
    <w:basedOn w:val="a8"/>
    <w:rsid w:val="001E4E26"/>
    <w:pPr>
      <w:bidi w:val="0"/>
      <w:spacing w:before="100" w:beforeAutospacing="1" w:after="100" w:afterAutospacing="1"/>
      <w:jc w:val="right"/>
      <w:textAlignment w:val="center"/>
    </w:pPr>
    <w:rPr>
      <w:szCs w:val="24"/>
    </w:rPr>
  </w:style>
  <w:style w:type="paragraph" w:customStyle="1" w:styleId="xl133">
    <w:name w:val="xl133"/>
    <w:basedOn w:val="a8"/>
    <w:rsid w:val="001E4E26"/>
    <w:pPr>
      <w:bidi w:val="0"/>
      <w:spacing w:before="100" w:beforeAutospacing="1" w:after="100" w:afterAutospacing="1"/>
      <w:jc w:val="right"/>
      <w:textAlignment w:val="center"/>
    </w:pPr>
    <w:rPr>
      <w:szCs w:val="24"/>
    </w:rPr>
  </w:style>
  <w:style w:type="paragraph" w:customStyle="1" w:styleId="xl134">
    <w:name w:val="xl134"/>
    <w:basedOn w:val="a8"/>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8"/>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8"/>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8"/>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8"/>
    <w:rsid w:val="001E4E26"/>
    <w:pPr>
      <w:bidi w:val="0"/>
      <w:spacing w:before="100" w:beforeAutospacing="1" w:after="100" w:afterAutospacing="1"/>
      <w:jc w:val="right"/>
      <w:textAlignment w:val="center"/>
    </w:pPr>
    <w:rPr>
      <w:sz w:val="18"/>
      <w:szCs w:val="18"/>
    </w:rPr>
  </w:style>
  <w:style w:type="paragraph" w:customStyle="1" w:styleId="xl152">
    <w:name w:val="xl152"/>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8"/>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8"/>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8"/>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8"/>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8"/>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8"/>
    <w:rsid w:val="001E4E26"/>
    <w:pPr>
      <w:bidi w:val="0"/>
      <w:spacing w:before="100" w:beforeAutospacing="1" w:after="100" w:afterAutospacing="1"/>
      <w:jc w:val="center"/>
    </w:pPr>
    <w:rPr>
      <w:szCs w:val="24"/>
    </w:rPr>
  </w:style>
  <w:style w:type="paragraph" w:customStyle="1" w:styleId="xl162">
    <w:name w:val="xl162"/>
    <w:basedOn w:val="a8"/>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8"/>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8"/>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8"/>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8"/>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8"/>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8"/>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8"/>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8"/>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8"/>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8"/>
    <w:rsid w:val="001E4E26"/>
    <w:pPr>
      <w:bidi w:val="0"/>
      <w:spacing w:before="100" w:beforeAutospacing="1" w:after="100" w:afterAutospacing="1"/>
      <w:textAlignment w:val="center"/>
    </w:pPr>
    <w:rPr>
      <w:szCs w:val="24"/>
    </w:rPr>
  </w:style>
  <w:style w:type="paragraph" w:customStyle="1" w:styleId="xl224">
    <w:name w:val="xl224"/>
    <w:basedOn w:val="a8"/>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8"/>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8"/>
    <w:rsid w:val="001E4E26"/>
    <w:pPr>
      <w:bidi w:val="0"/>
      <w:spacing w:before="100" w:beforeAutospacing="1" w:after="100" w:afterAutospacing="1"/>
      <w:textAlignment w:val="top"/>
    </w:pPr>
    <w:rPr>
      <w:sz w:val="20"/>
      <w:szCs w:val="20"/>
    </w:rPr>
  </w:style>
  <w:style w:type="paragraph" w:customStyle="1" w:styleId="xl228">
    <w:name w:val="xl228"/>
    <w:basedOn w:val="a8"/>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8"/>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8"/>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8"/>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8"/>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8"/>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8"/>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8"/>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8"/>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8"/>
    <w:rsid w:val="001E4E26"/>
    <w:pPr>
      <w:bidi w:val="0"/>
      <w:spacing w:before="100" w:beforeAutospacing="1" w:after="100" w:afterAutospacing="1"/>
      <w:textAlignment w:val="center"/>
    </w:pPr>
    <w:rPr>
      <w:b/>
      <w:bCs/>
      <w:sz w:val="28"/>
      <w:szCs w:val="28"/>
    </w:rPr>
  </w:style>
  <w:style w:type="paragraph" w:customStyle="1" w:styleId="xl241">
    <w:name w:val="xl241"/>
    <w:basedOn w:val="a8"/>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8"/>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8"/>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8"/>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8"/>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8"/>
    <w:rsid w:val="001E4E26"/>
    <w:pPr>
      <w:bidi w:val="0"/>
      <w:spacing w:before="100" w:beforeAutospacing="1" w:after="100" w:afterAutospacing="1"/>
      <w:jc w:val="right"/>
      <w:textAlignment w:val="top"/>
    </w:pPr>
    <w:rPr>
      <w:sz w:val="20"/>
      <w:szCs w:val="20"/>
    </w:rPr>
  </w:style>
  <w:style w:type="paragraph" w:customStyle="1" w:styleId="xl259">
    <w:name w:val="xl259"/>
    <w:basedOn w:val="a8"/>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8"/>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8"/>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8"/>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8"/>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8"/>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8"/>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8"/>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8"/>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8"/>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8"/>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8"/>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8"/>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8"/>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8"/>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8"/>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8"/>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8"/>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8"/>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8"/>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8"/>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8"/>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8"/>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8"/>
    <w:rsid w:val="001E4E26"/>
    <w:pPr>
      <w:bidi w:val="0"/>
      <w:spacing w:before="100" w:beforeAutospacing="1" w:after="100" w:afterAutospacing="1"/>
      <w:jc w:val="right"/>
      <w:textAlignment w:val="center"/>
    </w:pPr>
    <w:rPr>
      <w:sz w:val="20"/>
      <w:szCs w:val="20"/>
    </w:rPr>
  </w:style>
  <w:style w:type="paragraph" w:customStyle="1" w:styleId="xl306">
    <w:name w:val="xl306"/>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8"/>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8"/>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8"/>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8"/>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8"/>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8"/>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8"/>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8"/>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8"/>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8"/>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8"/>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8"/>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8"/>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8"/>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8"/>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8"/>
    <w:rsid w:val="001E4E26"/>
    <w:pPr>
      <w:bidi w:val="0"/>
      <w:spacing w:before="100" w:beforeAutospacing="1" w:after="100" w:afterAutospacing="1"/>
      <w:textAlignment w:val="center"/>
    </w:pPr>
    <w:rPr>
      <w:sz w:val="20"/>
      <w:szCs w:val="20"/>
    </w:rPr>
  </w:style>
  <w:style w:type="paragraph" w:customStyle="1" w:styleId="xl333">
    <w:name w:val="xl333"/>
    <w:basedOn w:val="a8"/>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8"/>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8"/>
    <w:link w:val="smalltablestyleChar"/>
    <w:qFormat/>
    <w:rsid w:val="001E4E26"/>
    <w:pPr>
      <w:jc w:val="both"/>
    </w:pPr>
    <w:rPr>
      <w:rFonts w:ascii="Arial" w:hAnsi="Arial"/>
      <w:szCs w:val="24"/>
    </w:rPr>
  </w:style>
  <w:style w:type="paragraph" w:customStyle="1" w:styleId="afffffd">
    <w:name w:val="נספח"/>
    <w:basedOn w:val="a8"/>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9"/>
    <w:link w:val="smalltablestyle"/>
    <w:rsid w:val="001E4E26"/>
    <w:rPr>
      <w:rFonts w:ascii="Arial" w:hAnsi="Arial" w:cs="David"/>
      <w:sz w:val="24"/>
      <w:szCs w:val="24"/>
    </w:rPr>
  </w:style>
  <w:style w:type="character" w:customStyle="1" w:styleId="Char5">
    <w:name w:val="נספח Char"/>
    <w:basedOn w:val="a9"/>
    <w:link w:val="afffffd"/>
    <w:rsid w:val="001E4E26"/>
    <w:rPr>
      <w:rFonts w:ascii="Arial" w:hAnsi="Arial" w:cs="David"/>
      <w:sz w:val="24"/>
      <w:szCs w:val="24"/>
    </w:rPr>
  </w:style>
  <w:style w:type="paragraph" w:customStyle="1" w:styleId="1f4">
    <w:name w:val="נספח 1"/>
    <w:basedOn w:val="13"/>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4"/>
    <w:link w:val="1f4"/>
    <w:rsid w:val="001E4E26"/>
    <w:rPr>
      <w:rFonts w:cs="David"/>
      <w:b/>
      <w:bCs/>
      <w:sz w:val="24"/>
      <w:szCs w:val="24"/>
      <w:u w:val="single"/>
    </w:rPr>
  </w:style>
  <w:style w:type="paragraph" w:customStyle="1" w:styleId="xl335">
    <w:name w:val="xl335"/>
    <w:basedOn w:val="a8"/>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8"/>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8"/>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8"/>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8"/>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8"/>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3"/>
    <w:next w:val="a8"/>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9"/>
    <w:rsid w:val="001E4E26"/>
    <w:rPr>
      <w:rFonts w:cs="David"/>
      <w:sz w:val="24"/>
      <w:szCs w:val="24"/>
    </w:rPr>
  </w:style>
  <w:style w:type="character" w:customStyle="1" w:styleId="Heading1Char1">
    <w:name w:val="Heading 1 Char1"/>
    <w:basedOn w:val="a9"/>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E4E26"/>
    <w:rPr>
      <w:rFonts w:asciiTheme="majorHAnsi" w:eastAsiaTheme="majorEastAsia" w:hAnsiTheme="majorHAnsi" w:cs="David"/>
      <w:b/>
      <w:bCs/>
      <w:sz w:val="24"/>
      <w:szCs w:val="24"/>
    </w:rPr>
  </w:style>
  <w:style w:type="table" w:customStyle="1" w:styleId="TableGrid1">
    <w:name w:val="Table Grid1"/>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8"/>
    <w:rsid w:val="001E4E26"/>
    <w:pPr>
      <w:bidi w:val="0"/>
      <w:spacing w:after="240"/>
      <w:ind w:left="567"/>
      <w:jc w:val="both"/>
    </w:pPr>
    <w:rPr>
      <w:szCs w:val="24"/>
    </w:rPr>
  </w:style>
  <w:style w:type="character" w:customStyle="1" w:styleId="Normal10">
    <w:name w:val="Normal1 תו"/>
    <w:basedOn w:val="a9"/>
    <w:link w:val="Normal1"/>
    <w:rsid w:val="001E4E26"/>
    <w:rPr>
      <w:rFonts w:cs="David"/>
      <w:smallCaps/>
      <w:snapToGrid w:val="0"/>
      <w:szCs w:val="24"/>
      <w:lang w:eastAsia="he-IL"/>
    </w:rPr>
  </w:style>
  <w:style w:type="paragraph" w:customStyle="1" w:styleId="NumberList2">
    <w:name w:val="Number List 2"/>
    <w:basedOn w:val="a8"/>
    <w:link w:val="NumberList2Char"/>
    <w:rsid w:val="001E4E26"/>
    <w:pPr>
      <w:numPr>
        <w:numId w:val="19"/>
      </w:numPr>
      <w:spacing w:before="120" w:line="320" w:lineRule="exact"/>
      <w:jc w:val="both"/>
    </w:pPr>
    <w:rPr>
      <w:sz w:val="22"/>
      <w:szCs w:val="24"/>
      <w:lang w:eastAsia="he-IL"/>
    </w:rPr>
  </w:style>
  <w:style w:type="character" w:customStyle="1" w:styleId="hps">
    <w:name w:val="hps"/>
    <w:basedOn w:val="a9"/>
    <w:rsid w:val="001E4E26"/>
  </w:style>
  <w:style w:type="paragraph" w:customStyle="1" w:styleId="Style3ComplexDavidLatin9ptComplex12ptBefor">
    <w:name w:val="Style פסקה3 + (Complex) David (Latin) 9 pt (Complex) 12 pt Befor..."/>
    <w:basedOn w:val="a8"/>
    <w:rsid w:val="001E4E26"/>
    <w:pPr>
      <w:spacing w:line="360" w:lineRule="auto"/>
      <w:ind w:left="1134"/>
      <w:jc w:val="both"/>
    </w:pPr>
    <w:rPr>
      <w:rFonts w:ascii="Tahoma" w:hAnsi="Tahoma" w:cs="Arial"/>
      <w:noProof/>
      <w:sz w:val="18"/>
      <w:szCs w:val="24"/>
      <w:lang w:eastAsia="he-IL"/>
    </w:rPr>
  </w:style>
  <w:style w:type="paragraph" w:customStyle="1" w:styleId="N-1A">
    <w:name w:val="N-1A"/>
    <w:basedOn w:val="a8"/>
    <w:link w:val="N-1A0"/>
    <w:rsid w:val="001E4E26"/>
    <w:pPr>
      <w:snapToGrid w:val="0"/>
      <w:ind w:left="964" w:hanging="397"/>
    </w:pPr>
    <w:rPr>
      <w:spacing w:val="10"/>
      <w:sz w:val="20"/>
      <w:szCs w:val="24"/>
      <w:lang w:eastAsia="he-IL"/>
    </w:rPr>
  </w:style>
  <w:style w:type="character" w:customStyle="1" w:styleId="N-1A0">
    <w:name w:val="N-1A תו"/>
    <w:basedOn w:val="a9"/>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8"/>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8"/>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8"/>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8"/>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8"/>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8"/>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8"/>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8"/>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8"/>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8"/>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8"/>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8"/>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8"/>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8"/>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8"/>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8"/>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8"/>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8"/>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8"/>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8"/>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8"/>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8"/>
    <w:rsid w:val="001E4E26"/>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8"/>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8"/>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8"/>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8"/>
    <w:next w:val="a8"/>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8"/>
    <w:next w:val="a8"/>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8"/>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8"/>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d"/>
    <w:next w:val="afd"/>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8"/>
    <w:next w:val="a8"/>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8"/>
    <w:rsid w:val="001E4E26"/>
    <w:pPr>
      <w:numPr>
        <w:ilvl w:val="1"/>
      </w:numPr>
      <w:tabs>
        <w:tab w:val="num" w:pos="720"/>
      </w:tabs>
      <w:ind w:left="720" w:right="720" w:hanging="720"/>
      <w:outlineLvl w:val="1"/>
    </w:pPr>
  </w:style>
  <w:style w:type="paragraph" w:customStyle="1" w:styleId="Legal2L3">
    <w:name w:val="Legal2_L3"/>
    <w:basedOn w:val="Legal2L2"/>
    <w:next w:val="a8"/>
    <w:rsid w:val="001E4E26"/>
    <w:pPr>
      <w:numPr>
        <w:ilvl w:val="2"/>
      </w:numPr>
      <w:tabs>
        <w:tab w:val="num" w:pos="720"/>
        <w:tab w:val="num" w:pos="1440"/>
      </w:tabs>
      <w:ind w:hanging="720"/>
      <w:outlineLvl w:val="2"/>
    </w:pPr>
  </w:style>
  <w:style w:type="paragraph" w:customStyle="1" w:styleId="Legal2L4">
    <w:name w:val="Legal2_L4"/>
    <w:basedOn w:val="Legal2L3"/>
    <w:next w:val="a8"/>
    <w:rsid w:val="001E4E26"/>
    <w:pPr>
      <w:numPr>
        <w:ilvl w:val="3"/>
      </w:numPr>
      <w:tabs>
        <w:tab w:val="num" w:pos="720"/>
        <w:tab w:val="num" w:pos="1440"/>
      </w:tabs>
      <w:ind w:hanging="720"/>
      <w:outlineLvl w:val="3"/>
    </w:pPr>
  </w:style>
  <w:style w:type="paragraph" w:customStyle="1" w:styleId="Legal2L5">
    <w:name w:val="Legal2_L5"/>
    <w:basedOn w:val="Legal2L4"/>
    <w:next w:val="a8"/>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8"/>
    <w:rsid w:val="001E4E26"/>
    <w:pPr>
      <w:numPr>
        <w:ilvl w:val="5"/>
      </w:numPr>
      <w:tabs>
        <w:tab w:val="num" w:pos="1080"/>
        <w:tab w:val="num" w:pos="1440"/>
      </w:tabs>
      <w:ind w:hanging="1080"/>
      <w:outlineLvl w:val="5"/>
    </w:pPr>
  </w:style>
  <w:style w:type="paragraph" w:customStyle="1" w:styleId="Legal2L7">
    <w:name w:val="Legal2_L7"/>
    <w:basedOn w:val="Legal2L6"/>
    <w:next w:val="a8"/>
    <w:rsid w:val="001E4E26"/>
    <w:pPr>
      <w:numPr>
        <w:ilvl w:val="6"/>
      </w:numPr>
      <w:tabs>
        <w:tab w:val="num" w:pos="1440"/>
      </w:tabs>
      <w:ind w:left="1440" w:right="1440" w:hanging="1440"/>
      <w:outlineLvl w:val="6"/>
    </w:pPr>
  </w:style>
  <w:style w:type="paragraph" w:customStyle="1" w:styleId="Legal2L8">
    <w:name w:val="Legal2_L8"/>
    <w:basedOn w:val="Legal2L7"/>
    <w:next w:val="a8"/>
    <w:rsid w:val="001E4E26"/>
    <w:pPr>
      <w:numPr>
        <w:ilvl w:val="7"/>
      </w:numPr>
      <w:tabs>
        <w:tab w:val="num" w:pos="1440"/>
        <w:tab w:val="num" w:pos="2160"/>
      </w:tabs>
      <w:ind w:hanging="1440"/>
      <w:outlineLvl w:val="7"/>
    </w:pPr>
  </w:style>
  <w:style w:type="paragraph" w:customStyle="1" w:styleId="Legal2L9">
    <w:name w:val="Legal2_L9"/>
    <w:basedOn w:val="Legal2L8"/>
    <w:next w:val="a8"/>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8"/>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8"/>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8"/>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8"/>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8"/>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8"/>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8"/>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8"/>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8"/>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8"/>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9"/>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9"/>
    <w:link w:val="affffff7"/>
    <w:rsid w:val="001E4E26"/>
    <w:rPr>
      <w:rFonts w:asciiTheme="minorHAnsi" w:eastAsiaTheme="minorHAnsi" w:hAnsiTheme="minorHAnsi" w:cstheme="minorBidi"/>
      <w:sz w:val="22"/>
      <w:szCs w:val="22"/>
    </w:rPr>
  </w:style>
  <w:style w:type="paragraph" w:customStyle="1" w:styleId="1f9">
    <w:name w:val="כותרת טקסט1"/>
    <w:basedOn w:val="a8"/>
    <w:qFormat/>
    <w:rsid w:val="001E4E26"/>
    <w:pPr>
      <w:jc w:val="center"/>
    </w:pPr>
    <w:rPr>
      <w:rFonts w:ascii="Tahoma" w:hAnsi="Tahoma" w:cs="Times New Roman"/>
      <w:b/>
      <w:bCs/>
      <w:sz w:val="40"/>
      <w:szCs w:val="40"/>
    </w:rPr>
  </w:style>
  <w:style w:type="paragraph" w:customStyle="1" w:styleId="listparagraph10">
    <w:name w:val="listparagraph1"/>
    <w:basedOn w:val="a8"/>
    <w:rsid w:val="001E4E26"/>
    <w:pPr>
      <w:bidi w:val="0"/>
      <w:spacing w:before="100" w:beforeAutospacing="1" w:after="100" w:afterAutospacing="1"/>
    </w:pPr>
    <w:rPr>
      <w:rFonts w:cs="Times New Roman"/>
      <w:szCs w:val="24"/>
    </w:rPr>
  </w:style>
  <w:style w:type="character" w:styleId="affffff9">
    <w:name w:val="line number"/>
    <w:basedOn w:val="a9"/>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a">
    <w:name w:val="רשימה עירונית עם תבליטים1"/>
    <w:rsid w:val="001E4E26"/>
  </w:style>
  <w:style w:type="paragraph" w:customStyle="1" w:styleId="affffffa">
    <w:name w:val="כותרת טבלת נספחים"/>
    <w:basedOn w:val="a8"/>
    <w:rsid w:val="001E4E26"/>
    <w:pPr>
      <w:jc w:val="center"/>
    </w:pPr>
    <w:rPr>
      <w:rFonts w:ascii="Arial" w:hAnsi="Arial" w:cs="Arial"/>
      <w:b/>
      <w:color w:val="1B3461"/>
      <w:sz w:val="28"/>
      <w:szCs w:val="22"/>
    </w:rPr>
  </w:style>
  <w:style w:type="table" w:styleId="affffffb">
    <w:name w:val="Table Elegant"/>
    <w:basedOn w:val="aa"/>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8"/>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8"/>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8"/>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8"/>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8"/>
    <w:rsid w:val="001E4E26"/>
    <w:pPr>
      <w:ind w:right="1134"/>
      <w:jc w:val="both"/>
    </w:pPr>
    <w:rPr>
      <w:rFonts w:cs="Miriam"/>
      <w:szCs w:val="24"/>
      <w:lang w:eastAsia="he-IL"/>
    </w:rPr>
  </w:style>
  <w:style w:type="paragraph" w:customStyle="1" w:styleId="affffffd">
    <w:name w:val="טקסט נספח"/>
    <w:basedOn w:val="a8"/>
    <w:rsid w:val="003B7244"/>
    <w:pPr>
      <w:spacing w:before="240" w:line="360" w:lineRule="auto"/>
      <w:jc w:val="both"/>
    </w:pPr>
    <w:rPr>
      <w:rFonts w:ascii="Arial" w:hAnsi="Arial"/>
      <w:sz w:val="22"/>
      <w:szCs w:val="22"/>
    </w:rPr>
  </w:style>
  <w:style w:type="table" w:customStyle="1" w:styleId="1fc">
    <w:name w:val="טקסט טבלה תחתונה1"/>
    <w:basedOn w:val="aa"/>
    <w:next w:val="afa"/>
    <w:uiPriority w:val="39"/>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f3">
    <w:name w:val="סעיף רמה 2"/>
    <w:basedOn w:val="a8"/>
    <w:link w:val="2f4"/>
    <w:autoRedefine/>
    <w:qFormat/>
    <w:rsid w:val="008F2405"/>
    <w:pPr>
      <w:spacing w:before="80" w:line="360" w:lineRule="auto"/>
      <w:ind w:left="594"/>
      <w:jc w:val="both"/>
    </w:pPr>
    <w:rPr>
      <w:rFonts w:ascii="Arial" w:hAnsi="Arial" w:cstheme="minorBidi"/>
      <w:sz w:val="22"/>
      <w:szCs w:val="22"/>
    </w:rPr>
  </w:style>
  <w:style w:type="paragraph" w:customStyle="1" w:styleId="3f1">
    <w:name w:val="סעיף רמה 3"/>
    <w:basedOn w:val="2f3"/>
    <w:link w:val="3f2"/>
    <w:autoRedefine/>
    <w:qFormat/>
    <w:rsid w:val="00EA67C0"/>
    <w:pPr>
      <w:keepNext/>
      <w:keepLines/>
      <w:numPr>
        <w:ilvl w:val="1"/>
      </w:numPr>
      <w:tabs>
        <w:tab w:val="left" w:pos="-567"/>
        <w:tab w:val="left" w:pos="0"/>
        <w:tab w:val="left" w:pos="408"/>
        <w:tab w:val="left" w:pos="498"/>
        <w:tab w:val="left" w:pos="4320"/>
        <w:tab w:val="left" w:pos="5040"/>
        <w:tab w:val="left" w:pos="5760"/>
        <w:tab w:val="left" w:pos="6480"/>
      </w:tabs>
      <w:ind w:left="1445" w:right="567" w:hanging="709"/>
      <w:contextualSpacing/>
      <w:outlineLvl w:val="0"/>
    </w:pPr>
  </w:style>
  <w:style w:type="character" w:customStyle="1" w:styleId="3f2">
    <w:name w:val="סעיף רמה 3 תו"/>
    <w:basedOn w:val="a9"/>
    <w:link w:val="3f1"/>
    <w:rsid w:val="00EA67C0"/>
    <w:rPr>
      <w:rFonts w:ascii="Arial" w:hAnsi="Arial" w:cstheme="minorBidi"/>
      <w:sz w:val="22"/>
      <w:szCs w:val="22"/>
    </w:rPr>
  </w:style>
  <w:style w:type="paragraph" w:customStyle="1" w:styleId="DCHeading1">
    <w:name w:val="DC_Heading 1"/>
    <w:basedOn w:val="13"/>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9"/>
    <w:link w:val="Style2"/>
    <w:rsid w:val="009677BC"/>
    <w:rPr>
      <w:rFonts w:cs="David"/>
      <w:sz w:val="26"/>
      <w:szCs w:val="26"/>
      <w:lang w:val="en-GB" w:eastAsia="he-IL"/>
    </w:rPr>
  </w:style>
  <w:style w:type="character" w:customStyle="1" w:styleId="Char0">
    <w:name w:val="תת סעיף Char"/>
    <w:basedOn w:val="a9"/>
    <w:link w:val="a6"/>
    <w:rsid w:val="009677BC"/>
    <w:rPr>
      <w:rFonts w:cs="Arial"/>
      <w:sz w:val="22"/>
      <w:szCs w:val="22"/>
    </w:rPr>
  </w:style>
  <w:style w:type="paragraph" w:customStyle="1" w:styleId="49">
    <w:name w:val="סעיף רמה 4"/>
    <w:basedOn w:val="3f1"/>
    <w:link w:val="4a"/>
    <w:qFormat/>
    <w:rsid w:val="00F813C2"/>
    <w:pPr>
      <w:tabs>
        <w:tab w:val="left" w:pos="2268"/>
      </w:tabs>
      <w:ind w:left="2268" w:hanging="964"/>
    </w:pPr>
  </w:style>
  <w:style w:type="paragraph" w:customStyle="1" w:styleId="56">
    <w:name w:val="סעיף רמה 5"/>
    <w:basedOn w:val="49"/>
    <w:link w:val="57"/>
    <w:qFormat/>
    <w:rsid w:val="00F813C2"/>
    <w:pPr>
      <w:tabs>
        <w:tab w:val="clear" w:pos="2268"/>
        <w:tab w:val="left" w:pos="3402"/>
        <w:tab w:val="num" w:pos="4072"/>
      </w:tabs>
      <w:ind w:left="3402" w:hanging="1134"/>
    </w:pPr>
  </w:style>
  <w:style w:type="character" w:customStyle="1" w:styleId="4a">
    <w:name w:val="סעיף רמה 4 תו"/>
    <w:basedOn w:val="3f2"/>
    <w:link w:val="49"/>
    <w:rsid w:val="00F813C2"/>
    <w:rPr>
      <w:rFonts w:ascii="Arial" w:hAnsi="Arial" w:cstheme="minorBidi"/>
      <w:sz w:val="22"/>
      <w:szCs w:val="22"/>
    </w:rPr>
  </w:style>
  <w:style w:type="paragraph" w:customStyle="1" w:styleId="63">
    <w:name w:val="סעיף רמה 6"/>
    <w:basedOn w:val="56"/>
    <w:qFormat/>
    <w:rsid w:val="00F813C2"/>
    <w:pPr>
      <w:tabs>
        <w:tab w:val="clear" w:pos="4072"/>
        <w:tab w:val="num" w:pos="4792"/>
      </w:tabs>
      <w:ind w:left="4820" w:hanging="1418"/>
    </w:pPr>
  </w:style>
  <w:style w:type="character" w:customStyle="1" w:styleId="2f4">
    <w:name w:val="סעיף רמה 2 תו"/>
    <w:basedOn w:val="a9"/>
    <w:link w:val="2f3"/>
    <w:rsid w:val="008F2405"/>
    <w:rPr>
      <w:rFonts w:ascii="Arial" w:hAnsi="Arial" w:cstheme="minorBidi"/>
      <w:sz w:val="22"/>
      <w:szCs w:val="22"/>
    </w:rPr>
  </w:style>
  <w:style w:type="character" w:customStyle="1" w:styleId="aff6">
    <w:name w:val="הגדרות תו"/>
    <w:basedOn w:val="a9"/>
    <w:link w:val="aff5"/>
    <w:rsid w:val="00A70F68"/>
    <w:rPr>
      <w:rFonts w:cs="David"/>
      <w:szCs w:val="24"/>
      <w:lang w:eastAsia="he-IL"/>
    </w:rPr>
  </w:style>
  <w:style w:type="character" w:customStyle="1" w:styleId="PlaceholderText1">
    <w:name w:val="Placeholder Text1"/>
    <w:rsid w:val="00DF0C09"/>
    <w:rPr>
      <w:rFonts w:cs="Times New Roman"/>
      <w:color w:val="808080"/>
    </w:rPr>
  </w:style>
  <w:style w:type="paragraph" w:customStyle="1" w:styleId="ListParagraph2">
    <w:name w:val="List Paragraph2"/>
    <w:basedOn w:val="a8"/>
    <w:link w:val="ListParagraphChar"/>
    <w:rsid w:val="00DF0C09"/>
    <w:pPr>
      <w:ind w:left="720"/>
      <w:contextualSpacing/>
    </w:pPr>
    <w:rPr>
      <w:lang w:eastAsia="he-IL"/>
    </w:rPr>
  </w:style>
  <w:style w:type="paragraph" w:customStyle="1" w:styleId="Style4">
    <w:name w:val="Style4"/>
    <w:basedOn w:val="a8"/>
    <w:next w:val="ae"/>
    <w:rsid w:val="00DF0C09"/>
    <w:pPr>
      <w:tabs>
        <w:tab w:val="center" w:pos="4153"/>
        <w:tab w:val="right" w:pos="8306"/>
      </w:tabs>
    </w:pPr>
    <w:rPr>
      <w:lang w:eastAsia="he-IL"/>
    </w:rPr>
  </w:style>
  <w:style w:type="character" w:customStyle="1" w:styleId="IntenseReference1">
    <w:name w:val="Intense Reference1"/>
    <w:rsid w:val="00DF0C09"/>
    <w:rPr>
      <w:rFonts w:cs="Times New Roman"/>
      <w:b/>
      <w:bCs/>
      <w:smallCaps/>
      <w:color w:val="C0504D"/>
      <w:spacing w:val="5"/>
      <w:u w:val="single"/>
    </w:rPr>
  </w:style>
  <w:style w:type="paragraph" w:customStyle="1" w:styleId="Revision1">
    <w:name w:val="Revision1"/>
    <w:hidden/>
    <w:semiHidden/>
    <w:rsid w:val="00DF0C09"/>
    <w:rPr>
      <w:rFonts w:cs="David"/>
      <w:sz w:val="24"/>
      <w:szCs w:val="26"/>
      <w:lang w:eastAsia="he-IL"/>
    </w:rPr>
  </w:style>
  <w:style w:type="character" w:customStyle="1" w:styleId="ListParagraphChar">
    <w:name w:val="List Paragraph Char"/>
    <w:link w:val="ListParagraph2"/>
    <w:locked/>
    <w:rsid w:val="00DF0C09"/>
    <w:rPr>
      <w:rFonts w:cs="David"/>
      <w:sz w:val="24"/>
      <w:szCs w:val="26"/>
      <w:lang w:eastAsia="he-IL"/>
    </w:rPr>
  </w:style>
  <w:style w:type="paragraph" w:customStyle="1" w:styleId="NoSpacing1">
    <w:name w:val="No Spacing1"/>
    <w:rsid w:val="00DF0C09"/>
    <w:rPr>
      <w:rFonts w:ascii="Calibri" w:hAnsi="Calibri" w:cs="Arial"/>
      <w:sz w:val="22"/>
      <w:szCs w:val="22"/>
    </w:rPr>
  </w:style>
  <w:style w:type="paragraph" w:customStyle="1" w:styleId="IntenseQuote1">
    <w:name w:val="Intense Quote1"/>
    <w:basedOn w:val="a8"/>
    <w:link w:val="IntenseQuoteChar"/>
    <w:rsid w:val="00DF0C0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DF0C09"/>
    <w:rPr>
      <w:rFonts w:ascii="Calibri" w:hAnsi="Calibri" w:cs="Arial"/>
      <w:i/>
      <w:iCs/>
      <w:color w:val="C0504D"/>
      <w:szCs w:val="22"/>
    </w:rPr>
  </w:style>
  <w:style w:type="character" w:customStyle="1" w:styleId="SubtleEmphasis1">
    <w:name w:val="Subtle Emphasis1"/>
    <w:rsid w:val="00DF0C09"/>
    <w:rPr>
      <w:rFonts w:ascii="Calibri" w:hAnsi="Calibri" w:cs="Times New Roman"/>
      <w:i/>
      <w:iCs/>
      <w:color w:val="006666"/>
    </w:rPr>
  </w:style>
  <w:style w:type="character" w:customStyle="1" w:styleId="IntenseEmphasis1">
    <w:name w:val="Intense Emphasis1"/>
    <w:rsid w:val="00DF0C09"/>
    <w:rPr>
      <w:rFonts w:ascii="Calibri" w:hAnsi="Calibri" w:cs="Times New Roman"/>
      <w:b/>
      <w:bCs/>
      <w:i/>
      <w:iCs/>
      <w:caps/>
      <w:color w:val="438086"/>
      <w:spacing w:val="5"/>
    </w:rPr>
  </w:style>
  <w:style w:type="character" w:customStyle="1" w:styleId="SubtleReference1">
    <w:name w:val="Subtle Reference1"/>
    <w:rsid w:val="00DF0C09"/>
    <w:rPr>
      <w:rFonts w:cs="Times New Roman"/>
      <w:i/>
      <w:iCs/>
      <w:color w:val="4E4F89"/>
    </w:rPr>
  </w:style>
  <w:style w:type="character" w:customStyle="1" w:styleId="BookTitle1">
    <w:name w:val="Book Title1"/>
    <w:rsid w:val="00DF0C09"/>
    <w:rPr>
      <w:rFonts w:ascii="Calibri" w:eastAsia="Times New Roman" w:hAnsi="Cambria" w:cs="Arial"/>
      <w:i/>
      <w:iCs/>
      <w:color w:val="000000"/>
      <w:sz w:val="20"/>
      <w:szCs w:val="20"/>
    </w:rPr>
  </w:style>
  <w:style w:type="paragraph" w:customStyle="1" w:styleId="TOCHeading1">
    <w:name w:val="TOC Heading1"/>
    <w:basedOn w:val="13"/>
    <w:next w:val="a8"/>
    <w:rsid w:val="00DF0C09"/>
    <w:pPr>
      <w:keepLines/>
      <w:tabs>
        <w:tab w:val="num" w:pos="360"/>
      </w:tabs>
      <w:bidi w:val="0"/>
      <w:spacing w:before="480" w:line="276" w:lineRule="auto"/>
      <w:ind w:left="360" w:hanging="360"/>
      <w:contextualSpacing/>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DF0C09"/>
    <w:pPr>
      <w:spacing w:line="240" w:lineRule="auto"/>
      <w:ind w:left="1134" w:right="1701"/>
    </w:pPr>
    <w:rPr>
      <w:rFonts w:ascii="Calibri" w:eastAsia="Times New Roman" w:hAnsi="Calibri" w:cs="Arial"/>
    </w:rPr>
  </w:style>
  <w:style w:type="character" w:customStyle="1" w:styleId="QuoteChar">
    <w:name w:val="Quote Char"/>
    <w:link w:val="Quote4"/>
    <w:locked/>
    <w:rsid w:val="00DF0C09"/>
    <w:rPr>
      <w:rFonts w:ascii="Calibri" w:hAnsi="Calibri" w:cs="Arial"/>
      <w:sz w:val="22"/>
      <w:szCs w:val="22"/>
    </w:rPr>
  </w:style>
  <w:style w:type="character" w:customStyle="1" w:styleId="affff5">
    <w:name w:val="טקסט סעיף תו תו תו תו תו"/>
    <w:basedOn w:val="a9"/>
    <w:link w:val="affff4"/>
    <w:uiPriority w:val="99"/>
    <w:rsid w:val="00DF0C09"/>
    <w:rPr>
      <w:rFonts w:ascii="Arial" w:hAnsi="Arial" w:cs="Arial"/>
      <w:sz w:val="22"/>
      <w:szCs w:val="22"/>
    </w:rPr>
  </w:style>
  <w:style w:type="paragraph" w:customStyle="1" w:styleId="affffffe">
    <w:name w:val="טקסט בסיסי"/>
    <w:link w:val="afffffff"/>
    <w:rsid w:val="00DF0C09"/>
    <w:pPr>
      <w:keepLines/>
      <w:bidi/>
      <w:spacing w:before="100" w:beforeAutospacing="1" w:after="240" w:line="320" w:lineRule="atLeast"/>
    </w:pPr>
    <w:rPr>
      <w:rFonts w:cs="Narkisim"/>
      <w:sz w:val="24"/>
      <w:szCs w:val="24"/>
    </w:rPr>
  </w:style>
  <w:style w:type="character" w:customStyle="1" w:styleId="afffffff">
    <w:name w:val="טקסט בסיסי תו"/>
    <w:basedOn w:val="a9"/>
    <w:link w:val="affffffe"/>
    <w:rsid w:val="00DF0C09"/>
    <w:rPr>
      <w:rFonts w:cs="Narkisim"/>
      <w:sz w:val="24"/>
      <w:szCs w:val="24"/>
    </w:rPr>
  </w:style>
  <w:style w:type="paragraph" w:customStyle="1" w:styleId="RonnyHeading">
    <w:name w:val="RonnyHeading"/>
    <w:basedOn w:val="affffffe"/>
    <w:next w:val="affffffe"/>
    <w:rsid w:val="00DF0C09"/>
    <w:pPr>
      <w:ind w:left="1040" w:right="1040" w:hanging="1134"/>
      <w:jc w:val="both"/>
    </w:pPr>
  </w:style>
  <w:style w:type="character" w:customStyle="1" w:styleId="1fd">
    <w:name w:val="פיסקת רשימה תו1"/>
    <w:basedOn w:val="a9"/>
    <w:locked/>
    <w:rsid w:val="00DF0C09"/>
  </w:style>
  <w:style w:type="character" w:customStyle="1" w:styleId="Heading4Char">
    <w:name w:val="Heading 4 Char"/>
    <w:uiPriority w:val="9"/>
    <w:semiHidden/>
    <w:rsid w:val="00DF0C09"/>
    <w:rPr>
      <w:rFonts w:ascii="Cambria" w:eastAsia="Times New Roman" w:hAnsi="Cambria" w:cs="Times New Roman"/>
      <w:b/>
      <w:bCs/>
      <w:i/>
      <w:iCs/>
      <w:color w:val="4F81BD"/>
    </w:rPr>
  </w:style>
  <w:style w:type="paragraph" w:customStyle="1" w:styleId="TF">
    <w:name w:val="TF"/>
    <w:basedOn w:val="a8"/>
    <w:rsid w:val="00DF0C09"/>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8"/>
    <w:rsid w:val="00DF0C09"/>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8"/>
    <w:rsid w:val="00DF0C09"/>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8"/>
    <w:rsid w:val="00DF0C09"/>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8"/>
    <w:rsid w:val="00DF0C09"/>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DF0C09"/>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DF0C09"/>
    <w:rPr>
      <w:rFonts w:ascii="Arial" w:hAnsi="Arial" w:cs="Arial"/>
    </w:rPr>
  </w:style>
  <w:style w:type="paragraph" w:customStyle="1" w:styleId="afffffff1">
    <w:name w:val="טקסט סעיף תו"/>
    <w:basedOn w:val="a8"/>
    <w:link w:val="afffffff0"/>
    <w:rsid w:val="00DF0C09"/>
    <w:pPr>
      <w:tabs>
        <w:tab w:val="num" w:pos="1107"/>
      </w:tabs>
      <w:spacing w:line="360" w:lineRule="auto"/>
      <w:ind w:left="1107" w:hanging="567"/>
      <w:jc w:val="both"/>
    </w:pPr>
    <w:rPr>
      <w:rFonts w:ascii="Arial" w:hAnsi="Arial" w:cs="Arial"/>
      <w:sz w:val="20"/>
      <w:szCs w:val="20"/>
    </w:rPr>
  </w:style>
  <w:style w:type="paragraph" w:customStyle="1" w:styleId="afffffff2">
    <w:name w:val="כותרת שם נספח"/>
    <w:basedOn w:val="a8"/>
    <w:rsid w:val="00DF0C09"/>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DF0C09"/>
    <w:pPr>
      <w:tabs>
        <w:tab w:val="clear" w:pos="1107"/>
      </w:tabs>
      <w:ind w:left="0" w:firstLine="0"/>
    </w:pPr>
    <w:rPr>
      <w:b/>
      <w:bCs/>
    </w:rPr>
  </w:style>
  <w:style w:type="character" w:customStyle="1" w:styleId="afffffff4">
    <w:name w:val="טקסט סעיף מודגש תו"/>
    <w:link w:val="afffffff3"/>
    <w:rsid w:val="00DF0C09"/>
    <w:rPr>
      <w:rFonts w:ascii="Arial" w:hAnsi="Arial" w:cs="Arial"/>
      <w:b/>
      <w:bCs/>
      <w:sz w:val="22"/>
      <w:szCs w:val="22"/>
    </w:rPr>
  </w:style>
  <w:style w:type="paragraph" w:customStyle="1" w:styleId="Char6">
    <w:name w:val="הדגשת צבע תו Char"/>
    <w:basedOn w:val="affff4"/>
    <w:link w:val="CharChar0"/>
    <w:rsid w:val="00DF0C09"/>
    <w:pPr>
      <w:tabs>
        <w:tab w:val="clear" w:pos="1107"/>
      </w:tabs>
      <w:ind w:left="0" w:firstLine="0"/>
    </w:pPr>
    <w:rPr>
      <w:shd w:val="clear" w:color="auto" w:fill="DEE7F6"/>
    </w:rPr>
  </w:style>
  <w:style w:type="character" w:customStyle="1" w:styleId="CharChar0">
    <w:name w:val="הדגשת צבע תו Char Char"/>
    <w:link w:val="Char6"/>
    <w:rsid w:val="00DF0C09"/>
    <w:rPr>
      <w:rFonts w:ascii="Arial" w:hAnsi="Arial" w:cs="Arial"/>
      <w:sz w:val="22"/>
      <w:szCs w:val="22"/>
    </w:rPr>
  </w:style>
  <w:style w:type="paragraph" w:customStyle="1" w:styleId="afffffff5">
    <w:name w:val="אייקון החשוב ביותר"/>
    <w:basedOn w:val="affff4"/>
    <w:link w:val="afffffff6"/>
    <w:rsid w:val="00DF0C09"/>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DF0C09"/>
    <w:rPr>
      <w:rFonts w:ascii="Wingdings" w:hAnsi="Wingdings" w:cs="Arial"/>
      <w:color w:val="5EA740"/>
      <w:position w:val="-4"/>
      <w:sz w:val="28"/>
      <w:szCs w:val="28"/>
    </w:rPr>
  </w:style>
  <w:style w:type="paragraph" w:customStyle="1" w:styleId="afffffff7">
    <w:name w:val="אייקון רישום/דיווח"/>
    <w:basedOn w:val="affff4"/>
    <w:link w:val="afffffff8"/>
    <w:rsid w:val="00DF0C09"/>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DF0C09"/>
    <w:rPr>
      <w:rFonts w:ascii="Wingdings" w:hAnsi="Wingdings" w:cs="Arial"/>
      <w:color w:val="800080"/>
      <w:position w:val="-4"/>
      <w:sz w:val="28"/>
      <w:szCs w:val="28"/>
    </w:rPr>
  </w:style>
  <w:style w:type="paragraph" w:customStyle="1" w:styleId="afffffff9">
    <w:name w:val="אייקון מערכות מידע"/>
    <w:basedOn w:val="affff4"/>
    <w:link w:val="afffffffa"/>
    <w:rsid w:val="00DF0C09"/>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DF0C09"/>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DF0C09"/>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DF0C09"/>
    <w:rPr>
      <w:rFonts w:ascii="Wingdings" w:hAnsi="Wingdings" w:cs="Arial"/>
      <w:color w:val="A81229"/>
      <w:position w:val="-4"/>
      <w:sz w:val="28"/>
      <w:szCs w:val="28"/>
    </w:rPr>
  </w:style>
  <w:style w:type="paragraph" w:customStyle="1" w:styleId="Para5">
    <w:name w:val="Para5"/>
    <w:basedOn w:val="a8"/>
    <w:qFormat/>
    <w:rsid w:val="00DF0C09"/>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8"/>
    <w:next w:val="a8"/>
    <w:rsid w:val="00DF0C09"/>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DF0C09"/>
    <w:pPr>
      <w:tabs>
        <w:tab w:val="clear" w:pos="624"/>
      </w:tabs>
      <w:ind w:right="624"/>
    </w:pPr>
    <w:rPr>
      <w:rFonts w:cs="Times New Roman"/>
    </w:rPr>
  </w:style>
  <w:style w:type="paragraph" w:customStyle="1" w:styleId="Char30">
    <w:name w:val="Char3"/>
    <w:basedOn w:val="a8"/>
    <w:rsid w:val="00DF0C09"/>
    <w:pPr>
      <w:bidi w:val="0"/>
      <w:spacing w:after="160" w:line="240" w:lineRule="exact"/>
      <w:jc w:val="both"/>
    </w:pPr>
    <w:rPr>
      <w:rFonts w:ascii="Verdana" w:hAnsi="Verdana" w:cs="FrankRuehl"/>
      <w:sz w:val="16"/>
      <w:szCs w:val="20"/>
      <w:lang w:bidi="ar-SA"/>
    </w:rPr>
  </w:style>
  <w:style w:type="paragraph" w:customStyle="1" w:styleId="TableText0">
    <w:name w:val="Table Text"/>
    <w:basedOn w:val="a8"/>
    <w:link w:val="TableText1"/>
    <w:rsid w:val="00DF0C09"/>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DF0C09"/>
    <w:pPr>
      <w:ind w:right="0"/>
      <w:jc w:val="both"/>
    </w:pPr>
  </w:style>
  <w:style w:type="paragraph" w:customStyle="1" w:styleId="TableHead">
    <w:name w:val="Table Head"/>
    <w:basedOn w:val="TableText0"/>
    <w:rsid w:val="00DF0C09"/>
    <w:pPr>
      <w:ind w:right="0"/>
      <w:jc w:val="center"/>
    </w:pPr>
    <w:rPr>
      <w:b/>
      <w:bCs/>
    </w:rPr>
  </w:style>
  <w:style w:type="paragraph" w:customStyle="1" w:styleId="TableSideHeading">
    <w:name w:val="Table SideHeading"/>
    <w:basedOn w:val="TableText0"/>
    <w:rsid w:val="00DF0C09"/>
  </w:style>
  <w:style w:type="character" w:customStyle="1" w:styleId="TableText1">
    <w:name w:val="Table Text תו"/>
    <w:link w:val="TableText0"/>
    <w:rsid w:val="00DF0C09"/>
    <w:rPr>
      <w:rFonts w:ascii="Arial" w:eastAsia="Arial Unicode MS" w:hAnsi="Arial" w:cs="Times New Roman"/>
      <w:snapToGrid w:val="0"/>
      <w:color w:val="000000"/>
      <w:szCs w:val="26"/>
      <w:lang w:eastAsia="ja-JP"/>
    </w:rPr>
  </w:style>
  <w:style w:type="paragraph" w:customStyle="1" w:styleId="2f5">
    <w:name w:val="פיסקת רשימה2"/>
    <w:basedOn w:val="a8"/>
    <w:rsid w:val="00DF0C09"/>
    <w:pPr>
      <w:ind w:left="720"/>
      <w:contextualSpacing/>
    </w:pPr>
    <w:rPr>
      <w:lang w:eastAsia="he-IL"/>
    </w:rPr>
  </w:style>
  <w:style w:type="paragraph" w:customStyle="1" w:styleId="64">
    <w:name w:val="6"/>
    <w:basedOn w:val="a8"/>
    <w:next w:val="ae"/>
    <w:rsid w:val="00DF0C09"/>
    <w:pPr>
      <w:tabs>
        <w:tab w:val="center" w:pos="4153"/>
        <w:tab w:val="right" w:pos="8306"/>
      </w:tabs>
    </w:pPr>
    <w:rPr>
      <w:lang w:eastAsia="he-IL"/>
    </w:rPr>
  </w:style>
  <w:style w:type="paragraph" w:customStyle="1" w:styleId="2f6">
    <w:name w:val="תו תו תו תו תו תו תו תו תו תו2"/>
    <w:basedOn w:val="a8"/>
    <w:rsid w:val="00DF0C0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8"/>
    <w:rsid w:val="00DF0C0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DF0C09"/>
    <w:rPr>
      <w:rFonts w:cs="Times New Roman"/>
      <w:color w:val="808080"/>
    </w:rPr>
  </w:style>
  <w:style w:type="character" w:customStyle="1" w:styleId="1ff">
    <w:name w:val="הפניה חזקה1"/>
    <w:rsid w:val="00DF0C09"/>
    <w:rPr>
      <w:rFonts w:cs="Times New Roman"/>
      <w:b/>
      <w:bCs/>
      <w:smallCaps/>
      <w:color w:val="C0504D"/>
      <w:spacing w:val="5"/>
      <w:u w:val="single"/>
    </w:rPr>
  </w:style>
  <w:style w:type="paragraph" w:customStyle="1" w:styleId="1ff0">
    <w:name w:val="מהדורה1"/>
    <w:hidden/>
    <w:semiHidden/>
    <w:rsid w:val="00DF0C09"/>
    <w:rPr>
      <w:rFonts w:cs="David"/>
      <w:sz w:val="24"/>
      <w:szCs w:val="26"/>
      <w:lang w:eastAsia="he-IL"/>
    </w:rPr>
  </w:style>
  <w:style w:type="paragraph" w:customStyle="1" w:styleId="1ff1">
    <w:name w:val="ללא מרווח1"/>
    <w:rsid w:val="00DF0C09"/>
    <w:rPr>
      <w:rFonts w:ascii="Calibri" w:hAnsi="Calibri" w:cs="Arial"/>
      <w:sz w:val="22"/>
      <w:szCs w:val="22"/>
    </w:rPr>
  </w:style>
  <w:style w:type="paragraph" w:customStyle="1" w:styleId="1ff2">
    <w:name w:val="הצעת מחיר חזקה1"/>
    <w:basedOn w:val="a8"/>
    <w:rsid w:val="00DF0C0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DF0C09"/>
    <w:rPr>
      <w:rFonts w:ascii="Calibri" w:hAnsi="Calibri" w:cs="Times New Roman"/>
      <w:i/>
      <w:iCs/>
      <w:color w:val="006666"/>
    </w:rPr>
  </w:style>
  <w:style w:type="character" w:customStyle="1" w:styleId="1ff4">
    <w:name w:val="הדגשה חזקה1"/>
    <w:rsid w:val="00DF0C09"/>
    <w:rPr>
      <w:rFonts w:ascii="Calibri" w:hAnsi="Calibri" w:cs="Times New Roman"/>
      <w:b/>
      <w:bCs/>
      <w:i/>
      <w:iCs/>
      <w:caps/>
      <w:color w:val="438086"/>
      <w:spacing w:val="5"/>
    </w:rPr>
  </w:style>
  <w:style w:type="character" w:customStyle="1" w:styleId="1ff5">
    <w:name w:val="הפניה מעודנת1"/>
    <w:rsid w:val="00DF0C09"/>
    <w:rPr>
      <w:rFonts w:cs="Times New Roman"/>
      <w:i/>
      <w:iCs/>
      <w:color w:val="4E4F89"/>
    </w:rPr>
  </w:style>
  <w:style w:type="character" w:customStyle="1" w:styleId="1ff6">
    <w:name w:val="כותר הספר1"/>
    <w:rsid w:val="00DF0C09"/>
    <w:rPr>
      <w:rFonts w:ascii="Calibri" w:eastAsia="Times New Roman" w:hAnsi="Cambria" w:cs="Arial"/>
      <w:i/>
      <w:iCs/>
      <w:color w:val="000000"/>
      <w:sz w:val="20"/>
      <w:szCs w:val="20"/>
    </w:rPr>
  </w:style>
  <w:style w:type="paragraph" w:customStyle="1" w:styleId="1ff7">
    <w:name w:val="כותרת תוכן עניינים1"/>
    <w:basedOn w:val="13"/>
    <w:next w:val="a8"/>
    <w:rsid w:val="00DF0C09"/>
    <w:pPr>
      <w:keepLines/>
      <w:tabs>
        <w:tab w:val="num" w:pos="360"/>
      </w:tabs>
      <w:bidi w:val="0"/>
      <w:spacing w:before="480" w:line="276" w:lineRule="auto"/>
      <w:ind w:left="360" w:hanging="360"/>
      <w:contextualSpacing/>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DF0C09"/>
    <w:pPr>
      <w:spacing w:line="240" w:lineRule="auto"/>
      <w:ind w:left="1134" w:right="1701"/>
    </w:pPr>
    <w:rPr>
      <w:rFonts w:ascii="Calibri" w:eastAsia="Times New Roman" w:hAnsi="Calibri" w:cs="Arial"/>
    </w:rPr>
  </w:style>
  <w:style w:type="paragraph" w:customStyle="1" w:styleId="Normal3">
    <w:name w:val="Normal3"/>
    <w:basedOn w:val="a8"/>
    <w:link w:val="Normal30"/>
    <w:rsid w:val="00DF0C09"/>
    <w:pPr>
      <w:spacing w:before="120" w:line="320" w:lineRule="atLeast"/>
      <w:ind w:left="1191"/>
      <w:jc w:val="both"/>
    </w:pPr>
    <w:rPr>
      <w:sz w:val="22"/>
      <w:szCs w:val="24"/>
      <w:lang w:eastAsia="he-IL"/>
    </w:rPr>
  </w:style>
  <w:style w:type="paragraph" w:customStyle="1" w:styleId="CharChar3">
    <w:name w:val="תו תו Char Char תו תו"/>
    <w:basedOn w:val="a8"/>
    <w:rsid w:val="00DF0C0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8"/>
    <w:rsid w:val="00DF0C09"/>
    <w:pPr>
      <w:bidi w:val="0"/>
      <w:spacing w:after="160" w:line="240" w:lineRule="exact"/>
      <w:jc w:val="both"/>
    </w:pPr>
    <w:rPr>
      <w:rFonts w:ascii="Verdana" w:hAnsi="Verdana" w:cs="FrankRuehl"/>
      <w:sz w:val="16"/>
      <w:szCs w:val="20"/>
      <w:lang w:bidi="ar-SA"/>
    </w:rPr>
  </w:style>
  <w:style w:type="paragraph" w:customStyle="1" w:styleId="Char31">
    <w:name w:val="Char3 תו"/>
    <w:basedOn w:val="a8"/>
    <w:rsid w:val="00DF0C0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8"/>
    <w:rsid w:val="00DF0C09"/>
    <w:pPr>
      <w:bidi w:val="0"/>
      <w:spacing w:after="160" w:line="240" w:lineRule="exact"/>
      <w:jc w:val="both"/>
    </w:pPr>
    <w:rPr>
      <w:rFonts w:ascii="Verdana" w:hAnsi="Verdana" w:cs="FrankRuehl"/>
      <w:sz w:val="16"/>
      <w:szCs w:val="20"/>
      <w:lang w:bidi="ar-SA"/>
    </w:rPr>
  </w:style>
  <w:style w:type="paragraph" w:customStyle="1" w:styleId="Char10">
    <w:name w:val="תו Char1"/>
    <w:basedOn w:val="a8"/>
    <w:rsid w:val="00DF0C0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8"/>
    <w:rsid w:val="00DF0C0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8"/>
    <w:rsid w:val="00DF0C09"/>
    <w:pPr>
      <w:bidi w:val="0"/>
      <w:spacing w:after="160" w:line="240" w:lineRule="exact"/>
      <w:jc w:val="both"/>
    </w:pPr>
    <w:rPr>
      <w:rFonts w:ascii="Verdana" w:hAnsi="Verdana" w:cs="FrankRuehl"/>
      <w:sz w:val="16"/>
      <w:szCs w:val="20"/>
      <w:lang w:bidi="ar-SA"/>
    </w:rPr>
  </w:style>
  <w:style w:type="table" w:styleId="58">
    <w:name w:val="Table Grid 5"/>
    <w:basedOn w:val="aa"/>
    <w:rsid w:val="00DF0C09"/>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9"/>
    <w:rsid w:val="00DF0C09"/>
  </w:style>
  <w:style w:type="paragraph" w:customStyle="1" w:styleId="1ff8">
    <w:name w:val="ש1"/>
    <w:basedOn w:val="a8"/>
    <w:link w:val="1ff9"/>
    <w:rsid w:val="00DF0C09"/>
    <w:pPr>
      <w:spacing w:line="360" w:lineRule="auto"/>
      <w:ind w:left="851" w:hanging="851"/>
      <w:jc w:val="both"/>
    </w:pPr>
    <w:rPr>
      <w:rFonts w:cs="Times New Roman"/>
      <w:color w:val="0000FF"/>
      <w:sz w:val="20"/>
    </w:rPr>
  </w:style>
  <w:style w:type="character" w:customStyle="1" w:styleId="1ff9">
    <w:name w:val="ש1 תו"/>
    <w:link w:val="1ff8"/>
    <w:rsid w:val="00DF0C09"/>
    <w:rPr>
      <w:rFonts w:cs="Times New Roman"/>
      <w:color w:val="0000FF"/>
      <w:szCs w:val="26"/>
    </w:rPr>
  </w:style>
  <w:style w:type="paragraph" w:customStyle="1" w:styleId="line4">
    <w:name w:val="line4"/>
    <w:basedOn w:val="a8"/>
    <w:rsid w:val="00DF0C09"/>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8"/>
    <w:rsid w:val="00DF0C09"/>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DF0C09"/>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6"/>
    <w:rsid w:val="00DF0C09"/>
    <w:pPr>
      <w:keepNext/>
      <w:spacing w:after="160"/>
      <w:jc w:val="left"/>
    </w:pPr>
    <w:rPr>
      <w:rFonts w:cs="Miriam"/>
      <w:sz w:val="20"/>
      <w:szCs w:val="20"/>
    </w:rPr>
  </w:style>
  <w:style w:type="paragraph" w:customStyle="1" w:styleId="block2">
    <w:name w:val="block2"/>
    <w:basedOn w:val="a8"/>
    <w:autoRedefine/>
    <w:rsid w:val="00DF0C09"/>
    <w:pPr>
      <w:numPr>
        <w:ilvl w:val="2"/>
      </w:numPr>
      <w:spacing w:line="360" w:lineRule="auto"/>
    </w:pPr>
    <w:rPr>
      <w:snapToGrid w:val="0"/>
      <w:szCs w:val="24"/>
      <w:lang w:eastAsia="he-IL"/>
    </w:rPr>
  </w:style>
  <w:style w:type="paragraph" w:customStyle="1" w:styleId="linep3">
    <w:name w:val="linep3"/>
    <w:basedOn w:val="a8"/>
    <w:autoRedefine/>
    <w:rsid w:val="00DF0C09"/>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8"/>
    <w:autoRedefine/>
    <w:rsid w:val="00DF0C09"/>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8"/>
    <w:rsid w:val="00DF0C09"/>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8"/>
    <w:rsid w:val="00DF0C09"/>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8"/>
    <w:link w:val="stahalic0"/>
    <w:autoRedefine/>
    <w:rsid w:val="00DF0C09"/>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DF0C09"/>
    <w:pPr>
      <w:tabs>
        <w:tab w:val="clear" w:pos="926"/>
        <w:tab w:val="num" w:pos="3221"/>
      </w:tabs>
      <w:ind w:hanging="283"/>
    </w:pPr>
  </w:style>
  <w:style w:type="paragraph" w:customStyle="1" w:styleId="bbbbbb">
    <w:name w:val="bbbbbb"/>
    <w:basedOn w:val="stahalic"/>
    <w:rsid w:val="00DF0C09"/>
    <w:pPr>
      <w:tabs>
        <w:tab w:val="clear" w:pos="926"/>
        <w:tab w:val="num" w:pos="3221"/>
      </w:tabs>
      <w:ind w:hanging="283"/>
    </w:pPr>
  </w:style>
  <w:style w:type="paragraph" w:customStyle="1" w:styleId="cccccc">
    <w:name w:val="cccccc"/>
    <w:basedOn w:val="stahalic"/>
    <w:rsid w:val="00DF0C09"/>
    <w:pPr>
      <w:tabs>
        <w:tab w:val="clear" w:pos="926"/>
      </w:tabs>
      <w:ind w:hanging="283"/>
    </w:pPr>
  </w:style>
  <w:style w:type="paragraph" w:customStyle="1" w:styleId="ltavla">
    <w:name w:val="ltavla"/>
    <w:basedOn w:val="a8"/>
    <w:next w:val="btavla"/>
    <w:autoRedefine/>
    <w:rsid w:val="00DF0C09"/>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DF0C09"/>
    <w:pPr>
      <w:numPr>
        <w:numId w:val="0"/>
      </w:numPr>
      <w:tabs>
        <w:tab w:val="left" w:pos="1061"/>
      </w:tabs>
      <w:ind w:left="480" w:right="480"/>
    </w:pPr>
    <w:rPr>
      <w:b w:val="0"/>
      <w:bCs w:val="0"/>
    </w:rPr>
  </w:style>
  <w:style w:type="paragraph" w:customStyle="1" w:styleId="zzzzz">
    <w:name w:val="zzzzz"/>
    <w:basedOn w:val="aaaa"/>
    <w:rsid w:val="00DF0C09"/>
    <w:pPr>
      <w:tabs>
        <w:tab w:val="clear" w:pos="3221"/>
      </w:tabs>
    </w:pPr>
  </w:style>
  <w:style w:type="paragraph" w:customStyle="1" w:styleId="thaed">
    <w:name w:val="thaed"/>
    <w:basedOn w:val="a8"/>
    <w:rsid w:val="00DF0C09"/>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DF0C09"/>
  </w:style>
  <w:style w:type="paragraph" w:customStyle="1" w:styleId="erd">
    <w:name w:val="erd"/>
    <w:basedOn w:val="a8"/>
    <w:rsid w:val="00DF0C09"/>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8"/>
    <w:rsid w:val="00DF0C09"/>
    <w:pPr>
      <w:spacing w:line="360" w:lineRule="auto"/>
      <w:ind w:left="964" w:right="964"/>
      <w:jc w:val="both"/>
    </w:pPr>
    <w:rPr>
      <w:szCs w:val="24"/>
      <w:lang w:eastAsia="he-IL"/>
    </w:rPr>
  </w:style>
  <w:style w:type="paragraph" w:styleId="2f8">
    <w:name w:val="List Bullet 2"/>
    <w:basedOn w:val="a8"/>
    <w:autoRedefine/>
    <w:rsid w:val="00DF0C09"/>
    <w:pPr>
      <w:spacing w:before="60" w:line="360" w:lineRule="auto"/>
      <w:ind w:left="720" w:right="720"/>
      <w:jc w:val="both"/>
    </w:pPr>
    <w:rPr>
      <w:smallCaps/>
      <w:sz w:val="20"/>
      <w:szCs w:val="24"/>
      <w:lang w:eastAsia="he-IL"/>
    </w:rPr>
  </w:style>
  <w:style w:type="paragraph" w:customStyle="1" w:styleId="N">
    <w:name w:val="N"/>
    <w:basedOn w:val="a8"/>
    <w:rsid w:val="00DF0C09"/>
    <w:pPr>
      <w:spacing w:line="360" w:lineRule="auto"/>
      <w:jc w:val="both"/>
    </w:pPr>
    <w:rPr>
      <w:rFonts w:ascii="Tahoma" w:hAnsi="Tahoma" w:cs="Tahoma"/>
      <w:sz w:val="20"/>
      <w:szCs w:val="20"/>
    </w:rPr>
  </w:style>
  <w:style w:type="paragraph" w:customStyle="1" w:styleId="3f3">
    <w:name w:val="פסקה3"/>
    <w:basedOn w:val="a8"/>
    <w:rsid w:val="00DF0C09"/>
    <w:pPr>
      <w:ind w:right="907"/>
      <w:jc w:val="both"/>
    </w:pPr>
    <w:rPr>
      <w:rFonts w:ascii="Tahoma" w:hAnsi="Tahoma" w:cs="Tahoma"/>
      <w:noProof/>
      <w:sz w:val="20"/>
      <w:szCs w:val="20"/>
      <w:lang w:eastAsia="he-IL"/>
    </w:rPr>
  </w:style>
  <w:style w:type="paragraph" w:customStyle="1" w:styleId="33">
    <w:name w:val="איזומטיק רמה 3"/>
    <w:basedOn w:val="a8"/>
    <w:rsid w:val="00DF0C09"/>
    <w:pPr>
      <w:numPr>
        <w:ilvl w:val="2"/>
        <w:numId w:val="31"/>
      </w:numPr>
      <w:spacing w:line="360" w:lineRule="auto"/>
      <w:ind w:right="360"/>
    </w:pPr>
    <w:rPr>
      <w:rFonts w:ascii="Lucida Console" w:hAnsi="Lucida Console"/>
      <w:b/>
      <w:bCs/>
      <w:sz w:val="28"/>
      <w:szCs w:val="28"/>
      <w:u w:val="single"/>
      <w:lang w:eastAsia="he-IL"/>
    </w:rPr>
  </w:style>
  <w:style w:type="paragraph" w:customStyle="1" w:styleId="1ffa">
    <w:name w:val="פסקה 1"/>
    <w:basedOn w:val="a8"/>
    <w:rsid w:val="00DF0C09"/>
    <w:pPr>
      <w:jc w:val="both"/>
    </w:pPr>
    <w:rPr>
      <w:rFonts w:ascii="Tahoma" w:hAnsi="Tahoma" w:cs="Tahoma"/>
      <w:sz w:val="22"/>
      <w:szCs w:val="22"/>
    </w:rPr>
  </w:style>
  <w:style w:type="paragraph" w:customStyle="1" w:styleId="normal20">
    <w:name w:val="normal2"/>
    <w:basedOn w:val="aff3"/>
    <w:rsid w:val="00DF0C09"/>
    <w:pPr>
      <w:spacing w:before="120"/>
      <w:ind w:left="793"/>
      <w:jc w:val="both"/>
    </w:pPr>
    <w:rPr>
      <w:sz w:val="20"/>
      <w:szCs w:val="24"/>
    </w:rPr>
  </w:style>
  <w:style w:type="paragraph" w:customStyle="1" w:styleId="NormalParH">
    <w:name w:val="NormalParH"/>
    <w:rsid w:val="00DF0C09"/>
    <w:pPr>
      <w:bidi/>
    </w:pPr>
    <w:rPr>
      <w:rFonts w:ascii="Courier New" w:hAnsi="Courier New"/>
      <w:sz w:val="24"/>
      <w:szCs w:val="24"/>
    </w:rPr>
  </w:style>
  <w:style w:type="paragraph" w:customStyle="1" w:styleId="section">
    <w:name w:val="section"/>
    <w:basedOn w:val="NormalParH"/>
    <w:rsid w:val="00DF0C09"/>
    <w:pPr>
      <w:tabs>
        <w:tab w:val="left" w:pos="397"/>
      </w:tabs>
      <w:ind w:left="397" w:right="397" w:hanging="397"/>
      <w:jc w:val="both"/>
    </w:pPr>
  </w:style>
  <w:style w:type="paragraph" w:customStyle="1" w:styleId="subsection">
    <w:name w:val="subsection"/>
    <w:basedOn w:val="section"/>
    <w:rsid w:val="00DF0C09"/>
    <w:pPr>
      <w:tabs>
        <w:tab w:val="left" w:pos="794"/>
      </w:tabs>
      <w:ind w:left="794" w:right="794" w:hanging="794"/>
    </w:pPr>
  </w:style>
  <w:style w:type="character" w:customStyle="1" w:styleId="1-0">
    <w:name w:val="כותרת 1 - על"/>
    <w:rsid w:val="00DF0C09"/>
    <w:rPr>
      <w:rFonts w:cs="David"/>
      <w:szCs w:val="144"/>
    </w:rPr>
  </w:style>
  <w:style w:type="paragraph" w:customStyle="1" w:styleId="8100">
    <w:name w:val="סגנון כותרת 8 + (עברית ושפות אחרות) ‏10 נק'"/>
    <w:basedOn w:val="8"/>
    <w:rsid w:val="00DF0C09"/>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8"/>
    <w:rsid w:val="00DF0C09"/>
    <w:pPr>
      <w:widowControl w:val="0"/>
      <w:spacing w:line="360" w:lineRule="auto"/>
      <w:ind w:left="1275" w:right="360"/>
    </w:pPr>
    <w:rPr>
      <w:sz w:val="20"/>
      <w:szCs w:val="24"/>
      <w:u w:val="single"/>
    </w:rPr>
  </w:style>
  <w:style w:type="paragraph" w:customStyle="1" w:styleId="afffffffc">
    <w:name w:val="תת שורה"/>
    <w:basedOn w:val="a8"/>
    <w:link w:val="afffffffd"/>
    <w:rsid w:val="00DF0C09"/>
    <w:pPr>
      <w:widowControl w:val="0"/>
      <w:spacing w:line="360" w:lineRule="auto"/>
      <w:ind w:left="1275" w:right="360"/>
      <w:jc w:val="both"/>
    </w:pPr>
    <w:rPr>
      <w:sz w:val="20"/>
      <w:szCs w:val="24"/>
    </w:rPr>
  </w:style>
  <w:style w:type="character" w:customStyle="1" w:styleId="afffffffd">
    <w:name w:val="תת שורה תו"/>
    <w:link w:val="afffffffc"/>
    <w:rsid w:val="00DF0C09"/>
    <w:rPr>
      <w:rFonts w:cs="David"/>
      <w:szCs w:val="24"/>
    </w:rPr>
  </w:style>
  <w:style w:type="paragraph" w:customStyle="1" w:styleId="1ffb">
    <w:name w:val="כותרת רמת 1"/>
    <w:basedOn w:val="a8"/>
    <w:rsid w:val="00DF0C09"/>
    <w:pPr>
      <w:tabs>
        <w:tab w:val="left" w:pos="283"/>
      </w:tabs>
      <w:spacing w:line="360" w:lineRule="auto"/>
      <w:ind w:right="480"/>
    </w:pPr>
    <w:rPr>
      <w:szCs w:val="24"/>
    </w:rPr>
  </w:style>
  <w:style w:type="table" w:styleId="82">
    <w:name w:val="Table Grid 8"/>
    <w:basedOn w:val="aa"/>
    <w:rsid w:val="00DF0C0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DF0C09"/>
    <w:rPr>
      <w:rFonts w:ascii="Courier" w:hAnsi="Courier" w:cs="David"/>
      <w:snapToGrid w:val="0"/>
      <w:sz w:val="24"/>
      <w:szCs w:val="24"/>
      <w:lang w:eastAsia="he-IL"/>
    </w:rPr>
  </w:style>
  <w:style w:type="character" w:customStyle="1" w:styleId="aaaa0">
    <w:name w:val="aaaa תו"/>
    <w:basedOn w:val="stahalic0"/>
    <w:link w:val="aaaa"/>
    <w:rsid w:val="00DF0C09"/>
    <w:rPr>
      <w:rFonts w:ascii="Courier" w:hAnsi="Courier" w:cs="David"/>
      <w:snapToGrid w:val="0"/>
      <w:sz w:val="24"/>
      <w:szCs w:val="24"/>
      <w:lang w:eastAsia="he-IL"/>
    </w:rPr>
  </w:style>
  <w:style w:type="paragraph" w:customStyle="1" w:styleId="afffffffe">
    <w:name w:val="רמה אחת אחרי כותרת"/>
    <w:basedOn w:val="13"/>
    <w:rsid w:val="00DF0C09"/>
    <w:pPr>
      <w:keepLines/>
      <w:tabs>
        <w:tab w:val="num" w:pos="792"/>
      </w:tabs>
      <w:spacing w:before="240" w:line="360" w:lineRule="auto"/>
      <w:ind w:left="792" w:right="480" w:hanging="432"/>
      <w:contextualSpacing/>
      <w:jc w:val="left"/>
    </w:pPr>
    <w:rPr>
      <w:rFonts w:asciiTheme="majorBidi" w:hAnsiTheme="majorBidi"/>
      <w:b w:val="0"/>
      <w:sz w:val="28"/>
      <w:szCs w:val="24"/>
      <w:u w:val="single"/>
    </w:rPr>
  </w:style>
  <w:style w:type="paragraph" w:customStyle="1" w:styleId="affffffff">
    <w:name w:val="פסקה"/>
    <w:basedOn w:val="a8"/>
    <w:rsid w:val="00DF0C09"/>
    <w:pPr>
      <w:spacing w:after="120" w:line="360" w:lineRule="auto"/>
      <w:ind w:left="368"/>
      <w:jc w:val="both"/>
    </w:pPr>
    <w:rPr>
      <w:szCs w:val="24"/>
    </w:rPr>
  </w:style>
  <w:style w:type="paragraph" w:customStyle="1" w:styleId="Char7">
    <w:name w:val="תו Char תו"/>
    <w:basedOn w:val="a8"/>
    <w:rsid w:val="00DF0C09"/>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8"/>
    <w:rsid w:val="00DF0C09"/>
    <w:pPr>
      <w:bidi w:val="0"/>
      <w:spacing w:after="160" w:line="240" w:lineRule="exact"/>
      <w:jc w:val="both"/>
    </w:pPr>
    <w:rPr>
      <w:rFonts w:ascii="Verdana" w:hAnsi="Verdana" w:cs="FrankRuehl"/>
      <w:sz w:val="16"/>
      <w:szCs w:val="20"/>
      <w:lang w:bidi="ar-SA"/>
    </w:rPr>
  </w:style>
  <w:style w:type="paragraph" w:customStyle="1" w:styleId="RonnyBase">
    <w:name w:val="RonnyBase"/>
    <w:rsid w:val="00DF0C09"/>
    <w:pPr>
      <w:keepLines/>
      <w:bidi/>
      <w:spacing w:before="120"/>
      <w:jc w:val="both"/>
    </w:pPr>
    <w:rPr>
      <w:rFonts w:cs="David"/>
      <w:sz w:val="22"/>
      <w:szCs w:val="22"/>
    </w:rPr>
  </w:style>
  <w:style w:type="character" w:customStyle="1" w:styleId="BalloonTextChar2">
    <w:name w:val="Balloon Text Char2"/>
    <w:basedOn w:val="a9"/>
    <w:rsid w:val="00DF0C09"/>
    <w:rPr>
      <w:rFonts w:ascii="Tahoma" w:hAnsi="Tahoma" w:cs="Tahoma"/>
      <w:sz w:val="16"/>
      <w:szCs w:val="16"/>
    </w:rPr>
  </w:style>
  <w:style w:type="character" w:customStyle="1" w:styleId="BodyTextChar1">
    <w:name w:val="Body Text Char1"/>
    <w:aliases w:val="Body Text Char Char"/>
    <w:basedOn w:val="a9"/>
    <w:rsid w:val="00DF0C09"/>
    <w:rPr>
      <w:rFonts w:cs="David"/>
      <w:sz w:val="16"/>
      <w:szCs w:val="26"/>
      <w:lang w:eastAsia="he-IL"/>
    </w:rPr>
  </w:style>
  <w:style w:type="character" w:customStyle="1" w:styleId="FooterChar1">
    <w:name w:val="Footer Char1"/>
    <w:basedOn w:val="a9"/>
    <w:uiPriority w:val="99"/>
    <w:rsid w:val="00DF0C09"/>
    <w:rPr>
      <w:rFonts w:cs="David"/>
      <w:sz w:val="24"/>
      <w:szCs w:val="24"/>
    </w:rPr>
  </w:style>
  <w:style w:type="paragraph" w:customStyle="1" w:styleId="2f9">
    <w:name w:val="גוף טקסט2"/>
    <w:basedOn w:val="a8"/>
    <w:rsid w:val="00DF0C0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DF0C09"/>
    <w:rPr>
      <w:rFonts w:cs="David"/>
      <w:sz w:val="32"/>
      <w:szCs w:val="32"/>
      <w:lang w:eastAsia="he-IL"/>
    </w:rPr>
  </w:style>
  <w:style w:type="paragraph" w:customStyle="1" w:styleId="BodyText0">
    <w:name w:val="BodyText"/>
    <w:basedOn w:val="a8"/>
    <w:rsid w:val="00DF0C09"/>
    <w:pPr>
      <w:spacing w:after="240"/>
    </w:pPr>
    <w:rPr>
      <w:szCs w:val="24"/>
    </w:rPr>
  </w:style>
  <w:style w:type="paragraph" w:customStyle="1" w:styleId="1ffc">
    <w:name w:val="תלויה1"/>
    <w:basedOn w:val="13"/>
    <w:rsid w:val="00DF0C09"/>
    <w:pPr>
      <w:keepLines/>
      <w:tabs>
        <w:tab w:val="left" w:pos="624"/>
      </w:tabs>
      <w:spacing w:before="240" w:after="240" w:line="360" w:lineRule="auto"/>
      <w:ind w:left="624" w:right="624" w:hanging="624"/>
      <w:contextualSpacing/>
      <w:jc w:val="both"/>
      <w:outlineLvl w:val="9"/>
    </w:pPr>
    <w:rPr>
      <w:rFonts w:asciiTheme="majorBidi" w:hAnsiTheme="majorBidi"/>
      <w:b w:val="0"/>
      <w:bCs w:val="0"/>
      <w:sz w:val="28"/>
      <w:szCs w:val="24"/>
      <w:u w:val="single"/>
    </w:rPr>
  </w:style>
  <w:style w:type="paragraph" w:customStyle="1" w:styleId="2fa">
    <w:name w:val="תלויה2"/>
    <w:basedOn w:val="23"/>
    <w:rsid w:val="00DF0C09"/>
    <w:pPr>
      <w:keepNext w:val="0"/>
      <w:spacing w:after="240"/>
      <w:ind w:left="624" w:right="624" w:hanging="624"/>
      <w:outlineLvl w:val="9"/>
    </w:pPr>
    <w:rPr>
      <w:b w:val="0"/>
      <w:bCs w:val="0"/>
      <w:szCs w:val="24"/>
    </w:rPr>
  </w:style>
  <w:style w:type="paragraph" w:customStyle="1" w:styleId="3f4">
    <w:name w:val="תלויה3"/>
    <w:basedOn w:val="34"/>
    <w:rsid w:val="00DF0C09"/>
    <w:pPr>
      <w:keepNext w:val="0"/>
      <w:keepLines w:val="0"/>
      <w:pageBreakBefore/>
      <w:framePr w:hSpace="181" w:wrap="around" w:vAnchor="text" w:hAnchor="margin" w:y="-141"/>
      <w:tabs>
        <w:tab w:val="left" w:pos="2381"/>
      </w:tabs>
      <w:spacing w:before="0" w:after="240" w:line="360" w:lineRule="auto"/>
      <w:ind w:left="2382" w:right="2382" w:hanging="964"/>
      <w:contextualSpacing/>
      <w:jc w:val="both"/>
      <w:outlineLvl w:val="9"/>
    </w:pPr>
    <w:rPr>
      <w:rFonts w:ascii="Times New Roman" w:eastAsia="Times New Roman" w:hAnsi="Times New Roman" w:cs="David"/>
      <w:b w:val="0"/>
      <w:bCs w:val="0"/>
      <w:color w:val="auto"/>
      <w:sz w:val="28"/>
      <w:szCs w:val="24"/>
      <w:u w:val="single"/>
    </w:rPr>
  </w:style>
  <w:style w:type="paragraph" w:customStyle="1" w:styleId="4b">
    <w:name w:val="תלויה4"/>
    <w:basedOn w:val="42"/>
    <w:rsid w:val="00DF0C09"/>
    <w:pPr>
      <w:keepNext w:val="0"/>
      <w:keepLines w:val="0"/>
      <w:pageBreakBefore/>
      <w:tabs>
        <w:tab w:val="left" w:pos="2381"/>
      </w:tabs>
      <w:spacing w:before="0" w:after="240" w:line="360" w:lineRule="auto"/>
      <w:ind w:left="3516" w:right="3516" w:hanging="1134"/>
      <w:jc w:val="both"/>
      <w:outlineLvl w:val="9"/>
    </w:pPr>
    <w:rPr>
      <w:rFonts w:ascii="Times New Roman" w:eastAsia="Times New Roman" w:hAnsi="Times New Roman" w:cs="David"/>
      <w:b w:val="0"/>
      <w:bCs w:val="0"/>
      <w:color w:val="auto"/>
      <w:sz w:val="32"/>
      <w:szCs w:val="24"/>
      <w:u w:val="single"/>
    </w:rPr>
  </w:style>
  <w:style w:type="paragraph" w:customStyle="1" w:styleId="59">
    <w:name w:val="תלויה5"/>
    <w:basedOn w:val="51"/>
    <w:rsid w:val="00DF0C09"/>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8"/>
    <w:rsid w:val="00DF0C09"/>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DF0C09"/>
    <w:pPr>
      <w:keepLines w:val="0"/>
      <w:pageBreakBefore/>
      <w:framePr w:hSpace="181" w:wrap="around" w:vAnchor="text" w:hAnchor="margin" w:y="-141"/>
      <w:spacing w:before="240" w:after="120" w:line="320" w:lineRule="exact"/>
      <w:ind w:left="357" w:hanging="357"/>
      <w:contextualSpacing/>
      <w:jc w:val="both"/>
    </w:pPr>
    <w:rPr>
      <w:rFonts w:ascii="Times New Roman" w:eastAsia="Times New Roman" w:hAnsi="Times New Roman" w:cs="David"/>
      <w:smallCaps/>
      <w:color w:val="auto"/>
      <w:spacing w:val="24"/>
      <w:sz w:val="28"/>
      <w:szCs w:val="24"/>
      <w:u w:val="single"/>
      <w:lang w:eastAsia="he-IL"/>
    </w:rPr>
  </w:style>
  <w:style w:type="character" w:customStyle="1" w:styleId="StyleHeading3Complex12ptChar">
    <w:name w:val="Style Heading 3 + (Complex) 12 pt Char"/>
    <w:link w:val="StyleHeading3Complex12pt"/>
    <w:locked/>
    <w:rsid w:val="00DF0C09"/>
    <w:rPr>
      <w:rFonts w:cs="David"/>
      <w:b/>
      <w:bCs/>
      <w:smallCaps/>
      <w:spacing w:val="24"/>
      <w:sz w:val="28"/>
      <w:szCs w:val="24"/>
      <w:u w:val="single"/>
      <w:lang w:eastAsia="he-IL"/>
    </w:rPr>
  </w:style>
  <w:style w:type="paragraph" w:customStyle="1" w:styleId="N2">
    <w:name w:val="N2"/>
    <w:basedOn w:val="a8"/>
    <w:rsid w:val="00DF0C09"/>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8"/>
    <w:link w:val="N-10"/>
    <w:rsid w:val="00DF0C09"/>
    <w:pPr>
      <w:snapToGrid w:val="0"/>
      <w:ind w:left="567"/>
    </w:pPr>
    <w:rPr>
      <w:spacing w:val="10"/>
      <w:sz w:val="20"/>
      <w:szCs w:val="24"/>
      <w:lang w:eastAsia="he-IL"/>
    </w:rPr>
  </w:style>
  <w:style w:type="character" w:customStyle="1" w:styleId="N-10">
    <w:name w:val="N-1 תו"/>
    <w:link w:val="N-1"/>
    <w:rsid w:val="00DF0C09"/>
    <w:rPr>
      <w:rFonts w:cs="David"/>
      <w:spacing w:val="10"/>
      <w:szCs w:val="24"/>
      <w:lang w:eastAsia="he-IL"/>
    </w:rPr>
  </w:style>
  <w:style w:type="character" w:customStyle="1" w:styleId="AlphaList20">
    <w:name w:val="Alpha List 2 תו"/>
    <w:link w:val="AlphaList2"/>
    <w:locked/>
    <w:rsid w:val="00DF0C09"/>
    <w:rPr>
      <w:rFonts w:cs="David"/>
      <w:sz w:val="22"/>
      <w:szCs w:val="24"/>
      <w:lang w:eastAsia="he-IL"/>
    </w:rPr>
  </w:style>
  <w:style w:type="paragraph" w:customStyle="1" w:styleId="Style9">
    <w:name w:val="Style9"/>
    <w:basedOn w:val="a8"/>
    <w:uiPriority w:val="99"/>
    <w:rsid w:val="00DF0C09"/>
    <w:pPr>
      <w:widowControl w:val="0"/>
      <w:autoSpaceDE w:val="0"/>
      <w:autoSpaceDN w:val="0"/>
      <w:bidi w:val="0"/>
      <w:adjustRightInd w:val="0"/>
    </w:pPr>
    <w:rPr>
      <w:rFonts w:ascii="David" w:hAnsi="Calibri"/>
      <w:szCs w:val="24"/>
    </w:rPr>
  </w:style>
  <w:style w:type="paragraph" w:customStyle="1" w:styleId="Style24">
    <w:name w:val="Style24"/>
    <w:basedOn w:val="a8"/>
    <w:uiPriority w:val="99"/>
    <w:rsid w:val="00DF0C09"/>
    <w:pPr>
      <w:widowControl w:val="0"/>
      <w:autoSpaceDE w:val="0"/>
      <w:autoSpaceDN w:val="0"/>
      <w:bidi w:val="0"/>
      <w:adjustRightInd w:val="0"/>
    </w:pPr>
    <w:rPr>
      <w:rFonts w:ascii="David" w:hAnsi="Calibri"/>
      <w:szCs w:val="24"/>
    </w:rPr>
  </w:style>
  <w:style w:type="paragraph" w:customStyle="1" w:styleId="Style64">
    <w:name w:val="Style64"/>
    <w:basedOn w:val="a8"/>
    <w:uiPriority w:val="99"/>
    <w:rsid w:val="00DF0C09"/>
    <w:pPr>
      <w:widowControl w:val="0"/>
      <w:autoSpaceDE w:val="0"/>
      <w:autoSpaceDN w:val="0"/>
      <w:bidi w:val="0"/>
      <w:adjustRightInd w:val="0"/>
    </w:pPr>
    <w:rPr>
      <w:rFonts w:ascii="David" w:hAnsi="Calibri"/>
      <w:szCs w:val="24"/>
    </w:rPr>
  </w:style>
  <w:style w:type="paragraph" w:customStyle="1" w:styleId="Style76">
    <w:name w:val="Style76"/>
    <w:basedOn w:val="a8"/>
    <w:uiPriority w:val="99"/>
    <w:rsid w:val="00DF0C09"/>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8"/>
    <w:uiPriority w:val="99"/>
    <w:rsid w:val="00DF0C09"/>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DF0C09"/>
    <w:rPr>
      <w:rFonts w:ascii="Arial" w:hAnsi="Arial" w:cs="Arial"/>
      <w:i/>
      <w:iCs/>
      <w:color w:val="000000"/>
      <w:sz w:val="18"/>
      <w:szCs w:val="18"/>
      <w:lang w:bidi="he-IL"/>
    </w:rPr>
  </w:style>
  <w:style w:type="character" w:customStyle="1" w:styleId="FontStyle169">
    <w:name w:val="Font Style169"/>
    <w:uiPriority w:val="99"/>
    <w:rsid w:val="00DF0C09"/>
    <w:rPr>
      <w:rFonts w:ascii="David" w:cs="David"/>
      <w:b/>
      <w:bCs/>
      <w:color w:val="000000"/>
      <w:sz w:val="20"/>
      <w:szCs w:val="20"/>
      <w:lang w:bidi="he-IL"/>
    </w:rPr>
  </w:style>
  <w:style w:type="character" w:customStyle="1" w:styleId="FontStyle175">
    <w:name w:val="Font Style175"/>
    <w:uiPriority w:val="99"/>
    <w:rsid w:val="00DF0C09"/>
    <w:rPr>
      <w:rFonts w:ascii="David" w:cs="David"/>
      <w:color w:val="000000"/>
      <w:sz w:val="20"/>
      <w:szCs w:val="20"/>
      <w:lang w:bidi="he-IL"/>
    </w:rPr>
  </w:style>
  <w:style w:type="character" w:customStyle="1" w:styleId="FontStyle177">
    <w:name w:val="Font Style177"/>
    <w:uiPriority w:val="99"/>
    <w:rsid w:val="00DF0C09"/>
    <w:rPr>
      <w:rFonts w:ascii="Times New Roman" w:hAnsi="Times New Roman" w:cs="Times New Roman"/>
      <w:color w:val="000000"/>
      <w:sz w:val="30"/>
      <w:szCs w:val="30"/>
      <w:lang w:bidi="he-IL"/>
    </w:rPr>
  </w:style>
  <w:style w:type="character" w:customStyle="1" w:styleId="FontStyle178">
    <w:name w:val="Font Style178"/>
    <w:uiPriority w:val="99"/>
    <w:rsid w:val="00DF0C09"/>
    <w:rPr>
      <w:rFonts w:ascii="Arial" w:hAnsi="Arial" w:cs="Arial"/>
      <w:color w:val="000000"/>
      <w:sz w:val="18"/>
      <w:szCs w:val="18"/>
      <w:lang w:bidi="he-IL"/>
    </w:rPr>
  </w:style>
  <w:style w:type="paragraph" w:customStyle="1" w:styleId="Base">
    <w:name w:val="Base"/>
    <w:link w:val="Base0"/>
    <w:rsid w:val="00DF0C09"/>
    <w:pPr>
      <w:bidi/>
      <w:spacing w:before="120" w:line="320" w:lineRule="exact"/>
      <w:jc w:val="both"/>
    </w:pPr>
    <w:rPr>
      <w:rFonts w:cs="David"/>
      <w:sz w:val="22"/>
      <w:szCs w:val="24"/>
      <w:lang w:eastAsia="he-IL"/>
    </w:rPr>
  </w:style>
  <w:style w:type="paragraph" w:customStyle="1" w:styleId="AlphaList0">
    <w:name w:val="Alpha List 0"/>
    <w:basedOn w:val="Base"/>
    <w:rsid w:val="00DF0C09"/>
    <w:pPr>
      <w:numPr>
        <w:numId w:val="36"/>
      </w:numPr>
      <w:tabs>
        <w:tab w:val="clear" w:pos="357"/>
        <w:tab w:val="num" w:pos="397"/>
        <w:tab w:val="num" w:pos="540"/>
      </w:tabs>
      <w:ind w:left="720" w:hanging="360"/>
    </w:pPr>
  </w:style>
  <w:style w:type="paragraph" w:customStyle="1" w:styleId="AlphaList3">
    <w:name w:val="Alpha List 3"/>
    <w:basedOn w:val="Base"/>
    <w:link w:val="AlphaList30"/>
    <w:rsid w:val="00DF0C09"/>
    <w:pPr>
      <w:numPr>
        <w:numId w:val="37"/>
      </w:numPr>
    </w:pPr>
  </w:style>
  <w:style w:type="paragraph" w:customStyle="1" w:styleId="AlphaList4">
    <w:name w:val="Alpha List 4"/>
    <w:basedOn w:val="Base"/>
    <w:qFormat/>
    <w:rsid w:val="00DF0C09"/>
    <w:pPr>
      <w:numPr>
        <w:numId w:val="38"/>
      </w:numPr>
      <w:tabs>
        <w:tab w:val="clear" w:pos="1854"/>
        <w:tab w:val="num" w:pos="720"/>
        <w:tab w:val="num" w:pos="1008"/>
      </w:tabs>
      <w:ind w:left="288" w:right="720" w:firstLine="0"/>
    </w:pPr>
  </w:style>
  <w:style w:type="paragraph" w:customStyle="1" w:styleId="BulletList0">
    <w:name w:val="Bullet List 0"/>
    <w:basedOn w:val="Base"/>
    <w:rsid w:val="00DF0C09"/>
    <w:pPr>
      <w:tabs>
        <w:tab w:val="num" w:pos="757"/>
      </w:tabs>
      <w:ind w:left="757" w:hanging="397"/>
    </w:pPr>
  </w:style>
  <w:style w:type="paragraph" w:customStyle="1" w:styleId="BulletList1">
    <w:name w:val="Bullet List 1"/>
    <w:basedOn w:val="Base"/>
    <w:link w:val="BulletList1Char"/>
    <w:rsid w:val="00DF0C09"/>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DF0C09"/>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DF0C09"/>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DF0C09"/>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DF0C09"/>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DF0C09"/>
    <w:pPr>
      <w:spacing w:before="360" w:after="480" w:line="480" w:lineRule="exact"/>
      <w:jc w:val="center"/>
    </w:pPr>
    <w:rPr>
      <w:b/>
      <w:bCs/>
      <w:caps/>
      <w:spacing w:val="40"/>
      <w:kern w:val="48"/>
      <w:sz w:val="48"/>
      <w:szCs w:val="52"/>
    </w:rPr>
  </w:style>
  <w:style w:type="paragraph" w:customStyle="1" w:styleId="Draft">
    <w:name w:val="Draft"/>
    <w:basedOn w:val="Base"/>
    <w:rsid w:val="00DF0C09"/>
    <w:rPr>
      <w:rFonts w:cs="Guttman Yad"/>
      <w:i/>
    </w:rPr>
  </w:style>
  <w:style w:type="paragraph" w:customStyle="1" w:styleId="Draft1">
    <w:name w:val="Draft1"/>
    <w:basedOn w:val="Base"/>
    <w:rsid w:val="00DF0C09"/>
    <w:pPr>
      <w:ind w:left="357"/>
    </w:pPr>
    <w:rPr>
      <w:rFonts w:cs="Guttman Yad"/>
      <w:i/>
    </w:rPr>
  </w:style>
  <w:style w:type="paragraph" w:customStyle="1" w:styleId="Frame2">
    <w:name w:val="Frame 2"/>
    <w:basedOn w:val="Base"/>
    <w:rsid w:val="00DF0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F0C09"/>
    <w:pPr>
      <w:spacing w:line="240" w:lineRule="atLeast"/>
      <w:jc w:val="center"/>
    </w:pPr>
  </w:style>
  <w:style w:type="paragraph" w:customStyle="1" w:styleId="GraphicCaption">
    <w:name w:val="Graphic Caption"/>
    <w:basedOn w:val="Base"/>
    <w:rsid w:val="00DF0C09"/>
    <w:pPr>
      <w:jc w:val="center"/>
    </w:pPr>
    <w:rPr>
      <w:bCs/>
    </w:rPr>
  </w:style>
  <w:style w:type="paragraph" w:customStyle="1" w:styleId="Para0">
    <w:name w:val="Para0"/>
    <w:basedOn w:val="Base"/>
    <w:rsid w:val="00DF0C09"/>
  </w:style>
  <w:style w:type="paragraph" w:customStyle="1" w:styleId="ListContinue0">
    <w:name w:val="List Continue0"/>
    <w:basedOn w:val="Base"/>
    <w:rsid w:val="00DF0C09"/>
    <w:pPr>
      <w:spacing w:before="0"/>
      <w:ind w:left="357"/>
      <w:contextualSpacing/>
    </w:pPr>
  </w:style>
  <w:style w:type="paragraph" w:customStyle="1" w:styleId="ListContinue1">
    <w:name w:val="List Continue1"/>
    <w:basedOn w:val="Base"/>
    <w:rsid w:val="00DF0C09"/>
    <w:pPr>
      <w:spacing w:before="0"/>
      <w:ind w:left="720"/>
    </w:pPr>
  </w:style>
  <w:style w:type="paragraph" w:customStyle="1" w:styleId="ListContinue2">
    <w:name w:val="List Continue2"/>
    <w:basedOn w:val="Base"/>
    <w:link w:val="ListContinue2Char"/>
    <w:rsid w:val="00DF0C09"/>
    <w:pPr>
      <w:spacing w:before="0"/>
      <w:ind w:left="1083"/>
    </w:pPr>
  </w:style>
  <w:style w:type="paragraph" w:customStyle="1" w:styleId="ListContinue3">
    <w:name w:val="List Continue3"/>
    <w:basedOn w:val="Base"/>
    <w:rsid w:val="00DF0C09"/>
    <w:pPr>
      <w:spacing w:before="0"/>
      <w:ind w:left="1440"/>
    </w:pPr>
  </w:style>
  <w:style w:type="paragraph" w:customStyle="1" w:styleId="ListContinue4">
    <w:name w:val="List Continue4"/>
    <w:basedOn w:val="Base"/>
    <w:qFormat/>
    <w:rsid w:val="00DF0C09"/>
    <w:pPr>
      <w:spacing w:before="0"/>
      <w:ind w:left="1854"/>
    </w:pPr>
  </w:style>
  <w:style w:type="paragraph" w:customStyle="1" w:styleId="ListContinue5">
    <w:name w:val="List Continue5"/>
    <w:basedOn w:val="Base"/>
    <w:qFormat/>
    <w:rsid w:val="00DF0C09"/>
    <w:pPr>
      <w:spacing w:before="0"/>
      <w:ind w:left="2211"/>
    </w:pPr>
  </w:style>
  <w:style w:type="paragraph" w:customStyle="1" w:styleId="Para0Title">
    <w:name w:val="Para0 Title"/>
    <w:basedOn w:val="Base"/>
    <w:next w:val="Para0"/>
    <w:rsid w:val="00DF0C09"/>
    <w:pPr>
      <w:spacing w:before="240"/>
    </w:pPr>
    <w:rPr>
      <w:b/>
      <w:bCs/>
    </w:rPr>
  </w:style>
  <w:style w:type="paragraph" w:customStyle="1" w:styleId="Para1Title">
    <w:name w:val="Para1 Title"/>
    <w:basedOn w:val="Base"/>
    <w:next w:val="Para1"/>
    <w:rsid w:val="00DF0C09"/>
    <w:pPr>
      <w:spacing w:before="240"/>
      <w:ind w:left="357"/>
    </w:pPr>
    <w:rPr>
      <w:b/>
      <w:bCs/>
    </w:rPr>
  </w:style>
  <w:style w:type="paragraph" w:customStyle="1" w:styleId="Para2Title">
    <w:name w:val="Para2 Title"/>
    <w:basedOn w:val="Base"/>
    <w:next w:val="Para2"/>
    <w:rsid w:val="00DF0C09"/>
    <w:pPr>
      <w:spacing w:before="240"/>
      <w:ind w:left="720"/>
    </w:pPr>
    <w:rPr>
      <w:b/>
      <w:bCs/>
    </w:rPr>
  </w:style>
  <w:style w:type="paragraph" w:customStyle="1" w:styleId="Para3">
    <w:name w:val="Para3"/>
    <w:basedOn w:val="Base"/>
    <w:rsid w:val="00DF0C09"/>
    <w:pPr>
      <w:ind w:left="1083"/>
    </w:pPr>
  </w:style>
  <w:style w:type="paragraph" w:customStyle="1" w:styleId="Para3Title">
    <w:name w:val="Para3 Title"/>
    <w:basedOn w:val="Base"/>
    <w:next w:val="Para3"/>
    <w:rsid w:val="00DF0C09"/>
    <w:pPr>
      <w:spacing w:before="240"/>
      <w:ind w:left="1083"/>
    </w:pPr>
    <w:rPr>
      <w:b/>
      <w:bCs/>
    </w:rPr>
  </w:style>
  <w:style w:type="paragraph" w:customStyle="1" w:styleId="Para4">
    <w:name w:val="Para4"/>
    <w:basedOn w:val="Base"/>
    <w:rsid w:val="00DF0C09"/>
    <w:pPr>
      <w:ind w:left="1440"/>
    </w:pPr>
  </w:style>
  <w:style w:type="paragraph" w:customStyle="1" w:styleId="Para4Title">
    <w:name w:val="Para4 Title"/>
    <w:basedOn w:val="Base"/>
    <w:rsid w:val="00DF0C09"/>
    <w:pPr>
      <w:spacing w:before="240"/>
      <w:ind w:left="1440"/>
    </w:pPr>
    <w:rPr>
      <w:b/>
      <w:bCs/>
    </w:rPr>
  </w:style>
  <w:style w:type="paragraph" w:customStyle="1" w:styleId="NumberList0">
    <w:name w:val="Number List 0"/>
    <w:basedOn w:val="Base"/>
    <w:rsid w:val="00DF0C09"/>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DF0C09"/>
    <w:pPr>
      <w:numPr>
        <w:numId w:val="46"/>
      </w:numPr>
      <w:tabs>
        <w:tab w:val="clear" w:pos="720"/>
        <w:tab w:val="num" w:pos="567"/>
        <w:tab w:val="num" w:pos="1440"/>
      </w:tabs>
      <w:ind w:left="360" w:right="567" w:hanging="360"/>
    </w:pPr>
  </w:style>
  <w:style w:type="paragraph" w:customStyle="1" w:styleId="NumberList3">
    <w:name w:val="Number List 3"/>
    <w:basedOn w:val="Base"/>
    <w:rsid w:val="00DF0C09"/>
    <w:pPr>
      <w:numPr>
        <w:numId w:val="60"/>
      </w:numPr>
      <w:tabs>
        <w:tab w:val="clear" w:pos="1440"/>
        <w:tab w:val="num" w:pos="720"/>
        <w:tab w:val="num" w:pos="1083"/>
      </w:tabs>
      <w:ind w:left="720" w:hanging="360"/>
    </w:pPr>
  </w:style>
  <w:style w:type="paragraph" w:customStyle="1" w:styleId="NumberList4">
    <w:name w:val="Number List 4"/>
    <w:basedOn w:val="Base"/>
    <w:qFormat/>
    <w:rsid w:val="00DF0C09"/>
    <w:pPr>
      <w:numPr>
        <w:numId w:val="47"/>
      </w:numPr>
      <w:tabs>
        <w:tab w:val="clear" w:pos="1854"/>
        <w:tab w:val="num" w:pos="720"/>
      </w:tabs>
      <w:ind w:left="720" w:right="720" w:hanging="360"/>
    </w:pPr>
  </w:style>
  <w:style w:type="paragraph" w:customStyle="1" w:styleId="Remark0">
    <w:name w:val="Remark0"/>
    <w:basedOn w:val="Base"/>
    <w:rsid w:val="00DF0C09"/>
    <w:pPr>
      <w:numPr>
        <w:numId w:val="49"/>
      </w:numPr>
      <w:tabs>
        <w:tab w:val="clear" w:pos="0"/>
        <w:tab w:val="num" w:pos="357"/>
        <w:tab w:val="num" w:pos="648"/>
      </w:tabs>
      <w:ind w:left="360" w:right="360" w:hanging="72"/>
    </w:pPr>
    <w:rPr>
      <w:i/>
      <w:iCs/>
    </w:rPr>
  </w:style>
  <w:style w:type="paragraph" w:customStyle="1" w:styleId="Remark1">
    <w:name w:val="Remark1"/>
    <w:basedOn w:val="Base"/>
    <w:rsid w:val="00DF0C09"/>
    <w:pPr>
      <w:numPr>
        <w:numId w:val="50"/>
      </w:numPr>
      <w:tabs>
        <w:tab w:val="clear" w:pos="720"/>
        <w:tab w:val="num" w:pos="3960"/>
      </w:tabs>
      <w:ind w:left="3960" w:right="720" w:hanging="720"/>
    </w:pPr>
    <w:rPr>
      <w:i/>
      <w:iCs/>
    </w:rPr>
  </w:style>
  <w:style w:type="paragraph" w:customStyle="1" w:styleId="Remark2">
    <w:name w:val="Remark2"/>
    <w:basedOn w:val="Base"/>
    <w:rsid w:val="00DF0C09"/>
    <w:pPr>
      <w:numPr>
        <w:numId w:val="51"/>
      </w:numPr>
      <w:tabs>
        <w:tab w:val="clear" w:pos="1083"/>
        <w:tab w:val="num" w:pos="504"/>
        <w:tab w:val="num" w:pos="1854"/>
      </w:tabs>
      <w:ind w:left="216" w:right="216" w:hanging="72"/>
    </w:pPr>
    <w:rPr>
      <w:i/>
      <w:iCs/>
    </w:rPr>
  </w:style>
  <w:style w:type="paragraph" w:customStyle="1" w:styleId="Remark3">
    <w:name w:val="Remark3"/>
    <w:basedOn w:val="Base"/>
    <w:rsid w:val="00DF0C09"/>
    <w:pPr>
      <w:numPr>
        <w:numId w:val="52"/>
      </w:numPr>
      <w:tabs>
        <w:tab w:val="clear" w:pos="1440"/>
        <w:tab w:val="num" w:pos="360"/>
      </w:tabs>
      <w:ind w:left="360" w:hanging="360"/>
    </w:pPr>
    <w:rPr>
      <w:i/>
      <w:iCs/>
    </w:rPr>
  </w:style>
  <w:style w:type="paragraph" w:customStyle="1" w:styleId="Remark4">
    <w:name w:val="Remark4"/>
    <w:basedOn w:val="Base"/>
    <w:rsid w:val="00DF0C09"/>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DF0C09"/>
    <w:pPr>
      <w:spacing w:before="360" w:after="240"/>
      <w:jc w:val="center"/>
    </w:pPr>
    <w:rPr>
      <w:b/>
      <w:bCs/>
      <w:smallCaps/>
      <w:spacing w:val="40"/>
      <w:sz w:val="40"/>
      <w:szCs w:val="44"/>
    </w:rPr>
  </w:style>
  <w:style w:type="paragraph" w:customStyle="1" w:styleId="TableCaption">
    <w:name w:val="Table Caption"/>
    <w:basedOn w:val="Base"/>
    <w:next w:val="Para1"/>
    <w:rsid w:val="00DF0C09"/>
    <w:pPr>
      <w:jc w:val="center"/>
    </w:pPr>
    <w:rPr>
      <w:b/>
      <w:bCs/>
    </w:rPr>
  </w:style>
  <w:style w:type="paragraph" w:customStyle="1" w:styleId="TableHead0">
    <w:name w:val="TableHead"/>
    <w:basedOn w:val="Base"/>
    <w:qFormat/>
    <w:rsid w:val="00DF0C09"/>
    <w:pPr>
      <w:jc w:val="center"/>
    </w:pPr>
    <w:rPr>
      <w:b/>
      <w:bCs/>
    </w:rPr>
  </w:style>
  <w:style w:type="paragraph" w:customStyle="1" w:styleId="FooterTitle">
    <w:name w:val="Footer Title"/>
    <w:basedOn w:val="Base"/>
    <w:rsid w:val="00DF0C09"/>
    <w:pPr>
      <w:tabs>
        <w:tab w:val="center" w:pos="4536"/>
        <w:tab w:val="right" w:pos="9072"/>
      </w:tabs>
      <w:spacing w:line="240" w:lineRule="auto"/>
      <w:contextualSpacing/>
    </w:pPr>
    <w:rPr>
      <w:sz w:val="18"/>
      <w:szCs w:val="20"/>
    </w:rPr>
  </w:style>
  <w:style w:type="paragraph" w:customStyle="1" w:styleId="HeaderTitle">
    <w:name w:val="Header Title"/>
    <w:basedOn w:val="Base"/>
    <w:rsid w:val="00DF0C09"/>
    <w:pPr>
      <w:tabs>
        <w:tab w:val="center" w:pos="4536"/>
        <w:tab w:val="right" w:pos="9072"/>
      </w:tabs>
      <w:spacing w:line="240" w:lineRule="auto"/>
      <w:contextualSpacing/>
    </w:pPr>
    <w:rPr>
      <w:sz w:val="18"/>
      <w:szCs w:val="20"/>
    </w:rPr>
  </w:style>
  <w:style w:type="paragraph" w:customStyle="1" w:styleId="SectionTitle">
    <w:name w:val="Section Title"/>
    <w:basedOn w:val="Base"/>
    <w:rsid w:val="00DF0C09"/>
    <w:pPr>
      <w:jc w:val="center"/>
    </w:pPr>
    <w:rPr>
      <w:b/>
      <w:bCs/>
      <w:sz w:val="32"/>
      <w:szCs w:val="36"/>
    </w:rPr>
  </w:style>
  <w:style w:type="paragraph" w:customStyle="1" w:styleId="AlphaList5">
    <w:name w:val="Alpha List 5"/>
    <w:basedOn w:val="Base"/>
    <w:rsid w:val="00DF0C09"/>
    <w:pPr>
      <w:numPr>
        <w:numId w:val="39"/>
      </w:numPr>
      <w:tabs>
        <w:tab w:val="num" w:pos="360"/>
        <w:tab w:val="num" w:pos="1003"/>
        <w:tab w:val="left" w:pos="2211"/>
      </w:tabs>
      <w:ind w:left="360" w:hanging="357"/>
    </w:pPr>
  </w:style>
  <w:style w:type="paragraph" w:customStyle="1" w:styleId="Para5Title">
    <w:name w:val="Para5 Title"/>
    <w:basedOn w:val="Base"/>
    <w:qFormat/>
    <w:rsid w:val="00DF0C09"/>
    <w:pPr>
      <w:spacing w:before="240"/>
      <w:ind w:left="1854"/>
    </w:pPr>
    <w:rPr>
      <w:b/>
      <w:bCs/>
    </w:rPr>
  </w:style>
  <w:style w:type="paragraph" w:customStyle="1" w:styleId="NumberList5">
    <w:name w:val="Number List 5"/>
    <w:basedOn w:val="Base"/>
    <w:rsid w:val="00DF0C09"/>
    <w:pPr>
      <w:numPr>
        <w:numId w:val="48"/>
      </w:numPr>
      <w:tabs>
        <w:tab w:val="num" w:pos="360"/>
        <w:tab w:val="left" w:pos="2211"/>
      </w:tabs>
      <w:ind w:left="0" w:firstLine="0"/>
    </w:pPr>
  </w:style>
  <w:style w:type="paragraph" w:customStyle="1" w:styleId="Remark5">
    <w:name w:val="Remark5"/>
    <w:basedOn w:val="Base"/>
    <w:rsid w:val="00DF0C09"/>
    <w:pPr>
      <w:numPr>
        <w:numId w:val="54"/>
      </w:numPr>
      <w:tabs>
        <w:tab w:val="num" w:pos="567"/>
        <w:tab w:val="num" w:pos="720"/>
      </w:tabs>
      <w:ind w:left="2171" w:right="567" w:hanging="357"/>
    </w:pPr>
    <w:rPr>
      <w:i/>
      <w:iCs/>
    </w:rPr>
  </w:style>
  <w:style w:type="paragraph" w:customStyle="1" w:styleId="TableAlpha">
    <w:name w:val="TableAlpha"/>
    <w:basedOn w:val="Base"/>
    <w:qFormat/>
    <w:rsid w:val="00DF0C09"/>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F0C09"/>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DF0C09"/>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DF0C09"/>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F0C09"/>
    <w:pPr>
      <w:keepLines/>
      <w:numPr>
        <w:numId w:val="55"/>
      </w:numPr>
      <w:spacing w:before="240" w:line="320" w:lineRule="exact"/>
      <w:contextualSpacing/>
      <w:jc w:val="both"/>
    </w:pPr>
    <w:rPr>
      <w:rFonts w:asciiTheme="majorBidi" w:hAnsiTheme="majorBidi"/>
      <w:bCs w:val="0"/>
      <w:smallCaps/>
      <w:sz w:val="28"/>
      <w:szCs w:val="24"/>
      <w:u w:val="single"/>
      <w:lang w:eastAsia="he-IL"/>
    </w:rPr>
  </w:style>
  <w:style w:type="paragraph" w:customStyle="1" w:styleId="OutlineList1">
    <w:name w:val="Outline List1"/>
    <w:basedOn w:val="13"/>
    <w:qFormat/>
    <w:rsid w:val="00DF0C09"/>
    <w:pPr>
      <w:keepLines/>
      <w:numPr>
        <w:ilvl w:val="1"/>
        <w:numId w:val="56"/>
      </w:numPr>
      <w:spacing w:before="240" w:line="320" w:lineRule="exact"/>
      <w:contextualSpacing/>
      <w:jc w:val="both"/>
      <w:outlineLvl w:val="1"/>
    </w:pPr>
    <w:rPr>
      <w:rFonts w:asciiTheme="majorBidi" w:hAnsiTheme="majorBidi"/>
      <w:b w:val="0"/>
      <w:bCs w:val="0"/>
      <w:smallCaps/>
      <w:sz w:val="22"/>
      <w:szCs w:val="24"/>
      <w:u w:val="single"/>
      <w:lang w:eastAsia="he-IL"/>
    </w:rPr>
  </w:style>
  <w:style w:type="paragraph" w:customStyle="1" w:styleId="OutlineList2">
    <w:name w:val="Outline List2"/>
    <w:basedOn w:val="23"/>
    <w:qFormat/>
    <w:rsid w:val="00DF0C09"/>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DF0C09"/>
    <w:pPr>
      <w:numPr>
        <w:numId w:val="58"/>
      </w:numPr>
      <w:tabs>
        <w:tab w:val="clear" w:pos="1440"/>
      </w:tabs>
      <w:ind w:left="1069" w:hanging="360"/>
    </w:pPr>
  </w:style>
  <w:style w:type="paragraph" w:customStyle="1" w:styleId="TableTitle">
    <w:name w:val="TableTitle"/>
    <w:basedOn w:val="Base"/>
    <w:qFormat/>
    <w:rsid w:val="00DF0C09"/>
    <w:pPr>
      <w:spacing w:before="60" w:line="240" w:lineRule="exact"/>
      <w:jc w:val="left"/>
    </w:pPr>
    <w:rPr>
      <w:b/>
      <w:bCs/>
    </w:rPr>
  </w:style>
  <w:style w:type="numbering" w:customStyle="1" w:styleId="HeadingNumbers">
    <w:name w:val="Heading Numbers"/>
    <w:uiPriority w:val="99"/>
    <w:rsid w:val="00DF0C09"/>
    <w:pPr>
      <w:numPr>
        <w:numId w:val="59"/>
      </w:numPr>
    </w:pPr>
  </w:style>
  <w:style w:type="character" w:customStyle="1" w:styleId="BulletList2Char">
    <w:name w:val="Bullet List 2 Char"/>
    <w:basedOn w:val="a9"/>
    <w:link w:val="BulletList2"/>
    <w:rsid w:val="00DF0C09"/>
    <w:rPr>
      <w:rFonts w:cs="David"/>
      <w:sz w:val="22"/>
      <w:szCs w:val="24"/>
      <w:lang w:eastAsia="he-IL"/>
    </w:rPr>
  </w:style>
  <w:style w:type="character" w:customStyle="1" w:styleId="BulletList1Char">
    <w:name w:val="Bullet List 1 Char"/>
    <w:basedOn w:val="a9"/>
    <w:link w:val="BulletList1"/>
    <w:rsid w:val="00DF0C09"/>
    <w:rPr>
      <w:rFonts w:cs="David"/>
      <w:sz w:val="22"/>
      <w:szCs w:val="24"/>
      <w:lang w:eastAsia="he-IL"/>
    </w:rPr>
  </w:style>
  <w:style w:type="character" w:customStyle="1" w:styleId="BulletList30">
    <w:name w:val="Bullet List 3 תו"/>
    <w:basedOn w:val="a9"/>
    <w:link w:val="BulletList3"/>
    <w:rsid w:val="00DF0C09"/>
    <w:rPr>
      <w:rFonts w:cs="David"/>
      <w:sz w:val="22"/>
      <w:szCs w:val="24"/>
      <w:lang w:eastAsia="he-IL"/>
    </w:rPr>
  </w:style>
  <w:style w:type="character" w:customStyle="1" w:styleId="AlphaList1Char">
    <w:name w:val="Alpha List 1 Char"/>
    <w:basedOn w:val="a9"/>
    <w:link w:val="AlphaList1"/>
    <w:rsid w:val="00DF0C09"/>
    <w:rPr>
      <w:rFonts w:cs="David"/>
      <w:sz w:val="22"/>
      <w:szCs w:val="24"/>
      <w:lang w:eastAsia="he-IL"/>
    </w:rPr>
  </w:style>
  <w:style w:type="character" w:customStyle="1" w:styleId="Base0">
    <w:name w:val="Base תו"/>
    <w:basedOn w:val="a9"/>
    <w:link w:val="Base"/>
    <w:rsid w:val="00DF0C09"/>
    <w:rPr>
      <w:rFonts w:cs="David"/>
      <w:sz w:val="22"/>
      <w:szCs w:val="24"/>
      <w:lang w:eastAsia="he-IL"/>
    </w:rPr>
  </w:style>
  <w:style w:type="character" w:customStyle="1" w:styleId="AlphaList30">
    <w:name w:val="Alpha List 3 תו"/>
    <w:basedOn w:val="Base0"/>
    <w:link w:val="AlphaList3"/>
    <w:rsid w:val="00DF0C09"/>
    <w:rPr>
      <w:rFonts w:cs="David"/>
      <w:sz w:val="22"/>
      <w:szCs w:val="24"/>
      <w:lang w:eastAsia="he-IL"/>
    </w:rPr>
  </w:style>
  <w:style w:type="character" w:customStyle="1" w:styleId="ListContinue2Char">
    <w:name w:val="List Continue2 Char"/>
    <w:basedOn w:val="a9"/>
    <w:link w:val="ListContinue2"/>
    <w:rsid w:val="00DF0C09"/>
    <w:rPr>
      <w:rFonts w:cs="David"/>
      <w:sz w:val="22"/>
      <w:szCs w:val="24"/>
      <w:lang w:eastAsia="he-IL"/>
    </w:rPr>
  </w:style>
  <w:style w:type="character" w:customStyle="1" w:styleId="TableTextChar">
    <w:name w:val="TableText Char"/>
    <w:basedOn w:val="a9"/>
    <w:link w:val="TableText"/>
    <w:rsid w:val="00DF0C09"/>
    <w:rPr>
      <w:rFonts w:cs="David"/>
      <w:sz w:val="22"/>
      <w:szCs w:val="24"/>
      <w:lang w:eastAsia="he-IL"/>
    </w:rPr>
  </w:style>
  <w:style w:type="character" w:customStyle="1" w:styleId="Normal2Char">
    <w:name w:val="Normal2 Char"/>
    <w:basedOn w:val="a9"/>
    <w:link w:val="Normal2"/>
    <w:rsid w:val="00DF0C09"/>
    <w:rPr>
      <w:rFonts w:cs="David"/>
      <w:sz w:val="22"/>
      <w:szCs w:val="24"/>
      <w:lang w:eastAsia="he-IL"/>
    </w:rPr>
  </w:style>
  <w:style w:type="character" w:customStyle="1" w:styleId="Normal30">
    <w:name w:val="Normal3 תו"/>
    <w:basedOn w:val="Base0"/>
    <w:link w:val="Normal3"/>
    <w:rsid w:val="00DF0C09"/>
    <w:rPr>
      <w:rFonts w:cs="David"/>
      <w:sz w:val="22"/>
      <w:szCs w:val="24"/>
      <w:lang w:eastAsia="he-IL"/>
    </w:rPr>
  </w:style>
  <w:style w:type="paragraph" w:customStyle="1" w:styleId="AlphaList">
    <w:name w:val="Alpha List"/>
    <w:basedOn w:val="Base"/>
    <w:link w:val="AlphaList6"/>
    <w:rsid w:val="00DF0C09"/>
    <w:pPr>
      <w:tabs>
        <w:tab w:val="num" w:pos="397"/>
      </w:tabs>
      <w:ind w:left="397" w:hanging="397"/>
    </w:pPr>
  </w:style>
  <w:style w:type="character" w:customStyle="1" w:styleId="AlphaList6">
    <w:name w:val="Alpha List תו"/>
    <w:basedOn w:val="Base0"/>
    <w:link w:val="AlphaList"/>
    <w:rsid w:val="00DF0C09"/>
    <w:rPr>
      <w:rFonts w:cs="David"/>
      <w:sz w:val="22"/>
      <w:szCs w:val="24"/>
      <w:lang w:eastAsia="he-IL"/>
    </w:rPr>
  </w:style>
  <w:style w:type="character" w:customStyle="1" w:styleId="Normal1Char">
    <w:name w:val="Normal1 Char"/>
    <w:basedOn w:val="a9"/>
    <w:rsid w:val="00DF0C09"/>
    <w:rPr>
      <w:rFonts w:eastAsia="Times New Roman"/>
      <w:lang w:eastAsia="he-IL"/>
    </w:rPr>
  </w:style>
  <w:style w:type="character" w:customStyle="1" w:styleId="NumberList2Char">
    <w:name w:val="Number List 2 Char"/>
    <w:link w:val="NumberList2"/>
    <w:locked/>
    <w:rsid w:val="00DF0C09"/>
    <w:rPr>
      <w:rFonts w:cs="David"/>
      <w:sz w:val="22"/>
      <w:szCs w:val="24"/>
      <w:lang w:eastAsia="he-IL"/>
    </w:rPr>
  </w:style>
  <w:style w:type="paragraph" w:customStyle="1" w:styleId="Normal0">
    <w:name w:val="Normal 0"/>
    <w:basedOn w:val="a8"/>
    <w:link w:val="Normal00"/>
    <w:rsid w:val="00DF0C09"/>
    <w:pPr>
      <w:spacing w:before="120" w:line="320" w:lineRule="exact"/>
      <w:jc w:val="both"/>
    </w:pPr>
    <w:rPr>
      <w:sz w:val="22"/>
      <w:szCs w:val="24"/>
      <w:lang w:eastAsia="he-IL"/>
    </w:rPr>
  </w:style>
  <w:style w:type="character" w:customStyle="1" w:styleId="Normal00">
    <w:name w:val="Normal 0 תו"/>
    <w:basedOn w:val="a9"/>
    <w:link w:val="Normal0"/>
    <w:rsid w:val="00DF0C09"/>
    <w:rPr>
      <w:rFonts w:cs="David"/>
      <w:sz w:val="22"/>
      <w:szCs w:val="24"/>
      <w:lang w:eastAsia="he-IL"/>
    </w:rPr>
  </w:style>
  <w:style w:type="paragraph" w:customStyle="1" w:styleId="IndentedList3">
    <w:name w:val="Indented List 3"/>
    <w:basedOn w:val="Base"/>
    <w:uiPriority w:val="99"/>
    <w:rsid w:val="00DF0C09"/>
    <w:pPr>
      <w:numPr>
        <w:numId w:val="61"/>
      </w:numPr>
      <w:tabs>
        <w:tab w:val="clear" w:pos="1440"/>
        <w:tab w:val="num" w:pos="720"/>
        <w:tab w:val="num" w:pos="1083"/>
      </w:tabs>
      <w:ind w:left="720" w:hanging="360"/>
    </w:pPr>
  </w:style>
  <w:style w:type="character" w:customStyle="1" w:styleId="AlphaList10">
    <w:name w:val="Alpha List 1 תו"/>
    <w:basedOn w:val="a9"/>
    <w:rsid w:val="00DF0C09"/>
    <w:rPr>
      <w:rFonts w:cs="David"/>
      <w:sz w:val="22"/>
      <w:szCs w:val="24"/>
      <w:lang w:val="en-US" w:eastAsia="he-IL" w:bidi="he-IL"/>
    </w:rPr>
  </w:style>
  <w:style w:type="paragraph" w:customStyle="1" w:styleId="6CharChar1">
    <w:name w:val="תו תו6 Char Char1"/>
    <w:basedOn w:val="a8"/>
    <w:rsid w:val="00DF0C09"/>
    <w:pPr>
      <w:bidi w:val="0"/>
      <w:spacing w:after="160" w:line="240" w:lineRule="exact"/>
    </w:pPr>
    <w:rPr>
      <w:rFonts w:ascii="Verdana" w:hAnsi="Verdana" w:cs="Times New Roman"/>
      <w:sz w:val="20"/>
      <w:szCs w:val="20"/>
      <w:lang w:bidi="ar-SA"/>
    </w:rPr>
  </w:style>
  <w:style w:type="numbering" w:customStyle="1" w:styleId="20">
    <w:name w:val="רשימה נוכחית2"/>
    <w:rsid w:val="00DF0C09"/>
    <w:pPr>
      <w:numPr>
        <w:numId w:val="62"/>
      </w:numPr>
    </w:pPr>
  </w:style>
  <w:style w:type="paragraph" w:customStyle="1" w:styleId="Instruction">
    <w:name w:val="Instruction"/>
    <w:basedOn w:val="Base"/>
    <w:link w:val="Instruction0"/>
    <w:rsid w:val="00DF0C09"/>
    <w:pPr>
      <w:tabs>
        <w:tab w:val="num" w:pos="0"/>
      </w:tabs>
      <w:ind w:left="397" w:hanging="397"/>
    </w:pPr>
    <w:rPr>
      <w:i/>
      <w:iCs/>
    </w:rPr>
  </w:style>
  <w:style w:type="paragraph" w:customStyle="1" w:styleId="affffffff1">
    <w:name w:val="כותרת נספח"/>
    <w:basedOn w:val="23"/>
    <w:next w:val="affffffe"/>
    <w:link w:val="affffffff2"/>
    <w:rsid w:val="00DF0C09"/>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9"/>
    <w:locked/>
    <w:rsid w:val="00DF0C09"/>
    <w:rPr>
      <w:rFonts w:cs="David"/>
      <w:sz w:val="24"/>
      <w:szCs w:val="24"/>
      <w:lang w:val="en-US" w:eastAsia="he-IL" w:bidi="he-IL"/>
    </w:rPr>
  </w:style>
  <w:style w:type="character" w:customStyle="1" w:styleId="affffffff2">
    <w:name w:val="כותרת נספח תו"/>
    <w:basedOn w:val="a9"/>
    <w:link w:val="affffffff1"/>
    <w:rsid w:val="00DF0C09"/>
    <w:rPr>
      <w:rFonts w:cs="Times New Roman"/>
      <w:b/>
      <w:bCs/>
      <w:sz w:val="36"/>
      <w:szCs w:val="32"/>
    </w:rPr>
  </w:style>
  <w:style w:type="numbering" w:styleId="1ai">
    <w:name w:val="Outline List 1"/>
    <w:basedOn w:val="ab"/>
    <w:uiPriority w:val="99"/>
    <w:semiHidden/>
    <w:unhideWhenUsed/>
    <w:locked/>
    <w:rsid w:val="00DF0C09"/>
  </w:style>
  <w:style w:type="character" w:styleId="HTMLCite">
    <w:name w:val="HTML Cite"/>
    <w:basedOn w:val="a9"/>
    <w:uiPriority w:val="99"/>
    <w:semiHidden/>
    <w:unhideWhenUsed/>
    <w:rsid w:val="00DF0C09"/>
    <w:rPr>
      <w:i/>
      <w:iCs/>
    </w:rPr>
  </w:style>
  <w:style w:type="character" w:styleId="HTMLCode">
    <w:name w:val="HTML Code"/>
    <w:basedOn w:val="a9"/>
    <w:uiPriority w:val="99"/>
    <w:semiHidden/>
    <w:unhideWhenUsed/>
    <w:rsid w:val="00DF0C09"/>
    <w:rPr>
      <w:rFonts w:ascii="Consolas" w:hAnsi="Consolas" w:cs="Consolas"/>
      <w:sz w:val="20"/>
      <w:szCs w:val="20"/>
    </w:rPr>
  </w:style>
  <w:style w:type="character" w:styleId="HTMLDefinition">
    <w:name w:val="HTML Definition"/>
    <w:basedOn w:val="a9"/>
    <w:uiPriority w:val="99"/>
    <w:semiHidden/>
    <w:unhideWhenUsed/>
    <w:rsid w:val="00DF0C09"/>
    <w:rPr>
      <w:i/>
      <w:iCs/>
    </w:rPr>
  </w:style>
  <w:style w:type="character" w:styleId="HTMLVariable">
    <w:name w:val="HTML Variable"/>
    <w:basedOn w:val="a9"/>
    <w:uiPriority w:val="99"/>
    <w:semiHidden/>
    <w:unhideWhenUsed/>
    <w:rsid w:val="00DF0C09"/>
    <w:rPr>
      <w:i/>
      <w:iCs/>
    </w:rPr>
  </w:style>
  <w:style w:type="paragraph" w:styleId="HTML">
    <w:name w:val="HTML Preformatted"/>
    <w:basedOn w:val="a8"/>
    <w:link w:val="HTML0"/>
    <w:uiPriority w:val="99"/>
    <w:semiHidden/>
    <w:unhideWhenUsed/>
    <w:rsid w:val="00DF0C09"/>
    <w:rPr>
      <w:rFonts w:ascii="Consolas" w:hAnsi="Consolas" w:cs="Consolas"/>
      <w:sz w:val="20"/>
      <w:szCs w:val="20"/>
    </w:rPr>
  </w:style>
  <w:style w:type="character" w:customStyle="1" w:styleId="HTML0">
    <w:name w:val="HTML מעוצב מראש תו"/>
    <w:basedOn w:val="a9"/>
    <w:link w:val="HTML"/>
    <w:uiPriority w:val="99"/>
    <w:semiHidden/>
    <w:rsid w:val="00DF0C09"/>
    <w:rPr>
      <w:rFonts w:ascii="Consolas" w:hAnsi="Consolas" w:cs="Consolas"/>
    </w:rPr>
  </w:style>
  <w:style w:type="paragraph" w:styleId="Index1">
    <w:name w:val="index 1"/>
    <w:basedOn w:val="a8"/>
    <w:next w:val="a8"/>
    <w:autoRedefine/>
    <w:uiPriority w:val="99"/>
    <w:semiHidden/>
    <w:unhideWhenUsed/>
    <w:rsid w:val="00DF0C09"/>
    <w:pPr>
      <w:ind w:left="240" w:hanging="240"/>
    </w:pPr>
    <w:rPr>
      <w:szCs w:val="24"/>
    </w:rPr>
  </w:style>
  <w:style w:type="paragraph" w:styleId="Index2">
    <w:name w:val="index 2"/>
    <w:basedOn w:val="a8"/>
    <w:next w:val="a8"/>
    <w:autoRedefine/>
    <w:uiPriority w:val="99"/>
    <w:semiHidden/>
    <w:unhideWhenUsed/>
    <w:rsid w:val="00DF0C09"/>
    <w:pPr>
      <w:ind w:left="480" w:hanging="240"/>
    </w:pPr>
    <w:rPr>
      <w:szCs w:val="24"/>
    </w:rPr>
  </w:style>
  <w:style w:type="paragraph" w:styleId="Index3">
    <w:name w:val="index 3"/>
    <w:basedOn w:val="a8"/>
    <w:next w:val="a8"/>
    <w:autoRedefine/>
    <w:uiPriority w:val="99"/>
    <w:semiHidden/>
    <w:unhideWhenUsed/>
    <w:rsid w:val="00DF0C09"/>
    <w:pPr>
      <w:ind w:left="720" w:hanging="240"/>
    </w:pPr>
    <w:rPr>
      <w:szCs w:val="24"/>
    </w:rPr>
  </w:style>
  <w:style w:type="paragraph" w:styleId="Index4">
    <w:name w:val="index 4"/>
    <w:basedOn w:val="a8"/>
    <w:next w:val="a8"/>
    <w:autoRedefine/>
    <w:uiPriority w:val="99"/>
    <w:semiHidden/>
    <w:unhideWhenUsed/>
    <w:rsid w:val="00DF0C09"/>
    <w:pPr>
      <w:ind w:left="960" w:hanging="240"/>
    </w:pPr>
    <w:rPr>
      <w:szCs w:val="24"/>
    </w:rPr>
  </w:style>
  <w:style w:type="paragraph" w:styleId="Index5">
    <w:name w:val="index 5"/>
    <w:basedOn w:val="a8"/>
    <w:next w:val="a8"/>
    <w:autoRedefine/>
    <w:uiPriority w:val="99"/>
    <w:semiHidden/>
    <w:unhideWhenUsed/>
    <w:rsid w:val="00DF0C09"/>
    <w:pPr>
      <w:ind w:left="1200" w:hanging="240"/>
    </w:pPr>
    <w:rPr>
      <w:szCs w:val="24"/>
    </w:rPr>
  </w:style>
  <w:style w:type="paragraph" w:styleId="Index6">
    <w:name w:val="index 6"/>
    <w:basedOn w:val="a8"/>
    <w:next w:val="a8"/>
    <w:autoRedefine/>
    <w:uiPriority w:val="99"/>
    <w:semiHidden/>
    <w:unhideWhenUsed/>
    <w:rsid w:val="00DF0C09"/>
    <w:pPr>
      <w:ind w:left="1440" w:hanging="240"/>
    </w:pPr>
    <w:rPr>
      <w:szCs w:val="24"/>
    </w:rPr>
  </w:style>
  <w:style w:type="paragraph" w:styleId="Index7">
    <w:name w:val="index 7"/>
    <w:basedOn w:val="a8"/>
    <w:next w:val="a8"/>
    <w:autoRedefine/>
    <w:uiPriority w:val="99"/>
    <w:semiHidden/>
    <w:unhideWhenUsed/>
    <w:rsid w:val="00DF0C09"/>
    <w:pPr>
      <w:ind w:left="1680" w:hanging="240"/>
    </w:pPr>
    <w:rPr>
      <w:szCs w:val="24"/>
    </w:rPr>
  </w:style>
  <w:style w:type="paragraph" w:styleId="Index8">
    <w:name w:val="index 8"/>
    <w:basedOn w:val="a8"/>
    <w:next w:val="a8"/>
    <w:autoRedefine/>
    <w:uiPriority w:val="99"/>
    <w:semiHidden/>
    <w:unhideWhenUsed/>
    <w:rsid w:val="00DF0C09"/>
    <w:pPr>
      <w:ind w:left="1920" w:hanging="240"/>
    </w:pPr>
    <w:rPr>
      <w:szCs w:val="24"/>
    </w:rPr>
  </w:style>
  <w:style w:type="paragraph" w:styleId="Index9">
    <w:name w:val="index 9"/>
    <w:basedOn w:val="a8"/>
    <w:next w:val="a8"/>
    <w:autoRedefine/>
    <w:uiPriority w:val="99"/>
    <w:semiHidden/>
    <w:unhideWhenUsed/>
    <w:rsid w:val="00DF0C09"/>
    <w:pPr>
      <w:ind w:left="2160" w:hanging="240"/>
    </w:pPr>
    <w:rPr>
      <w:szCs w:val="24"/>
    </w:rPr>
  </w:style>
  <w:style w:type="table" w:styleId="-13">
    <w:name w:val="Table 3D effects 1"/>
    <w:basedOn w:val="aa"/>
    <w:uiPriority w:val="99"/>
    <w:semiHidden/>
    <w:unhideWhenUsed/>
    <w:rsid w:val="00DF0C09"/>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a"/>
    <w:uiPriority w:val="99"/>
    <w:semiHidden/>
    <w:unhideWhenUsed/>
    <w:rsid w:val="00DF0C09"/>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a"/>
    <w:uiPriority w:val="99"/>
    <w:semiHidden/>
    <w:unhideWhenUsed/>
    <w:rsid w:val="00DF0C09"/>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8"/>
    <w:next w:val="a8"/>
    <w:uiPriority w:val="37"/>
    <w:semiHidden/>
    <w:unhideWhenUsed/>
    <w:rsid w:val="00DF0C09"/>
    <w:rPr>
      <w:szCs w:val="24"/>
    </w:rPr>
  </w:style>
  <w:style w:type="character" w:styleId="HTML1">
    <w:name w:val="HTML Sample"/>
    <w:basedOn w:val="a9"/>
    <w:uiPriority w:val="99"/>
    <w:semiHidden/>
    <w:unhideWhenUsed/>
    <w:rsid w:val="00DF0C09"/>
    <w:rPr>
      <w:rFonts w:ascii="Consolas" w:hAnsi="Consolas" w:cs="Consolas"/>
      <w:sz w:val="24"/>
      <w:szCs w:val="24"/>
    </w:rPr>
  </w:style>
  <w:style w:type="paragraph" w:styleId="2fb">
    <w:name w:val="List Continue 2"/>
    <w:basedOn w:val="a8"/>
    <w:uiPriority w:val="99"/>
    <w:semiHidden/>
    <w:unhideWhenUsed/>
    <w:rsid w:val="00DF0C09"/>
    <w:pPr>
      <w:spacing w:after="120"/>
      <w:ind w:left="566"/>
      <w:contextualSpacing/>
    </w:pPr>
    <w:rPr>
      <w:szCs w:val="24"/>
    </w:rPr>
  </w:style>
  <w:style w:type="paragraph" w:styleId="4c">
    <w:name w:val="List Continue 4"/>
    <w:basedOn w:val="a8"/>
    <w:uiPriority w:val="99"/>
    <w:semiHidden/>
    <w:unhideWhenUsed/>
    <w:rsid w:val="00DF0C09"/>
    <w:pPr>
      <w:spacing w:after="120"/>
      <w:ind w:left="1132"/>
      <w:contextualSpacing/>
    </w:pPr>
    <w:rPr>
      <w:szCs w:val="24"/>
    </w:rPr>
  </w:style>
  <w:style w:type="paragraph" w:styleId="5a">
    <w:name w:val="List Continue 5"/>
    <w:basedOn w:val="a8"/>
    <w:uiPriority w:val="99"/>
    <w:semiHidden/>
    <w:unhideWhenUsed/>
    <w:rsid w:val="00DF0C09"/>
    <w:pPr>
      <w:spacing w:after="120"/>
      <w:ind w:left="1415"/>
      <w:contextualSpacing/>
    </w:pPr>
    <w:rPr>
      <w:szCs w:val="24"/>
    </w:rPr>
  </w:style>
  <w:style w:type="table" w:styleId="affffffff4">
    <w:name w:val="Light Shading"/>
    <w:basedOn w:val="aa"/>
    <w:uiPriority w:val="60"/>
    <w:rsid w:val="00DF0C09"/>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a"/>
    <w:uiPriority w:val="60"/>
    <w:rsid w:val="00DF0C09"/>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a"/>
    <w:uiPriority w:val="60"/>
    <w:rsid w:val="00DF0C09"/>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a"/>
    <w:uiPriority w:val="60"/>
    <w:rsid w:val="00DF0C09"/>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a"/>
    <w:uiPriority w:val="60"/>
    <w:rsid w:val="00DF0C09"/>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a"/>
    <w:uiPriority w:val="60"/>
    <w:rsid w:val="00DF0C09"/>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a"/>
    <w:uiPriority w:val="60"/>
    <w:rsid w:val="00DF0C09"/>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a"/>
    <w:uiPriority w:val="63"/>
    <w:rsid w:val="00DF0C09"/>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a"/>
    <w:uiPriority w:val="63"/>
    <w:rsid w:val="00DF0C09"/>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a"/>
    <w:uiPriority w:val="63"/>
    <w:rsid w:val="00DF0C09"/>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a"/>
    <w:uiPriority w:val="63"/>
    <w:rsid w:val="00DF0C09"/>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a"/>
    <w:uiPriority w:val="63"/>
    <w:rsid w:val="00DF0C09"/>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a"/>
    <w:uiPriority w:val="63"/>
    <w:rsid w:val="00DF0C09"/>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a"/>
    <w:uiPriority w:val="63"/>
    <w:rsid w:val="00DF0C09"/>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DF0C09"/>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a"/>
    <w:uiPriority w:val="71"/>
    <w:rsid w:val="00DF0C09"/>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a"/>
    <w:uiPriority w:val="71"/>
    <w:rsid w:val="00DF0C09"/>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a"/>
    <w:uiPriority w:val="71"/>
    <w:rsid w:val="00DF0C09"/>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a"/>
    <w:uiPriority w:val="71"/>
    <w:rsid w:val="00DF0C09"/>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a"/>
    <w:uiPriority w:val="71"/>
    <w:rsid w:val="00DF0C09"/>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a"/>
    <w:uiPriority w:val="71"/>
    <w:rsid w:val="00DF0C09"/>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a"/>
    <w:uiPriority w:val="71"/>
    <w:rsid w:val="00DF0C09"/>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8"/>
    <w:link w:val="affffffff7"/>
    <w:uiPriority w:val="99"/>
    <w:semiHidden/>
    <w:unhideWhenUsed/>
    <w:rsid w:val="00DF0C09"/>
    <w:rPr>
      <w:szCs w:val="24"/>
    </w:rPr>
  </w:style>
  <w:style w:type="character" w:customStyle="1" w:styleId="affffffff7">
    <w:name w:val="חתימת דואר אלקטרוני תו"/>
    <w:basedOn w:val="a9"/>
    <w:link w:val="affffffff6"/>
    <w:uiPriority w:val="99"/>
    <w:semiHidden/>
    <w:rsid w:val="00DF0C09"/>
    <w:rPr>
      <w:rFonts w:cs="David"/>
      <w:sz w:val="24"/>
      <w:szCs w:val="24"/>
    </w:rPr>
  </w:style>
  <w:style w:type="table" w:styleId="affffffff8">
    <w:name w:val="Table Professional"/>
    <w:basedOn w:val="aa"/>
    <w:uiPriority w:val="99"/>
    <w:semiHidden/>
    <w:unhideWhenUsed/>
    <w:rsid w:val="00DF0C09"/>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a"/>
    <w:uiPriority w:val="99"/>
    <w:semiHidden/>
    <w:unhideWhenUsed/>
    <w:rsid w:val="00DF0C09"/>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a"/>
    <w:uiPriority w:val="99"/>
    <w:semiHidden/>
    <w:unhideWhenUsed/>
    <w:rsid w:val="00DF0C09"/>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a"/>
    <w:uiPriority w:val="99"/>
    <w:semiHidden/>
    <w:unhideWhenUsed/>
    <w:rsid w:val="00DF0C09"/>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a"/>
    <w:uiPriority w:val="99"/>
    <w:semiHidden/>
    <w:unhideWhenUsed/>
    <w:rsid w:val="00DF0C09"/>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a"/>
    <w:uiPriority w:val="99"/>
    <w:semiHidden/>
    <w:unhideWhenUsed/>
    <w:rsid w:val="00DF0C09"/>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a"/>
    <w:uiPriority w:val="99"/>
    <w:semiHidden/>
    <w:unhideWhenUsed/>
    <w:rsid w:val="00DF0C09"/>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a"/>
    <w:uiPriority w:val="99"/>
    <w:semiHidden/>
    <w:unhideWhenUsed/>
    <w:rsid w:val="00DF0C09"/>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a"/>
    <w:uiPriority w:val="99"/>
    <w:semiHidden/>
    <w:unhideWhenUsed/>
    <w:rsid w:val="00DF0C09"/>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a"/>
    <w:uiPriority w:val="99"/>
    <w:semiHidden/>
    <w:unhideWhenUsed/>
    <w:rsid w:val="00DF0C09"/>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a"/>
    <w:uiPriority w:val="99"/>
    <w:semiHidden/>
    <w:unhideWhenUsed/>
    <w:rsid w:val="00DF0C09"/>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a"/>
    <w:uiPriority w:val="99"/>
    <w:semiHidden/>
    <w:unhideWhenUsed/>
    <w:rsid w:val="00DF0C09"/>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a"/>
    <w:uiPriority w:val="99"/>
    <w:semiHidden/>
    <w:unhideWhenUsed/>
    <w:rsid w:val="00DF0C09"/>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d">
    <w:name w:val="Table Classic 4"/>
    <w:basedOn w:val="aa"/>
    <w:uiPriority w:val="99"/>
    <w:semiHidden/>
    <w:unhideWhenUsed/>
    <w:rsid w:val="00DF0C09"/>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a"/>
    <w:uiPriority w:val="99"/>
    <w:semiHidden/>
    <w:unhideWhenUsed/>
    <w:rsid w:val="00DF0C09"/>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a"/>
    <w:uiPriority w:val="99"/>
    <w:semiHidden/>
    <w:unhideWhenUsed/>
    <w:rsid w:val="00DF0C09"/>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a"/>
    <w:uiPriority w:val="99"/>
    <w:semiHidden/>
    <w:unhideWhenUsed/>
    <w:rsid w:val="00DF0C09"/>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a"/>
    <w:uiPriority w:val="99"/>
    <w:semiHidden/>
    <w:unhideWhenUsed/>
    <w:rsid w:val="00DF0C09"/>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a"/>
    <w:uiPriority w:val="99"/>
    <w:semiHidden/>
    <w:unhideWhenUsed/>
    <w:rsid w:val="00DF0C09"/>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a"/>
    <w:uiPriority w:val="99"/>
    <w:semiHidden/>
    <w:unhideWhenUsed/>
    <w:rsid w:val="00DF0C09"/>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a"/>
    <w:uiPriority w:val="99"/>
    <w:semiHidden/>
    <w:unhideWhenUsed/>
    <w:rsid w:val="00DF0C09"/>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a"/>
    <w:uiPriority w:val="99"/>
    <w:semiHidden/>
    <w:unhideWhenUsed/>
    <w:rsid w:val="00DF0C09"/>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DF0C09"/>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9"/>
    <w:link w:val="affffffffa"/>
    <w:uiPriority w:val="99"/>
    <w:semiHidden/>
    <w:rsid w:val="00DF0C09"/>
    <w:rPr>
      <w:rFonts w:ascii="Consolas" w:hAnsi="Consolas" w:cs="Consolas"/>
    </w:rPr>
  </w:style>
  <w:style w:type="paragraph" w:styleId="affffffffc">
    <w:name w:val="index heading"/>
    <w:basedOn w:val="a8"/>
    <w:next w:val="Index1"/>
    <w:uiPriority w:val="99"/>
    <w:semiHidden/>
    <w:unhideWhenUsed/>
    <w:rsid w:val="00DF0C09"/>
    <w:rPr>
      <w:rFonts w:asciiTheme="majorHAnsi" w:eastAsiaTheme="majorEastAsia" w:hAnsiTheme="majorHAnsi" w:cstheme="majorBidi"/>
      <w:b/>
      <w:bCs/>
      <w:szCs w:val="24"/>
    </w:rPr>
  </w:style>
  <w:style w:type="paragraph" w:styleId="affffffffd">
    <w:name w:val="Note Heading"/>
    <w:basedOn w:val="a8"/>
    <w:next w:val="a8"/>
    <w:link w:val="affffffffe"/>
    <w:uiPriority w:val="99"/>
    <w:semiHidden/>
    <w:unhideWhenUsed/>
    <w:rsid w:val="00DF0C09"/>
    <w:rPr>
      <w:szCs w:val="24"/>
    </w:rPr>
  </w:style>
  <w:style w:type="character" w:customStyle="1" w:styleId="affffffffe">
    <w:name w:val="כותרת הערות תו"/>
    <w:basedOn w:val="a9"/>
    <w:link w:val="affffffffd"/>
    <w:uiPriority w:val="99"/>
    <w:semiHidden/>
    <w:rsid w:val="00DF0C09"/>
    <w:rPr>
      <w:rFonts w:cs="David"/>
      <w:sz w:val="24"/>
      <w:szCs w:val="24"/>
    </w:rPr>
  </w:style>
  <w:style w:type="paragraph" w:styleId="afffffffff">
    <w:name w:val="Message Header"/>
    <w:basedOn w:val="a8"/>
    <w:link w:val="afffffffff0"/>
    <w:uiPriority w:val="99"/>
    <w:semiHidden/>
    <w:unhideWhenUsed/>
    <w:rsid w:val="00DF0C0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9"/>
    <w:link w:val="afffffffff"/>
    <w:uiPriority w:val="99"/>
    <w:semiHidden/>
    <w:rsid w:val="00DF0C09"/>
    <w:rPr>
      <w:rFonts w:asciiTheme="majorHAnsi" w:eastAsiaTheme="majorEastAsia" w:hAnsiTheme="majorHAnsi" w:cstheme="majorBidi"/>
      <w:sz w:val="24"/>
      <w:szCs w:val="24"/>
      <w:shd w:val="pct20" w:color="auto" w:fill="auto"/>
    </w:rPr>
  </w:style>
  <w:style w:type="paragraph" w:styleId="afffffffff1">
    <w:name w:val="toa heading"/>
    <w:basedOn w:val="a8"/>
    <w:next w:val="a8"/>
    <w:uiPriority w:val="99"/>
    <w:semiHidden/>
    <w:unhideWhenUsed/>
    <w:rsid w:val="00DF0C09"/>
    <w:pPr>
      <w:spacing w:before="120"/>
    </w:pPr>
    <w:rPr>
      <w:rFonts w:asciiTheme="majorHAnsi" w:eastAsiaTheme="majorEastAsia" w:hAnsiTheme="majorHAnsi" w:cstheme="majorBidi"/>
      <w:b/>
      <w:bCs/>
      <w:szCs w:val="24"/>
    </w:rPr>
  </w:style>
  <w:style w:type="paragraph" w:styleId="afffffffff2">
    <w:name w:val="Body Text First Indent"/>
    <w:basedOn w:val="af6"/>
    <w:link w:val="afffffffff3"/>
    <w:uiPriority w:val="99"/>
    <w:unhideWhenUsed/>
    <w:rsid w:val="00DF0C09"/>
    <w:pPr>
      <w:ind w:firstLine="360"/>
      <w:jc w:val="left"/>
    </w:pPr>
    <w:rPr>
      <w:sz w:val="24"/>
      <w:szCs w:val="24"/>
      <w:lang w:eastAsia="en-US"/>
    </w:rPr>
  </w:style>
  <w:style w:type="character" w:customStyle="1" w:styleId="afffffffff3">
    <w:name w:val="כניסת שורה ראשונה בגוף טקסט תו"/>
    <w:basedOn w:val="af7"/>
    <w:link w:val="afffffffff2"/>
    <w:uiPriority w:val="99"/>
    <w:rsid w:val="00DF0C09"/>
    <w:rPr>
      <w:rFonts w:cs="David"/>
      <w:sz w:val="24"/>
      <w:szCs w:val="24"/>
      <w:lang w:eastAsia="he-IL"/>
    </w:rPr>
  </w:style>
  <w:style w:type="paragraph" w:styleId="2ff3">
    <w:name w:val="Body Text First Indent 2"/>
    <w:basedOn w:val="af8"/>
    <w:link w:val="2ff4"/>
    <w:uiPriority w:val="99"/>
    <w:semiHidden/>
    <w:unhideWhenUsed/>
    <w:rsid w:val="00DF0C09"/>
    <w:pPr>
      <w:spacing w:after="0"/>
      <w:ind w:left="360" w:firstLine="360"/>
    </w:pPr>
    <w:rPr>
      <w:szCs w:val="24"/>
    </w:rPr>
  </w:style>
  <w:style w:type="character" w:customStyle="1" w:styleId="2ff4">
    <w:name w:val="כניסת שורה ראשונה בגוף טקסט 2 תו"/>
    <w:basedOn w:val="af9"/>
    <w:link w:val="2ff3"/>
    <w:uiPriority w:val="99"/>
    <w:semiHidden/>
    <w:rsid w:val="00DF0C09"/>
    <w:rPr>
      <w:rFonts w:cs="David"/>
      <w:sz w:val="24"/>
      <w:szCs w:val="24"/>
    </w:rPr>
  </w:style>
  <w:style w:type="paragraph" w:styleId="HTML2">
    <w:name w:val="HTML Address"/>
    <w:basedOn w:val="a8"/>
    <w:link w:val="HTML3"/>
    <w:uiPriority w:val="99"/>
    <w:semiHidden/>
    <w:unhideWhenUsed/>
    <w:rsid w:val="00DF0C09"/>
    <w:rPr>
      <w:i/>
      <w:iCs/>
      <w:szCs w:val="24"/>
    </w:rPr>
  </w:style>
  <w:style w:type="character" w:customStyle="1" w:styleId="HTML3">
    <w:name w:val="כתובת HTML תו"/>
    <w:basedOn w:val="a9"/>
    <w:link w:val="HTML2"/>
    <w:uiPriority w:val="99"/>
    <w:semiHidden/>
    <w:rsid w:val="00DF0C09"/>
    <w:rPr>
      <w:rFonts w:cs="David"/>
      <w:i/>
      <w:iCs/>
      <w:sz w:val="24"/>
      <w:szCs w:val="24"/>
    </w:rPr>
  </w:style>
  <w:style w:type="paragraph" w:styleId="afffffffff4">
    <w:name w:val="envelope return"/>
    <w:basedOn w:val="a8"/>
    <w:uiPriority w:val="99"/>
    <w:semiHidden/>
    <w:unhideWhenUsed/>
    <w:rsid w:val="00DF0C09"/>
    <w:rPr>
      <w:rFonts w:asciiTheme="majorHAnsi" w:eastAsiaTheme="majorEastAsia" w:hAnsiTheme="majorHAnsi" w:cstheme="majorBidi"/>
      <w:sz w:val="20"/>
      <w:szCs w:val="20"/>
    </w:rPr>
  </w:style>
  <w:style w:type="numbering" w:styleId="afffffffff5">
    <w:name w:val="Outline List 3"/>
    <w:basedOn w:val="ab"/>
    <w:uiPriority w:val="99"/>
    <w:semiHidden/>
    <w:unhideWhenUsed/>
    <w:rsid w:val="00DF0C09"/>
  </w:style>
  <w:style w:type="character" w:styleId="HTML4">
    <w:name w:val="HTML Typewriter"/>
    <w:basedOn w:val="a9"/>
    <w:uiPriority w:val="99"/>
    <w:semiHidden/>
    <w:unhideWhenUsed/>
    <w:rsid w:val="00DF0C09"/>
    <w:rPr>
      <w:rFonts w:ascii="Consolas" w:hAnsi="Consolas" w:cs="Consolas"/>
      <w:sz w:val="20"/>
      <w:szCs w:val="20"/>
    </w:rPr>
  </w:style>
  <w:style w:type="character" w:styleId="HTML5">
    <w:name w:val="HTML Keyboard"/>
    <w:basedOn w:val="a9"/>
    <w:uiPriority w:val="99"/>
    <w:semiHidden/>
    <w:unhideWhenUsed/>
    <w:rsid w:val="00DF0C09"/>
    <w:rPr>
      <w:rFonts w:ascii="Consolas" w:hAnsi="Consolas" w:cs="Consolas"/>
      <w:sz w:val="20"/>
      <w:szCs w:val="20"/>
    </w:rPr>
  </w:style>
  <w:style w:type="table" w:styleId="afffffffff6">
    <w:name w:val="Table Theme"/>
    <w:basedOn w:val="aa"/>
    <w:uiPriority w:val="99"/>
    <w:semiHidden/>
    <w:unhideWhenUsed/>
    <w:rsid w:val="00DF0C09"/>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3">
    <w:name w:val="Table Columns 1"/>
    <w:basedOn w:val="aa"/>
    <w:uiPriority w:val="99"/>
    <w:semiHidden/>
    <w:unhideWhenUsed/>
    <w:rsid w:val="00DF0C09"/>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a"/>
    <w:uiPriority w:val="99"/>
    <w:semiHidden/>
    <w:unhideWhenUsed/>
    <w:rsid w:val="00DF0C09"/>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a"/>
    <w:uiPriority w:val="99"/>
    <w:semiHidden/>
    <w:unhideWhenUsed/>
    <w:rsid w:val="00DF0C09"/>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
    <w:name w:val="Table Columns 4"/>
    <w:basedOn w:val="aa"/>
    <w:uiPriority w:val="99"/>
    <w:semiHidden/>
    <w:unhideWhenUsed/>
    <w:rsid w:val="00DF0C09"/>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a"/>
    <w:uiPriority w:val="99"/>
    <w:semiHidden/>
    <w:unhideWhenUsed/>
    <w:rsid w:val="00DF0C09"/>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9"/>
    <w:uiPriority w:val="99"/>
    <w:semiHidden/>
    <w:unhideWhenUsed/>
    <w:rsid w:val="00DF0C09"/>
  </w:style>
  <w:style w:type="paragraph" w:styleId="3fb">
    <w:name w:val="List 3"/>
    <w:basedOn w:val="a8"/>
    <w:uiPriority w:val="99"/>
    <w:semiHidden/>
    <w:unhideWhenUsed/>
    <w:rsid w:val="00DF0C09"/>
    <w:pPr>
      <w:ind w:left="849" w:hanging="283"/>
      <w:contextualSpacing/>
    </w:pPr>
    <w:rPr>
      <w:szCs w:val="24"/>
    </w:rPr>
  </w:style>
  <w:style w:type="paragraph" w:styleId="4f0">
    <w:name w:val="List 4"/>
    <w:basedOn w:val="a8"/>
    <w:uiPriority w:val="99"/>
    <w:unhideWhenUsed/>
    <w:rsid w:val="00DF0C09"/>
    <w:pPr>
      <w:ind w:left="1132" w:hanging="283"/>
      <w:contextualSpacing/>
    </w:pPr>
    <w:rPr>
      <w:szCs w:val="24"/>
    </w:rPr>
  </w:style>
  <w:style w:type="paragraph" w:styleId="5c">
    <w:name w:val="List 5"/>
    <w:basedOn w:val="a8"/>
    <w:uiPriority w:val="99"/>
    <w:unhideWhenUsed/>
    <w:rsid w:val="00DF0C09"/>
    <w:pPr>
      <w:ind w:left="1415" w:hanging="283"/>
      <w:contextualSpacing/>
    </w:pPr>
    <w:rPr>
      <w:szCs w:val="24"/>
    </w:rPr>
  </w:style>
  <w:style w:type="table" w:styleId="afffffffff7">
    <w:name w:val="Light List"/>
    <w:basedOn w:val="aa"/>
    <w:uiPriority w:val="61"/>
    <w:rsid w:val="00DF0C09"/>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a"/>
    <w:uiPriority w:val="61"/>
    <w:rsid w:val="00DF0C09"/>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a"/>
    <w:uiPriority w:val="61"/>
    <w:rsid w:val="00DF0C09"/>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a"/>
    <w:uiPriority w:val="61"/>
    <w:rsid w:val="00DF0C09"/>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a"/>
    <w:uiPriority w:val="61"/>
    <w:rsid w:val="00DF0C09"/>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a"/>
    <w:uiPriority w:val="61"/>
    <w:rsid w:val="00DF0C09"/>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a"/>
    <w:uiPriority w:val="61"/>
    <w:rsid w:val="00DF0C09"/>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a"/>
    <w:uiPriority w:val="99"/>
    <w:semiHidden/>
    <w:unhideWhenUsed/>
    <w:rsid w:val="00DF0C09"/>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a"/>
    <w:uiPriority w:val="99"/>
    <w:semiHidden/>
    <w:unhideWhenUsed/>
    <w:rsid w:val="00DF0C09"/>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a"/>
    <w:uiPriority w:val="99"/>
    <w:semiHidden/>
    <w:unhideWhenUsed/>
    <w:rsid w:val="00DF0C09"/>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1">
    <w:name w:val="Table List 4"/>
    <w:basedOn w:val="aa"/>
    <w:uiPriority w:val="99"/>
    <w:semiHidden/>
    <w:unhideWhenUsed/>
    <w:rsid w:val="00DF0C09"/>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a"/>
    <w:uiPriority w:val="99"/>
    <w:semiHidden/>
    <w:unhideWhenUsed/>
    <w:rsid w:val="00DF0C09"/>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a"/>
    <w:uiPriority w:val="99"/>
    <w:semiHidden/>
    <w:unhideWhenUsed/>
    <w:rsid w:val="00DF0C09"/>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a"/>
    <w:uiPriority w:val="99"/>
    <w:semiHidden/>
    <w:unhideWhenUsed/>
    <w:rsid w:val="00DF0C09"/>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a"/>
    <w:uiPriority w:val="99"/>
    <w:semiHidden/>
    <w:unhideWhenUsed/>
    <w:rsid w:val="00DF0C09"/>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a"/>
    <w:uiPriority w:val="65"/>
    <w:rsid w:val="00DF0C09"/>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a"/>
    <w:uiPriority w:val="65"/>
    <w:rsid w:val="00DF0C09"/>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a"/>
    <w:uiPriority w:val="65"/>
    <w:rsid w:val="00DF0C09"/>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a"/>
    <w:uiPriority w:val="65"/>
    <w:rsid w:val="00DF0C09"/>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a"/>
    <w:uiPriority w:val="65"/>
    <w:rsid w:val="00DF0C09"/>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a"/>
    <w:uiPriority w:val="65"/>
    <w:rsid w:val="00DF0C09"/>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a"/>
    <w:uiPriority w:val="65"/>
    <w:rsid w:val="00DF0C09"/>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a"/>
    <w:uiPriority w:val="66"/>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a"/>
    <w:uiPriority w:val="70"/>
    <w:rsid w:val="00DF0C09"/>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a"/>
    <w:uiPriority w:val="70"/>
    <w:rsid w:val="00DF0C09"/>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a"/>
    <w:uiPriority w:val="70"/>
    <w:rsid w:val="00DF0C09"/>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a"/>
    <w:uiPriority w:val="70"/>
    <w:rsid w:val="00DF0C09"/>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a"/>
    <w:uiPriority w:val="70"/>
    <w:rsid w:val="00DF0C09"/>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a"/>
    <w:uiPriority w:val="70"/>
    <w:rsid w:val="00DF0C09"/>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a"/>
    <w:uiPriority w:val="70"/>
    <w:rsid w:val="00DF0C09"/>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8"/>
    <w:uiPriority w:val="99"/>
    <w:unhideWhenUsed/>
    <w:rsid w:val="00DF0C09"/>
    <w:pPr>
      <w:numPr>
        <w:numId w:val="63"/>
      </w:numPr>
      <w:contextualSpacing/>
    </w:pPr>
    <w:rPr>
      <w:szCs w:val="24"/>
    </w:rPr>
  </w:style>
  <w:style w:type="paragraph" w:styleId="2">
    <w:name w:val="List Number 2"/>
    <w:basedOn w:val="a8"/>
    <w:uiPriority w:val="99"/>
    <w:semiHidden/>
    <w:unhideWhenUsed/>
    <w:rsid w:val="00DF0C09"/>
    <w:pPr>
      <w:numPr>
        <w:numId w:val="64"/>
      </w:numPr>
      <w:contextualSpacing/>
    </w:pPr>
    <w:rPr>
      <w:szCs w:val="24"/>
    </w:rPr>
  </w:style>
  <w:style w:type="paragraph" w:styleId="3">
    <w:name w:val="List Number 3"/>
    <w:basedOn w:val="a8"/>
    <w:uiPriority w:val="99"/>
    <w:semiHidden/>
    <w:unhideWhenUsed/>
    <w:rsid w:val="00DF0C09"/>
    <w:pPr>
      <w:numPr>
        <w:numId w:val="65"/>
      </w:numPr>
      <w:contextualSpacing/>
    </w:pPr>
    <w:rPr>
      <w:szCs w:val="24"/>
    </w:rPr>
  </w:style>
  <w:style w:type="paragraph" w:styleId="4">
    <w:name w:val="List Number 4"/>
    <w:basedOn w:val="a8"/>
    <w:uiPriority w:val="99"/>
    <w:semiHidden/>
    <w:unhideWhenUsed/>
    <w:rsid w:val="00DF0C09"/>
    <w:pPr>
      <w:numPr>
        <w:numId w:val="66"/>
      </w:numPr>
      <w:contextualSpacing/>
    </w:pPr>
    <w:rPr>
      <w:szCs w:val="24"/>
    </w:rPr>
  </w:style>
  <w:style w:type="paragraph" w:styleId="5">
    <w:name w:val="List Number 5"/>
    <w:basedOn w:val="a8"/>
    <w:uiPriority w:val="99"/>
    <w:semiHidden/>
    <w:unhideWhenUsed/>
    <w:rsid w:val="00DF0C09"/>
    <w:pPr>
      <w:numPr>
        <w:numId w:val="67"/>
      </w:numPr>
      <w:contextualSpacing/>
    </w:pPr>
    <w:rPr>
      <w:szCs w:val="24"/>
    </w:rPr>
  </w:style>
  <w:style w:type="paragraph" w:styleId="a0">
    <w:name w:val="List Bullet"/>
    <w:basedOn w:val="a8"/>
    <w:uiPriority w:val="99"/>
    <w:semiHidden/>
    <w:unhideWhenUsed/>
    <w:rsid w:val="00DF0C09"/>
    <w:pPr>
      <w:numPr>
        <w:numId w:val="68"/>
      </w:numPr>
      <w:contextualSpacing/>
    </w:pPr>
    <w:rPr>
      <w:szCs w:val="24"/>
    </w:rPr>
  </w:style>
  <w:style w:type="paragraph" w:styleId="30">
    <w:name w:val="List Bullet 3"/>
    <w:basedOn w:val="a8"/>
    <w:uiPriority w:val="99"/>
    <w:semiHidden/>
    <w:unhideWhenUsed/>
    <w:rsid w:val="00DF0C09"/>
    <w:pPr>
      <w:numPr>
        <w:numId w:val="69"/>
      </w:numPr>
      <w:contextualSpacing/>
    </w:pPr>
    <w:rPr>
      <w:szCs w:val="24"/>
    </w:rPr>
  </w:style>
  <w:style w:type="paragraph" w:styleId="40">
    <w:name w:val="List Bullet 4"/>
    <w:basedOn w:val="a8"/>
    <w:uiPriority w:val="99"/>
    <w:semiHidden/>
    <w:unhideWhenUsed/>
    <w:rsid w:val="00DF0C09"/>
    <w:pPr>
      <w:numPr>
        <w:numId w:val="70"/>
      </w:numPr>
      <w:contextualSpacing/>
    </w:pPr>
    <w:rPr>
      <w:szCs w:val="24"/>
    </w:rPr>
  </w:style>
  <w:style w:type="paragraph" w:styleId="50">
    <w:name w:val="List Bullet 5"/>
    <w:basedOn w:val="a8"/>
    <w:uiPriority w:val="99"/>
    <w:semiHidden/>
    <w:unhideWhenUsed/>
    <w:rsid w:val="00DF0C09"/>
    <w:pPr>
      <w:numPr>
        <w:numId w:val="71"/>
      </w:numPr>
      <w:contextualSpacing/>
    </w:pPr>
    <w:rPr>
      <w:szCs w:val="24"/>
    </w:rPr>
  </w:style>
  <w:style w:type="table" w:styleId="afffffffff9">
    <w:name w:val="Colorful List"/>
    <w:basedOn w:val="aa"/>
    <w:uiPriority w:val="72"/>
    <w:rsid w:val="00DF0C09"/>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a"/>
    <w:uiPriority w:val="72"/>
    <w:rsid w:val="00DF0C09"/>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a"/>
    <w:uiPriority w:val="72"/>
    <w:rsid w:val="00DF0C09"/>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a"/>
    <w:uiPriority w:val="72"/>
    <w:rsid w:val="00DF0C09"/>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a"/>
    <w:uiPriority w:val="72"/>
    <w:rsid w:val="00DF0C09"/>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a"/>
    <w:uiPriority w:val="72"/>
    <w:rsid w:val="00DF0C09"/>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a"/>
    <w:uiPriority w:val="72"/>
    <w:rsid w:val="00DF0C09"/>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8"/>
    <w:next w:val="a8"/>
    <w:semiHidden/>
    <w:unhideWhenUsed/>
    <w:rsid w:val="00DF0C09"/>
    <w:rPr>
      <w:szCs w:val="24"/>
    </w:rPr>
  </w:style>
  <w:style w:type="paragraph" w:styleId="afffffffffb">
    <w:name w:val="table of authorities"/>
    <w:basedOn w:val="a8"/>
    <w:next w:val="a8"/>
    <w:uiPriority w:val="99"/>
    <w:semiHidden/>
    <w:unhideWhenUsed/>
    <w:rsid w:val="00DF0C09"/>
    <w:pPr>
      <w:ind w:left="240" w:hanging="240"/>
    </w:pPr>
    <w:rPr>
      <w:szCs w:val="24"/>
    </w:rPr>
  </w:style>
  <w:style w:type="table" w:styleId="afffffffffc">
    <w:name w:val="Light Grid"/>
    <w:basedOn w:val="aa"/>
    <w:uiPriority w:val="62"/>
    <w:rsid w:val="00DF0C09"/>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a"/>
    <w:uiPriority w:val="62"/>
    <w:rsid w:val="00DF0C09"/>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a"/>
    <w:uiPriority w:val="62"/>
    <w:rsid w:val="00DF0C09"/>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a"/>
    <w:uiPriority w:val="62"/>
    <w:rsid w:val="00DF0C09"/>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a"/>
    <w:uiPriority w:val="62"/>
    <w:rsid w:val="00DF0C09"/>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a"/>
    <w:uiPriority w:val="62"/>
    <w:rsid w:val="00DF0C09"/>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a"/>
    <w:uiPriority w:val="62"/>
    <w:rsid w:val="00DF0C09"/>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a"/>
    <w:uiPriority w:val="67"/>
    <w:rsid w:val="00DF0C09"/>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6">
    <w:name w:val="Medium Grid 1"/>
    <w:basedOn w:val="aa"/>
    <w:uiPriority w:val="67"/>
    <w:rsid w:val="00DF0C09"/>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a"/>
    <w:uiPriority w:val="67"/>
    <w:rsid w:val="00DF0C09"/>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a"/>
    <w:uiPriority w:val="67"/>
    <w:rsid w:val="00DF0C09"/>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a"/>
    <w:uiPriority w:val="67"/>
    <w:rsid w:val="00DF0C09"/>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a"/>
    <w:uiPriority w:val="67"/>
    <w:rsid w:val="00DF0C09"/>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a"/>
    <w:uiPriority w:val="67"/>
    <w:rsid w:val="00DF0C09"/>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a"/>
    <w:uiPriority w:val="68"/>
    <w:rsid w:val="00DF0C09"/>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a"/>
    <w:uiPriority w:val="69"/>
    <w:rsid w:val="00DF0C09"/>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a"/>
    <w:uiPriority w:val="73"/>
    <w:rsid w:val="00DF0C09"/>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8"/>
    <w:next w:val="a8"/>
    <w:link w:val="affffffffff"/>
    <w:uiPriority w:val="99"/>
    <w:unhideWhenUsed/>
    <w:rsid w:val="00DF0C09"/>
    <w:rPr>
      <w:szCs w:val="24"/>
    </w:rPr>
  </w:style>
  <w:style w:type="character" w:customStyle="1" w:styleId="affffffffff">
    <w:name w:val="תאריך תו"/>
    <w:basedOn w:val="a9"/>
    <w:link w:val="afffffffffe"/>
    <w:uiPriority w:val="99"/>
    <w:rsid w:val="00DF0C09"/>
    <w:rPr>
      <w:rFonts w:cs="David"/>
      <w:sz w:val="24"/>
      <w:szCs w:val="24"/>
    </w:rPr>
  </w:style>
  <w:style w:type="paragraph" w:customStyle="1" w:styleId="Instruction1">
    <w:name w:val="Instruction1"/>
    <w:basedOn w:val="Base"/>
    <w:link w:val="Instruction10"/>
    <w:rsid w:val="00DF0C09"/>
    <w:pPr>
      <w:tabs>
        <w:tab w:val="num" w:pos="794"/>
      </w:tabs>
      <w:ind w:left="794" w:hanging="397"/>
    </w:pPr>
    <w:rPr>
      <w:i/>
      <w:iCs/>
    </w:rPr>
  </w:style>
  <w:style w:type="character" w:customStyle="1" w:styleId="Normal21">
    <w:name w:val="Normal2 תו"/>
    <w:locked/>
    <w:rsid w:val="00DF0C09"/>
    <w:rPr>
      <w:rFonts w:cs="David"/>
      <w:sz w:val="22"/>
      <w:szCs w:val="24"/>
      <w:lang w:eastAsia="he-IL"/>
    </w:rPr>
  </w:style>
  <w:style w:type="character" w:customStyle="1" w:styleId="AlphaList2Char">
    <w:name w:val="Alpha List 2 Char"/>
    <w:rsid w:val="00DF0C09"/>
    <w:rPr>
      <w:rFonts w:cs="David"/>
      <w:sz w:val="22"/>
      <w:szCs w:val="24"/>
      <w:lang w:eastAsia="he-IL"/>
    </w:rPr>
  </w:style>
  <w:style w:type="character" w:customStyle="1" w:styleId="BulletList20">
    <w:name w:val="Bullet List 2 תו"/>
    <w:rsid w:val="00DF0C09"/>
    <w:rPr>
      <w:rFonts w:cs="David"/>
      <w:sz w:val="22"/>
      <w:szCs w:val="24"/>
      <w:lang w:eastAsia="he-IL"/>
    </w:rPr>
  </w:style>
  <w:style w:type="character" w:customStyle="1" w:styleId="TableText2">
    <w:name w:val="TableText תו"/>
    <w:basedOn w:val="a9"/>
    <w:locked/>
    <w:rsid w:val="00DF0C09"/>
    <w:rPr>
      <w:rFonts w:cs="David"/>
      <w:sz w:val="22"/>
      <w:szCs w:val="24"/>
      <w:lang w:eastAsia="he-IL"/>
    </w:rPr>
  </w:style>
  <w:style w:type="paragraph" w:customStyle="1" w:styleId="a7">
    <w:name w:val="אותיות"/>
    <w:basedOn w:val="a8"/>
    <w:rsid w:val="00DF0C09"/>
    <w:pPr>
      <w:numPr>
        <w:numId w:val="7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9"/>
    <w:rsid w:val="00DF0C09"/>
    <w:rPr>
      <w:rFonts w:cs="David"/>
      <w:sz w:val="22"/>
      <w:szCs w:val="24"/>
      <w:lang w:eastAsia="he-IL"/>
    </w:rPr>
  </w:style>
  <w:style w:type="paragraph" w:customStyle="1" w:styleId="Instruction3">
    <w:name w:val="Instruction3"/>
    <w:basedOn w:val="Base"/>
    <w:rsid w:val="00DF0C09"/>
    <w:pPr>
      <w:tabs>
        <w:tab w:val="num" w:pos="1588"/>
      </w:tabs>
      <w:ind w:left="1588" w:hanging="397"/>
    </w:pPr>
    <w:rPr>
      <w:i/>
      <w:iCs/>
    </w:rPr>
  </w:style>
  <w:style w:type="paragraph" w:customStyle="1" w:styleId="Normal2Title">
    <w:name w:val="Normal2 Title"/>
    <w:basedOn w:val="Base"/>
    <w:next w:val="Normal2"/>
    <w:link w:val="Normal2TitleChar"/>
    <w:rsid w:val="00DF0C09"/>
    <w:pPr>
      <w:ind w:left="795"/>
    </w:pPr>
    <w:rPr>
      <w:b/>
      <w:bCs/>
    </w:rPr>
  </w:style>
  <w:style w:type="character" w:customStyle="1" w:styleId="NumberList20">
    <w:name w:val="Number List 2 תו"/>
    <w:basedOn w:val="a9"/>
    <w:rsid w:val="00DF0C09"/>
    <w:rPr>
      <w:rFonts w:cs="David"/>
      <w:sz w:val="22"/>
      <w:szCs w:val="24"/>
      <w:lang w:eastAsia="he-IL"/>
    </w:rPr>
  </w:style>
  <w:style w:type="paragraph" w:customStyle="1" w:styleId="1fff7">
    <w:name w:val="כיתוב1"/>
    <w:basedOn w:val="Base"/>
    <w:rsid w:val="00DF0C09"/>
    <w:pPr>
      <w:jc w:val="center"/>
    </w:pPr>
    <w:rPr>
      <w:b/>
      <w:bCs/>
    </w:rPr>
  </w:style>
  <w:style w:type="character" w:customStyle="1" w:styleId="Normal2TitleChar">
    <w:name w:val="Normal2 Title Char"/>
    <w:basedOn w:val="a9"/>
    <w:link w:val="Normal2Title"/>
    <w:rsid w:val="00DF0C09"/>
    <w:rPr>
      <w:rFonts w:cs="David"/>
      <w:b/>
      <w:bCs/>
      <w:sz w:val="22"/>
      <w:szCs w:val="24"/>
      <w:lang w:eastAsia="he-IL"/>
    </w:rPr>
  </w:style>
  <w:style w:type="numbering" w:customStyle="1" w:styleId="1fff8">
    <w:name w:val="רשימה נוכחית1"/>
    <w:rsid w:val="00DF0C09"/>
  </w:style>
  <w:style w:type="paragraph" w:customStyle="1" w:styleId="Footer2">
    <w:name w:val="Footer2"/>
    <w:basedOn w:val="ac"/>
    <w:rsid w:val="00DF0C09"/>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8"/>
    <w:next w:val="a8"/>
    <w:link w:val="affffffffff1"/>
    <w:qFormat/>
    <w:rsid w:val="00DF0C09"/>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DF0C09"/>
    <w:rPr>
      <w:rFonts w:cs="FrankRuehl"/>
      <w:kern w:val="28"/>
      <w:sz w:val="22"/>
      <w:szCs w:val="26"/>
    </w:rPr>
  </w:style>
  <w:style w:type="paragraph" w:customStyle="1" w:styleId="Tableofcontents">
    <w:name w:val="Table of contents"/>
    <w:basedOn w:val="Base"/>
    <w:next w:val="Normal1"/>
    <w:rsid w:val="00DF0C09"/>
    <w:pPr>
      <w:pageBreakBefore/>
      <w:spacing w:after="120"/>
      <w:jc w:val="center"/>
    </w:pPr>
    <w:rPr>
      <w:b/>
      <w:bCs/>
      <w:smallCaps/>
      <w:spacing w:val="60"/>
      <w:sz w:val="28"/>
      <w:szCs w:val="32"/>
    </w:rPr>
  </w:style>
  <w:style w:type="paragraph" w:customStyle="1" w:styleId="2ff9">
    <w:name w:val="כיתוב2"/>
    <w:basedOn w:val="Base"/>
    <w:rsid w:val="00DF0C09"/>
    <w:pPr>
      <w:jc w:val="center"/>
    </w:pPr>
    <w:rPr>
      <w:bCs/>
    </w:rPr>
  </w:style>
  <w:style w:type="paragraph" w:customStyle="1" w:styleId="Instruction2">
    <w:name w:val="Instruction2"/>
    <w:basedOn w:val="Base"/>
    <w:link w:val="Instruction20"/>
    <w:rsid w:val="00DF0C09"/>
    <w:pPr>
      <w:tabs>
        <w:tab w:val="num" w:pos="1191"/>
      </w:tabs>
      <w:ind w:left="1191" w:hanging="397"/>
    </w:pPr>
    <w:rPr>
      <w:i/>
      <w:iCs/>
    </w:rPr>
  </w:style>
  <w:style w:type="paragraph" w:customStyle="1" w:styleId="ListContinue">
    <w:name w:val="ListContinue"/>
    <w:basedOn w:val="Base"/>
    <w:link w:val="ListContinue6"/>
    <w:rsid w:val="00DF0C09"/>
    <w:pPr>
      <w:spacing w:before="0"/>
      <w:ind w:left="397"/>
    </w:pPr>
  </w:style>
  <w:style w:type="paragraph" w:customStyle="1" w:styleId="Normaltitle">
    <w:name w:val="Normal title"/>
    <w:basedOn w:val="Base"/>
    <w:next w:val="1f1"/>
    <w:rsid w:val="00DF0C09"/>
    <w:rPr>
      <w:b/>
      <w:bCs/>
    </w:rPr>
  </w:style>
  <w:style w:type="paragraph" w:customStyle="1" w:styleId="Normal1Title">
    <w:name w:val="Normal1 Title"/>
    <w:basedOn w:val="Base"/>
    <w:next w:val="Normal1"/>
    <w:rsid w:val="00DF0C09"/>
    <w:pPr>
      <w:ind w:left="397"/>
    </w:pPr>
    <w:rPr>
      <w:b/>
      <w:bCs/>
    </w:rPr>
  </w:style>
  <w:style w:type="paragraph" w:customStyle="1" w:styleId="Normal3Title">
    <w:name w:val="Normal3 Title"/>
    <w:basedOn w:val="Base"/>
    <w:next w:val="Normal3"/>
    <w:rsid w:val="00DF0C09"/>
    <w:pPr>
      <w:ind w:left="1200"/>
    </w:pPr>
    <w:rPr>
      <w:b/>
      <w:bCs/>
    </w:rPr>
  </w:style>
  <w:style w:type="paragraph" w:customStyle="1" w:styleId="NumberList">
    <w:name w:val="Number List"/>
    <w:basedOn w:val="Base"/>
    <w:link w:val="NumberList6"/>
    <w:rsid w:val="00DF0C09"/>
    <w:pPr>
      <w:tabs>
        <w:tab w:val="num" w:pos="397"/>
      </w:tabs>
      <w:ind w:left="397" w:hanging="397"/>
    </w:pPr>
  </w:style>
  <w:style w:type="paragraph" w:customStyle="1" w:styleId="Tableofcontents1">
    <w:name w:val="Table of contents 1"/>
    <w:basedOn w:val="Tableofcontents"/>
    <w:next w:val="Normal1"/>
    <w:rsid w:val="00DF0C09"/>
    <w:pPr>
      <w:pageBreakBefore w:val="0"/>
    </w:pPr>
  </w:style>
  <w:style w:type="paragraph" w:customStyle="1" w:styleId="2ffa">
    <w:name w:val="כותרת 2 ל"/>
    <w:aliases w:val="Heading 2 N"/>
    <w:basedOn w:val="23"/>
    <w:next w:val="Normal1"/>
    <w:rsid w:val="00DF0C09"/>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F0C09"/>
    <w:rPr>
      <w:rFonts w:cs="David"/>
      <w:b/>
      <w:bCs/>
      <w:smallCaps/>
      <w:spacing w:val="60"/>
      <w:sz w:val="28"/>
      <w:szCs w:val="32"/>
      <w:lang w:val="en-US" w:eastAsia="he-IL" w:bidi="he-IL"/>
    </w:rPr>
  </w:style>
  <w:style w:type="character" w:customStyle="1" w:styleId="BulletList10">
    <w:name w:val="Bullet List 1 תו"/>
    <w:basedOn w:val="Base0"/>
    <w:rsid w:val="00DF0C09"/>
    <w:rPr>
      <w:rFonts w:cs="David"/>
      <w:sz w:val="22"/>
      <w:szCs w:val="24"/>
      <w:lang w:val="en-US" w:eastAsia="he-IL" w:bidi="he-IL"/>
    </w:rPr>
  </w:style>
  <w:style w:type="character" w:customStyle="1" w:styleId="Instruction0">
    <w:name w:val="Instruction תו"/>
    <w:link w:val="Instruction"/>
    <w:rsid w:val="00DF0C09"/>
    <w:rPr>
      <w:rFonts w:cs="David"/>
      <w:i/>
      <w:iCs/>
      <w:sz w:val="22"/>
      <w:szCs w:val="24"/>
      <w:lang w:eastAsia="he-IL"/>
    </w:rPr>
  </w:style>
  <w:style w:type="character" w:customStyle="1" w:styleId="Instruction10">
    <w:name w:val="Instruction1 תו"/>
    <w:link w:val="Instruction1"/>
    <w:rsid w:val="00DF0C09"/>
    <w:rPr>
      <w:rFonts w:cs="David"/>
      <w:i/>
      <w:iCs/>
      <w:sz w:val="22"/>
      <w:szCs w:val="24"/>
      <w:lang w:eastAsia="he-IL"/>
    </w:rPr>
  </w:style>
  <w:style w:type="character" w:customStyle="1" w:styleId="Instruction20">
    <w:name w:val="Instruction2 תו"/>
    <w:link w:val="Instruction2"/>
    <w:rsid w:val="00DF0C09"/>
    <w:rPr>
      <w:rFonts w:cs="David"/>
      <w:i/>
      <w:iCs/>
      <w:sz w:val="22"/>
      <w:szCs w:val="24"/>
      <w:lang w:eastAsia="he-IL"/>
    </w:rPr>
  </w:style>
  <w:style w:type="character" w:customStyle="1" w:styleId="ListContinue6">
    <w:name w:val="ListContinue תו"/>
    <w:basedOn w:val="Base0"/>
    <w:link w:val="ListContinue"/>
    <w:rsid w:val="00DF0C09"/>
    <w:rPr>
      <w:rFonts w:cs="David"/>
      <w:sz w:val="22"/>
      <w:szCs w:val="24"/>
      <w:lang w:eastAsia="he-IL"/>
    </w:rPr>
  </w:style>
  <w:style w:type="character" w:customStyle="1" w:styleId="NumberList6">
    <w:name w:val="Number List תו"/>
    <w:link w:val="NumberList"/>
    <w:rsid w:val="00DF0C09"/>
    <w:rPr>
      <w:rFonts w:cs="David"/>
      <w:sz w:val="22"/>
      <w:szCs w:val="24"/>
      <w:lang w:eastAsia="he-IL"/>
    </w:rPr>
  </w:style>
  <w:style w:type="paragraph" w:customStyle="1" w:styleId="Caption14">
    <w:name w:val="Caption14"/>
    <w:basedOn w:val="Base"/>
    <w:rsid w:val="00DF0C09"/>
    <w:pPr>
      <w:jc w:val="center"/>
    </w:pPr>
    <w:rPr>
      <w:bCs/>
    </w:rPr>
  </w:style>
  <w:style w:type="paragraph" w:customStyle="1" w:styleId="Normal18">
    <w:name w:val="Normal18"/>
    <w:basedOn w:val="Base"/>
    <w:rsid w:val="00DF0C09"/>
  </w:style>
  <w:style w:type="paragraph" w:customStyle="1" w:styleId="Caption1">
    <w:name w:val="Caption1"/>
    <w:basedOn w:val="Base"/>
    <w:rsid w:val="00DF0C09"/>
    <w:pPr>
      <w:jc w:val="center"/>
    </w:pPr>
    <w:rPr>
      <w:bCs/>
    </w:rPr>
  </w:style>
  <w:style w:type="paragraph" w:customStyle="1" w:styleId="Normal4">
    <w:name w:val="Normal4"/>
    <w:basedOn w:val="Base"/>
    <w:link w:val="Normal"/>
    <w:qFormat/>
    <w:rsid w:val="00DF0C09"/>
  </w:style>
  <w:style w:type="character" w:customStyle="1" w:styleId="Normal">
    <w:name w:val="Normal תו"/>
    <w:basedOn w:val="Base0"/>
    <w:link w:val="Normal4"/>
    <w:rsid w:val="00DF0C09"/>
    <w:rPr>
      <w:rFonts w:cs="David"/>
      <w:sz w:val="22"/>
      <w:szCs w:val="24"/>
      <w:lang w:eastAsia="he-IL"/>
    </w:rPr>
  </w:style>
  <w:style w:type="paragraph" w:customStyle="1" w:styleId="affffffffff2">
    <w:name w:val="טבלה רגיל"/>
    <w:basedOn w:val="a8"/>
    <w:rsid w:val="00DF0C09"/>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8"/>
    <w:rsid w:val="00DF0C09"/>
    <w:pPr>
      <w:bidi w:val="0"/>
      <w:spacing w:after="160" w:line="240" w:lineRule="exact"/>
    </w:pPr>
    <w:rPr>
      <w:rFonts w:ascii="Verdana" w:hAnsi="Verdana" w:cs="FrankRuehl"/>
      <w:sz w:val="16"/>
      <w:szCs w:val="20"/>
      <w:lang w:bidi="ar-SA"/>
    </w:rPr>
  </w:style>
  <w:style w:type="paragraph" w:customStyle="1" w:styleId="CharChar5">
    <w:name w:val="Char Char"/>
    <w:basedOn w:val="a8"/>
    <w:rsid w:val="00DF0C09"/>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8"/>
    <w:rsid w:val="00DF0C09"/>
    <w:pPr>
      <w:bidi w:val="0"/>
      <w:spacing w:after="160" w:line="240" w:lineRule="exact"/>
    </w:pPr>
    <w:rPr>
      <w:rFonts w:ascii="Verdana" w:hAnsi="Verdana" w:cs="FrankRuehl"/>
      <w:sz w:val="16"/>
      <w:szCs w:val="20"/>
      <w:lang w:bidi="ar-SA"/>
    </w:rPr>
  </w:style>
  <w:style w:type="character" w:customStyle="1" w:styleId="3fe">
    <w:name w:val="תו תו3"/>
    <w:rsid w:val="00DF0C09"/>
    <w:rPr>
      <w:rFonts w:ascii="Times New Roman" w:eastAsia="Times New Roman" w:hAnsi="Times New Roman" w:cs="Times New Roman"/>
      <w:sz w:val="20"/>
      <w:szCs w:val="20"/>
    </w:rPr>
  </w:style>
  <w:style w:type="paragraph" w:customStyle="1" w:styleId="CharChar6">
    <w:name w:val="Char Char תו תו"/>
    <w:basedOn w:val="a8"/>
    <w:rsid w:val="00DF0C09"/>
    <w:pPr>
      <w:bidi w:val="0"/>
      <w:spacing w:after="160" w:line="240" w:lineRule="exact"/>
    </w:pPr>
    <w:rPr>
      <w:rFonts w:ascii="Verdana" w:hAnsi="Verdana" w:cs="FrankRuehl"/>
      <w:sz w:val="16"/>
      <w:szCs w:val="20"/>
      <w:lang w:bidi="ar-SA"/>
    </w:rPr>
  </w:style>
  <w:style w:type="paragraph" w:customStyle="1" w:styleId="Normal5">
    <w:name w:val="Normal5"/>
    <w:basedOn w:val="Base"/>
    <w:rsid w:val="00DF0C09"/>
  </w:style>
  <w:style w:type="paragraph" w:customStyle="1" w:styleId="CharCharCharCharCharCharCharChar">
    <w:name w:val="Char Char תו תו Char Char תו תו Char Char תו תו Char Char"/>
    <w:basedOn w:val="a8"/>
    <w:rsid w:val="00DF0C09"/>
    <w:pPr>
      <w:bidi w:val="0"/>
      <w:spacing w:after="160" w:line="240" w:lineRule="exact"/>
    </w:pPr>
    <w:rPr>
      <w:rFonts w:ascii="Verdana" w:hAnsi="Verdana" w:cs="FrankRuehl"/>
      <w:sz w:val="16"/>
      <w:szCs w:val="20"/>
      <w:lang w:bidi="ar-SA"/>
    </w:rPr>
  </w:style>
  <w:style w:type="paragraph" w:customStyle="1" w:styleId="Caption2">
    <w:name w:val="Caption2"/>
    <w:basedOn w:val="Base"/>
    <w:rsid w:val="00DF0C09"/>
    <w:pPr>
      <w:jc w:val="center"/>
    </w:pPr>
    <w:rPr>
      <w:bCs/>
    </w:rPr>
  </w:style>
  <w:style w:type="paragraph" w:customStyle="1" w:styleId="Normal6">
    <w:name w:val="Normal6"/>
    <w:basedOn w:val="Base"/>
    <w:rsid w:val="00DF0C09"/>
  </w:style>
  <w:style w:type="paragraph" w:customStyle="1" w:styleId="CharCharCharCharCharCharCharCharCharChar2">
    <w:name w:val="Char Char תו תו Char Char תו תו Char Char תו תו Char Char תו תו Char Char תו תו"/>
    <w:basedOn w:val="a8"/>
    <w:rsid w:val="00DF0C09"/>
    <w:pPr>
      <w:bidi w:val="0"/>
      <w:spacing w:after="160" w:line="240" w:lineRule="exact"/>
      <w:jc w:val="both"/>
    </w:pPr>
    <w:rPr>
      <w:rFonts w:ascii="Verdana" w:hAnsi="Verdana" w:cs="FrankRuehl"/>
      <w:sz w:val="16"/>
      <w:szCs w:val="20"/>
      <w:lang w:bidi="ar-SA"/>
    </w:rPr>
  </w:style>
  <w:style w:type="paragraph" w:customStyle="1" w:styleId="N1">
    <w:name w:val="N1"/>
    <w:basedOn w:val="a8"/>
    <w:rsid w:val="00DF0C09"/>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8"/>
    <w:rsid w:val="00DF0C09"/>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DF0C09"/>
    <w:pPr>
      <w:spacing w:before="120" w:after="120"/>
      <w:ind w:left="799" w:hanging="799"/>
      <w:jc w:val="both"/>
    </w:pPr>
  </w:style>
  <w:style w:type="paragraph" w:customStyle="1" w:styleId="CharCharCharCharCharCharCharChar0">
    <w:name w:val="Char Char תו תו Char Char תו תו Char Char תו תו Char Char תו תו"/>
    <w:basedOn w:val="a8"/>
    <w:rsid w:val="00DF0C09"/>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F0C09"/>
    <w:pPr>
      <w:jc w:val="center"/>
    </w:pPr>
    <w:rPr>
      <w:bCs/>
    </w:rPr>
  </w:style>
  <w:style w:type="paragraph" w:customStyle="1" w:styleId="Normal7">
    <w:name w:val="Normal7"/>
    <w:basedOn w:val="Base"/>
    <w:rsid w:val="00DF0C09"/>
  </w:style>
  <w:style w:type="paragraph" w:customStyle="1" w:styleId="2ffb">
    <w:name w:val="מהדורה2"/>
    <w:hidden/>
    <w:semiHidden/>
    <w:rsid w:val="00DF0C09"/>
    <w:rPr>
      <w:rFonts w:cs="Times New Roman"/>
      <w:sz w:val="24"/>
      <w:szCs w:val="24"/>
    </w:rPr>
  </w:style>
  <w:style w:type="paragraph" w:customStyle="1" w:styleId="Char34">
    <w:name w:val="Char34"/>
    <w:basedOn w:val="a8"/>
    <w:rsid w:val="00DF0C09"/>
    <w:pPr>
      <w:bidi w:val="0"/>
      <w:spacing w:after="160" w:line="240" w:lineRule="exact"/>
    </w:pPr>
    <w:rPr>
      <w:rFonts w:ascii="Verdana" w:hAnsi="Verdana" w:cs="Times New Roman"/>
      <w:sz w:val="20"/>
      <w:szCs w:val="20"/>
      <w:lang w:bidi="ar-SA"/>
    </w:rPr>
  </w:style>
  <w:style w:type="paragraph" w:customStyle="1" w:styleId="Char33">
    <w:name w:val="Char33"/>
    <w:basedOn w:val="a8"/>
    <w:rsid w:val="00DF0C09"/>
    <w:pPr>
      <w:bidi w:val="0"/>
      <w:spacing w:after="160" w:line="240" w:lineRule="exact"/>
    </w:pPr>
    <w:rPr>
      <w:rFonts w:ascii="Verdana" w:hAnsi="Verdana" w:cs="Times New Roman"/>
      <w:sz w:val="20"/>
      <w:szCs w:val="20"/>
      <w:lang w:bidi="ar-SA"/>
    </w:rPr>
  </w:style>
  <w:style w:type="paragraph" w:customStyle="1" w:styleId="Char32">
    <w:name w:val="Char32"/>
    <w:basedOn w:val="a8"/>
    <w:rsid w:val="00DF0C09"/>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DF0C09"/>
  </w:style>
  <w:style w:type="paragraph" w:customStyle="1" w:styleId="Char310">
    <w:name w:val="Char31"/>
    <w:basedOn w:val="a8"/>
    <w:rsid w:val="00DF0C09"/>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F0C09"/>
    <w:pPr>
      <w:jc w:val="center"/>
    </w:pPr>
    <w:rPr>
      <w:bCs/>
    </w:rPr>
  </w:style>
  <w:style w:type="paragraph" w:customStyle="1" w:styleId="Normal8">
    <w:name w:val="Normal8"/>
    <w:basedOn w:val="Base"/>
    <w:rsid w:val="00DF0C09"/>
  </w:style>
  <w:style w:type="paragraph" w:customStyle="1" w:styleId="Caption5">
    <w:name w:val="Caption5"/>
    <w:basedOn w:val="Base"/>
    <w:rsid w:val="00DF0C09"/>
    <w:pPr>
      <w:jc w:val="center"/>
    </w:pPr>
    <w:rPr>
      <w:bCs/>
    </w:rPr>
  </w:style>
  <w:style w:type="paragraph" w:customStyle="1" w:styleId="Normal9">
    <w:name w:val="Normal9"/>
    <w:basedOn w:val="Base"/>
    <w:rsid w:val="00DF0C09"/>
  </w:style>
  <w:style w:type="paragraph" w:customStyle="1" w:styleId="DefaultParagraphFont1">
    <w:name w:val="Default Paragraph Font1"/>
    <w:basedOn w:val="a8"/>
    <w:rsid w:val="00DF0C09"/>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F0C09"/>
    <w:pPr>
      <w:jc w:val="center"/>
    </w:pPr>
    <w:rPr>
      <w:bCs/>
    </w:rPr>
  </w:style>
  <w:style w:type="paragraph" w:customStyle="1" w:styleId="Normal100">
    <w:name w:val="Normal10"/>
    <w:basedOn w:val="Base"/>
    <w:rsid w:val="00DF0C09"/>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8"/>
    <w:next w:val="a8"/>
    <w:autoRedefine/>
    <w:rsid w:val="00DF0C09"/>
    <w:pPr>
      <w:bidi w:val="0"/>
      <w:spacing w:after="160" w:line="240" w:lineRule="exact"/>
      <w:jc w:val="right"/>
    </w:pPr>
    <w:rPr>
      <w:rFonts w:ascii="Tahoma" w:hAnsi="Tahoma" w:cs="Arial"/>
      <w:szCs w:val="24"/>
      <w:lang w:bidi="ar-SA"/>
    </w:rPr>
  </w:style>
  <w:style w:type="paragraph" w:customStyle="1" w:styleId="Caption7">
    <w:name w:val="Caption7"/>
    <w:basedOn w:val="Base"/>
    <w:rsid w:val="00DF0C09"/>
    <w:pPr>
      <w:jc w:val="center"/>
    </w:pPr>
    <w:rPr>
      <w:bCs/>
    </w:rPr>
  </w:style>
  <w:style w:type="paragraph" w:customStyle="1" w:styleId="Normal110">
    <w:name w:val="Normal11"/>
    <w:basedOn w:val="Base"/>
    <w:rsid w:val="00DF0C09"/>
  </w:style>
  <w:style w:type="paragraph" w:customStyle="1" w:styleId="1fff9">
    <w:name w:val="תו תו1"/>
    <w:basedOn w:val="a8"/>
    <w:next w:val="a8"/>
    <w:autoRedefine/>
    <w:rsid w:val="00DF0C09"/>
    <w:pPr>
      <w:bidi w:val="0"/>
      <w:spacing w:after="160" w:line="240" w:lineRule="exact"/>
      <w:jc w:val="right"/>
    </w:pPr>
    <w:rPr>
      <w:rFonts w:ascii="Tahoma" w:hAnsi="Tahoma" w:cs="Arial"/>
      <w:szCs w:val="24"/>
      <w:lang w:bidi="ar-SA"/>
    </w:rPr>
  </w:style>
  <w:style w:type="paragraph" w:customStyle="1" w:styleId="Caption8">
    <w:name w:val="Caption8"/>
    <w:basedOn w:val="Base"/>
    <w:rsid w:val="00DF0C09"/>
    <w:pPr>
      <w:jc w:val="center"/>
    </w:pPr>
    <w:rPr>
      <w:bCs/>
    </w:rPr>
  </w:style>
  <w:style w:type="paragraph" w:customStyle="1" w:styleId="Normal12">
    <w:name w:val="Normal12"/>
    <w:basedOn w:val="Base"/>
    <w:rsid w:val="00DF0C09"/>
  </w:style>
  <w:style w:type="character" w:customStyle="1" w:styleId="affff3">
    <w:name w:val="ללא מרווח תו"/>
    <w:link w:val="affff2"/>
    <w:uiPriority w:val="1"/>
    <w:rsid w:val="00DF0C09"/>
    <w:rPr>
      <w:rFonts w:ascii="Calibri" w:eastAsia="Calibri" w:hAnsi="Calibri" w:cs="Arial"/>
      <w:sz w:val="22"/>
      <w:szCs w:val="22"/>
    </w:rPr>
  </w:style>
  <w:style w:type="paragraph" w:customStyle="1" w:styleId="Caption9">
    <w:name w:val="Caption9"/>
    <w:basedOn w:val="Base"/>
    <w:rsid w:val="00DF0C09"/>
    <w:pPr>
      <w:jc w:val="center"/>
    </w:pPr>
    <w:rPr>
      <w:bCs/>
    </w:rPr>
  </w:style>
  <w:style w:type="paragraph" w:customStyle="1" w:styleId="Normal13">
    <w:name w:val="Normal13"/>
    <w:basedOn w:val="Base"/>
    <w:rsid w:val="00DF0C09"/>
  </w:style>
  <w:style w:type="paragraph" w:customStyle="1" w:styleId="CharCharCharCharCharCharCharCharCharChar1CharCharCharChar0">
    <w:name w:val="Char Char תו תו Char Char תו תו Char Char תו תו Char Char תו תו Char Char1 תו תו Char Char תו תו Char Char תו תו"/>
    <w:basedOn w:val="a8"/>
    <w:next w:val="a8"/>
    <w:autoRedefine/>
    <w:rsid w:val="00DF0C09"/>
    <w:pPr>
      <w:bidi w:val="0"/>
      <w:spacing w:after="160" w:line="240" w:lineRule="exact"/>
      <w:jc w:val="right"/>
    </w:pPr>
    <w:rPr>
      <w:rFonts w:ascii="Tahoma" w:hAnsi="Tahoma" w:cs="Arial"/>
      <w:szCs w:val="24"/>
      <w:lang w:bidi="ar-SA"/>
    </w:rPr>
  </w:style>
  <w:style w:type="paragraph" w:customStyle="1" w:styleId="Caption11">
    <w:name w:val="Caption11"/>
    <w:basedOn w:val="Base"/>
    <w:rsid w:val="00DF0C09"/>
    <w:pPr>
      <w:jc w:val="center"/>
    </w:pPr>
    <w:rPr>
      <w:bCs/>
    </w:rPr>
  </w:style>
  <w:style w:type="paragraph" w:customStyle="1" w:styleId="Normal15">
    <w:name w:val="Normal15"/>
    <w:basedOn w:val="Base"/>
    <w:rsid w:val="00DF0C09"/>
  </w:style>
  <w:style w:type="paragraph" w:customStyle="1" w:styleId="n-1a1">
    <w:name w:val="n-1a"/>
    <w:basedOn w:val="a8"/>
    <w:rsid w:val="00DF0C09"/>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8"/>
    <w:rsid w:val="00DF0C09"/>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F0C09"/>
    <w:pPr>
      <w:jc w:val="center"/>
    </w:pPr>
    <w:rPr>
      <w:bCs/>
    </w:rPr>
  </w:style>
  <w:style w:type="paragraph" w:customStyle="1" w:styleId="Normal14">
    <w:name w:val="Normal14"/>
    <w:basedOn w:val="Base"/>
    <w:rsid w:val="00DF0C09"/>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8"/>
    <w:rsid w:val="00DF0C09"/>
    <w:pPr>
      <w:bidi w:val="0"/>
      <w:spacing w:after="160" w:line="240" w:lineRule="exact"/>
    </w:pPr>
    <w:rPr>
      <w:rFonts w:ascii="Verdana" w:hAnsi="Verdana" w:cs="Times New Roman"/>
      <w:sz w:val="20"/>
      <w:szCs w:val="20"/>
      <w:lang w:bidi="ar-SA"/>
    </w:rPr>
  </w:style>
  <w:style w:type="paragraph" w:customStyle="1" w:styleId="CharChar7">
    <w:name w:val="תו תו Char Char"/>
    <w:basedOn w:val="a8"/>
    <w:rsid w:val="00DF0C09"/>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F0C09"/>
    <w:pPr>
      <w:jc w:val="center"/>
    </w:pPr>
    <w:rPr>
      <w:bCs/>
    </w:rPr>
  </w:style>
  <w:style w:type="paragraph" w:customStyle="1" w:styleId="Normal16">
    <w:name w:val="Normal16"/>
    <w:basedOn w:val="Base"/>
    <w:rsid w:val="00DF0C09"/>
  </w:style>
  <w:style w:type="paragraph" w:customStyle="1" w:styleId="Caption13">
    <w:name w:val="Caption13"/>
    <w:basedOn w:val="Base"/>
    <w:rsid w:val="00DF0C09"/>
    <w:pPr>
      <w:jc w:val="center"/>
    </w:pPr>
    <w:rPr>
      <w:bCs/>
    </w:rPr>
  </w:style>
  <w:style w:type="paragraph" w:customStyle="1" w:styleId="Normal17">
    <w:name w:val="Normal17"/>
    <w:basedOn w:val="Base"/>
    <w:rsid w:val="00DF0C09"/>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8"/>
    <w:rsid w:val="00DF0C09"/>
    <w:pPr>
      <w:bidi w:val="0"/>
      <w:spacing w:after="160" w:line="240" w:lineRule="exact"/>
    </w:pPr>
    <w:rPr>
      <w:rFonts w:ascii="Verdana" w:hAnsi="Verdana" w:cs="Times New Roman"/>
      <w:sz w:val="20"/>
      <w:szCs w:val="20"/>
      <w:lang w:bidi="ar-SA"/>
    </w:rPr>
  </w:style>
  <w:style w:type="paragraph" w:customStyle="1" w:styleId="CharChar40">
    <w:name w:val="Char Char4"/>
    <w:basedOn w:val="a8"/>
    <w:rsid w:val="00DF0C09"/>
    <w:pPr>
      <w:bidi w:val="0"/>
      <w:spacing w:after="160" w:line="240" w:lineRule="exact"/>
    </w:pPr>
    <w:rPr>
      <w:rFonts w:ascii="Verdana" w:hAnsi="Verdana" w:cs="Times New Roman"/>
      <w:sz w:val="20"/>
      <w:szCs w:val="20"/>
      <w:lang w:bidi="ar-SA"/>
    </w:rPr>
  </w:style>
  <w:style w:type="paragraph" w:customStyle="1" w:styleId="tabletext3">
    <w:name w:val="tabletext"/>
    <w:basedOn w:val="a8"/>
    <w:rsid w:val="00DF0C09"/>
    <w:pPr>
      <w:spacing w:before="75" w:line="280" w:lineRule="atLeast"/>
    </w:pPr>
    <w:rPr>
      <w:sz w:val="22"/>
      <w:szCs w:val="22"/>
    </w:rPr>
  </w:style>
  <w:style w:type="paragraph" w:customStyle="1" w:styleId="Instruction4">
    <w:name w:val="Instruction4"/>
    <w:basedOn w:val="Base"/>
    <w:qFormat/>
    <w:rsid w:val="00DF0C09"/>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DF0C09"/>
    <w:pPr>
      <w:ind w:left="1588"/>
    </w:pPr>
    <w:rPr>
      <w:b/>
      <w:bCs/>
    </w:rPr>
  </w:style>
  <w:style w:type="paragraph" w:customStyle="1" w:styleId="Normal02">
    <w:name w:val="Normal0"/>
    <w:basedOn w:val="Base"/>
    <w:qFormat/>
    <w:rsid w:val="00DF0C09"/>
  </w:style>
  <w:style w:type="paragraph" w:customStyle="1" w:styleId="CharCharCharChar">
    <w:name w:val="תו תו Char Char תו תו Char Char"/>
    <w:basedOn w:val="a8"/>
    <w:rsid w:val="00DF0C09"/>
    <w:pPr>
      <w:bidi w:val="0"/>
      <w:spacing w:after="160" w:line="240" w:lineRule="exact"/>
    </w:pPr>
    <w:rPr>
      <w:rFonts w:ascii="Verdana" w:hAnsi="Verdana" w:cs="Times New Roman"/>
      <w:sz w:val="20"/>
      <w:szCs w:val="20"/>
      <w:lang w:bidi="ar-SA"/>
    </w:rPr>
  </w:style>
  <w:style w:type="paragraph" w:customStyle="1" w:styleId="normal22">
    <w:name w:val="normal 2"/>
    <w:basedOn w:val="23"/>
    <w:rsid w:val="00DF0C09"/>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8"/>
    <w:rsid w:val="00DF0C09"/>
    <w:pPr>
      <w:spacing w:line="240" w:lineRule="atLeast"/>
      <w:jc w:val="both"/>
    </w:pPr>
    <w:rPr>
      <w:rFonts w:ascii="Arial" w:hAnsi="Arial"/>
      <w:szCs w:val="24"/>
      <w:lang w:eastAsia="he-IL"/>
    </w:rPr>
  </w:style>
  <w:style w:type="paragraph" w:customStyle="1" w:styleId="LetterEnd">
    <w:name w:val="LetterEnd"/>
    <w:basedOn w:val="a8"/>
    <w:rsid w:val="00DF0C09"/>
    <w:pPr>
      <w:spacing w:after="240" w:line="240" w:lineRule="atLeast"/>
      <w:ind w:left="5102" w:hanging="1"/>
      <w:jc w:val="both"/>
    </w:pPr>
    <w:rPr>
      <w:rFonts w:ascii="Arial" w:hAnsi="Arial"/>
      <w:szCs w:val="24"/>
      <w:lang w:eastAsia="he-IL"/>
    </w:rPr>
  </w:style>
  <w:style w:type="paragraph" w:customStyle="1" w:styleId="Normal23">
    <w:name w:val="Normal 2"/>
    <w:basedOn w:val="a8"/>
    <w:rsid w:val="00DF0C09"/>
    <w:pPr>
      <w:spacing w:after="240" w:line="360" w:lineRule="auto"/>
      <w:ind w:left="1274"/>
      <w:jc w:val="both"/>
    </w:pPr>
    <w:rPr>
      <w:rFonts w:ascii="Arial" w:hAnsi="Arial"/>
      <w:sz w:val="20"/>
      <w:szCs w:val="24"/>
      <w:lang w:eastAsia="he-IL"/>
    </w:rPr>
  </w:style>
  <w:style w:type="paragraph" w:customStyle="1" w:styleId="Normal31">
    <w:name w:val="Normal 3"/>
    <w:basedOn w:val="a8"/>
    <w:rsid w:val="00DF0C09"/>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8"/>
    <w:rsid w:val="00DF0C09"/>
    <w:pPr>
      <w:spacing w:after="240" w:line="360" w:lineRule="auto"/>
      <w:ind w:left="2268"/>
      <w:jc w:val="both"/>
    </w:pPr>
    <w:rPr>
      <w:rFonts w:ascii="Arial" w:hAnsi="Arial"/>
      <w:szCs w:val="24"/>
      <w:lang w:eastAsia="he-IL"/>
    </w:rPr>
  </w:style>
  <w:style w:type="paragraph" w:customStyle="1" w:styleId="Normal50">
    <w:name w:val="Normal 5"/>
    <w:basedOn w:val="a8"/>
    <w:rsid w:val="00DF0C09"/>
    <w:pPr>
      <w:spacing w:after="240" w:line="360" w:lineRule="auto"/>
      <w:ind w:left="2835"/>
      <w:jc w:val="both"/>
    </w:pPr>
    <w:rPr>
      <w:rFonts w:ascii="Arial" w:hAnsi="Arial"/>
      <w:szCs w:val="24"/>
      <w:lang w:eastAsia="he-IL"/>
    </w:rPr>
  </w:style>
  <w:style w:type="paragraph" w:customStyle="1" w:styleId="Normal60">
    <w:name w:val="Normal 6"/>
    <w:basedOn w:val="a8"/>
    <w:rsid w:val="00DF0C09"/>
    <w:pPr>
      <w:spacing w:after="240" w:line="360" w:lineRule="auto"/>
      <w:ind w:left="3402"/>
      <w:jc w:val="both"/>
    </w:pPr>
    <w:rPr>
      <w:rFonts w:ascii="Arial" w:hAnsi="Arial"/>
      <w:szCs w:val="24"/>
      <w:lang w:eastAsia="he-IL"/>
    </w:rPr>
  </w:style>
  <w:style w:type="paragraph" w:customStyle="1" w:styleId="1fffa">
    <w:name w:val="נושא הערה1"/>
    <w:basedOn w:val="afd"/>
    <w:next w:val="afd"/>
    <w:semiHidden/>
    <w:rsid w:val="00DF0C09"/>
    <w:pPr>
      <w:spacing w:after="240" w:line="360" w:lineRule="auto"/>
      <w:jc w:val="both"/>
    </w:pPr>
    <w:rPr>
      <w:rFonts w:ascii="Arial" w:hAnsi="Arial" w:cs="David"/>
    </w:rPr>
  </w:style>
  <w:style w:type="paragraph" w:customStyle="1" w:styleId="Style6">
    <w:name w:val="Style6"/>
    <w:basedOn w:val="23"/>
    <w:link w:val="Style6Char"/>
    <w:qFormat/>
    <w:rsid w:val="00DF0C09"/>
    <w:pPr>
      <w:spacing w:after="240"/>
      <w:jc w:val="center"/>
    </w:pPr>
    <w:rPr>
      <w:rFonts w:ascii="Times New Roman Bold" w:hAnsi="Times New Roman Bold"/>
      <w:u w:val="single"/>
    </w:rPr>
  </w:style>
  <w:style w:type="character" w:customStyle="1" w:styleId="Style6Char">
    <w:name w:val="Style6 Char"/>
    <w:basedOn w:val="a9"/>
    <w:link w:val="Style6"/>
    <w:rsid w:val="00DF0C09"/>
    <w:rPr>
      <w:rFonts w:ascii="Times New Roman Bold" w:hAnsi="Times New Roman Bold" w:cs="David"/>
      <w:b/>
      <w:bCs/>
      <w:sz w:val="24"/>
      <w:szCs w:val="26"/>
      <w:u w:val="single"/>
    </w:rPr>
  </w:style>
  <w:style w:type="character" w:customStyle="1" w:styleId="t151">
    <w:name w:val="t151"/>
    <w:basedOn w:val="a9"/>
    <w:rsid w:val="00DF0C09"/>
    <w:rPr>
      <w:color w:val="000000"/>
      <w:sz w:val="23"/>
      <w:szCs w:val="23"/>
    </w:rPr>
  </w:style>
  <w:style w:type="paragraph" w:customStyle="1" w:styleId="74">
    <w:name w:val="7"/>
    <w:basedOn w:val="a8"/>
    <w:next w:val="ae"/>
    <w:rsid w:val="00DF0C09"/>
    <w:pPr>
      <w:tabs>
        <w:tab w:val="center" w:pos="4153"/>
        <w:tab w:val="right" w:pos="8306"/>
      </w:tabs>
    </w:pPr>
    <w:rPr>
      <w:lang w:eastAsia="he-IL"/>
    </w:rPr>
  </w:style>
  <w:style w:type="paragraph" w:customStyle="1" w:styleId="affffffffff5">
    <w:name w:val="תואר"/>
    <w:basedOn w:val="a8"/>
    <w:qFormat/>
    <w:rsid w:val="00DF0C09"/>
    <w:pPr>
      <w:jc w:val="center"/>
    </w:pPr>
    <w:rPr>
      <w:sz w:val="20"/>
      <w:szCs w:val="24"/>
    </w:rPr>
  </w:style>
  <w:style w:type="paragraph" w:customStyle="1" w:styleId="affffffffff6">
    <w:name w:val="פסקה א"/>
    <w:basedOn w:val="a8"/>
    <w:rsid w:val="00DF0C09"/>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9"/>
    <w:uiPriority w:val="34"/>
    <w:locked/>
    <w:rsid w:val="00DF0C09"/>
    <w:rPr>
      <w:rFonts w:cs="David"/>
      <w:sz w:val="24"/>
      <w:szCs w:val="26"/>
    </w:rPr>
  </w:style>
  <w:style w:type="paragraph" w:customStyle="1" w:styleId="84">
    <w:name w:val="8"/>
    <w:basedOn w:val="a8"/>
    <w:next w:val="ae"/>
    <w:rsid w:val="00DF0C09"/>
    <w:pPr>
      <w:tabs>
        <w:tab w:val="center" w:pos="4153"/>
        <w:tab w:val="right" w:pos="8306"/>
      </w:tabs>
    </w:pPr>
    <w:rPr>
      <w:lang w:eastAsia="he-IL"/>
    </w:rPr>
  </w:style>
  <w:style w:type="paragraph" w:customStyle="1" w:styleId="10">
    <w:name w:val="סיעוף 1"/>
    <w:basedOn w:val="a8"/>
    <w:rsid w:val="00DF0C09"/>
    <w:pPr>
      <w:numPr>
        <w:numId w:val="75"/>
      </w:numPr>
      <w:spacing w:before="120"/>
    </w:pPr>
    <w:rPr>
      <w:rFonts w:cs="Times New Roman"/>
      <w:szCs w:val="24"/>
    </w:rPr>
  </w:style>
  <w:style w:type="paragraph" w:customStyle="1" w:styleId="22">
    <w:name w:val="סיעוף 2"/>
    <w:basedOn w:val="10"/>
    <w:rsid w:val="00DF0C09"/>
    <w:pPr>
      <w:numPr>
        <w:ilvl w:val="1"/>
      </w:numPr>
    </w:pPr>
  </w:style>
  <w:style w:type="paragraph" w:customStyle="1" w:styleId="32">
    <w:name w:val="סיעוף 3"/>
    <w:basedOn w:val="22"/>
    <w:rsid w:val="00DF0C09"/>
    <w:pPr>
      <w:numPr>
        <w:ilvl w:val="2"/>
      </w:numPr>
    </w:pPr>
  </w:style>
  <w:style w:type="paragraph" w:customStyle="1" w:styleId="41">
    <w:name w:val="סיעוף 4"/>
    <w:basedOn w:val="32"/>
    <w:rsid w:val="00DF0C09"/>
    <w:pPr>
      <w:numPr>
        <w:ilvl w:val="3"/>
      </w:numPr>
    </w:pPr>
  </w:style>
  <w:style w:type="character" w:customStyle="1" w:styleId="57">
    <w:name w:val="סעיף רמה 5 תו"/>
    <w:basedOn w:val="4a"/>
    <w:link w:val="56"/>
    <w:rsid w:val="00DF0C09"/>
    <w:rPr>
      <w:rFonts w:ascii="Arial" w:hAnsi="Arial" w:cstheme="minorBidi"/>
      <w:sz w:val="22"/>
      <w:szCs w:val="22"/>
    </w:rPr>
  </w:style>
  <w:style w:type="numbering" w:customStyle="1" w:styleId="2ffd">
    <w:name w:val="רשימה עירונית עם תבליטים2"/>
    <w:rsid w:val="00DF0C09"/>
  </w:style>
  <w:style w:type="paragraph" w:customStyle="1" w:styleId="75">
    <w:name w:val="סגנון7"/>
    <w:basedOn w:val="a8"/>
    <w:link w:val="76"/>
    <w:qFormat/>
    <w:rsid w:val="00DF0C09"/>
    <w:pPr>
      <w:keepNext/>
      <w:spacing w:line="360" w:lineRule="auto"/>
      <w:ind w:left="360" w:hanging="360"/>
      <w:contextualSpacing/>
      <w:jc w:val="both"/>
      <w:outlineLvl w:val="0"/>
    </w:pPr>
    <w:rPr>
      <w:rFonts w:asciiTheme="majorBidi" w:hAnsiTheme="majorBidi"/>
      <w:b/>
      <w:bCs/>
      <w:sz w:val="28"/>
      <w:szCs w:val="28"/>
      <w:u w:val="single"/>
    </w:rPr>
  </w:style>
  <w:style w:type="character" w:customStyle="1" w:styleId="76">
    <w:name w:val="סגנון7 תו"/>
    <w:basedOn w:val="a9"/>
    <w:link w:val="75"/>
    <w:rsid w:val="00DF0C09"/>
    <w:rPr>
      <w:rFonts w:asciiTheme="majorBidi" w:hAnsiTheme="majorBidi" w:cs="David"/>
      <w:b/>
      <w:bCs/>
      <w:sz w:val="28"/>
      <w:szCs w:val="28"/>
      <w:u w:val="single"/>
    </w:rPr>
  </w:style>
  <w:style w:type="paragraph" w:customStyle="1" w:styleId="85">
    <w:name w:val="סגנון8"/>
    <w:basedOn w:val="75"/>
    <w:link w:val="86"/>
    <w:qFormat/>
    <w:rsid w:val="00DF0C09"/>
    <w:pPr>
      <w:keepLines/>
      <w:spacing w:before="240"/>
    </w:pPr>
  </w:style>
  <w:style w:type="character" w:customStyle="1" w:styleId="86">
    <w:name w:val="סגנון8 תו"/>
    <w:basedOn w:val="76"/>
    <w:link w:val="85"/>
    <w:rsid w:val="00DF0C09"/>
    <w:rPr>
      <w:rFonts w:asciiTheme="majorBidi" w:hAnsiTheme="majorBidi" w:cs="David"/>
      <w:b/>
      <w:bCs/>
      <w:sz w:val="28"/>
      <w:szCs w:val="28"/>
      <w:u w:val="single"/>
    </w:rPr>
  </w:style>
  <w:style w:type="character" w:customStyle="1" w:styleId="1fffb">
    <w:name w:val="אזכור לא מזוהה1"/>
    <w:basedOn w:val="a9"/>
    <w:uiPriority w:val="99"/>
    <w:semiHidden/>
    <w:unhideWhenUsed/>
    <w:rsid w:val="00DF0C09"/>
    <w:rPr>
      <w:color w:val="605E5C"/>
      <w:shd w:val="clear" w:color="auto" w:fill="E1DFDD"/>
    </w:rPr>
  </w:style>
  <w:style w:type="paragraph" w:customStyle="1" w:styleId="3ff">
    <w:name w:val="ממוספר 3"/>
    <w:basedOn w:val="a8"/>
    <w:next w:val="a8"/>
    <w:qFormat/>
    <w:rsid w:val="00DF0C09"/>
    <w:pPr>
      <w:tabs>
        <w:tab w:val="left" w:pos="1334"/>
      </w:tabs>
      <w:spacing w:before="240" w:after="240" w:line="360" w:lineRule="auto"/>
      <w:ind w:left="1496" w:hanging="504"/>
      <w:outlineLvl w:val="1"/>
    </w:pPr>
    <w:rPr>
      <w:szCs w:val="24"/>
    </w:rPr>
  </w:style>
  <w:style w:type="paragraph" w:customStyle="1" w:styleId="3-0">
    <w:name w:val="#3 - סעיף"/>
    <w:basedOn w:val="a8"/>
    <w:qFormat/>
    <w:rsid w:val="00DF0C09"/>
    <w:pPr>
      <w:tabs>
        <w:tab w:val="left" w:pos="1334"/>
      </w:tabs>
      <w:spacing w:before="240" w:after="240" w:line="360" w:lineRule="auto"/>
      <w:ind w:left="1334" w:hanging="851"/>
      <w:jc w:val="both"/>
      <w:outlineLvl w:val="1"/>
    </w:pPr>
    <w:rPr>
      <w:noProof/>
      <w:szCs w:val="24"/>
      <w:lang w:eastAsia="he-IL"/>
    </w:rPr>
  </w:style>
  <w:style w:type="table" w:styleId="4-2">
    <w:name w:val="Grid Table 4 Accent 2"/>
    <w:basedOn w:val="aa"/>
    <w:uiPriority w:val="49"/>
    <w:rsid w:val="00CC6ECA"/>
    <w:rPr>
      <w:rFonts w:asciiTheme="minorHAnsi" w:eastAsiaTheme="minorHAnsi" w:hAnsiTheme="minorHAnsi" w:cstheme="minorBidi"/>
      <w:sz w:val="22"/>
      <w:szCs w:val="22"/>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2ffe">
    <w:name w:val="טקסט טבלה תחתונה2"/>
    <w:basedOn w:val="aa"/>
    <w:next w:val="afa"/>
    <w:rsid w:val="007936A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c">
    <w:name w:val="רשת טבלה1"/>
    <w:basedOn w:val="aa"/>
    <w:next w:val="afa"/>
    <w:uiPriority w:val="39"/>
    <w:rsid w:val="0020569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a"/>
    <w:uiPriority w:val="51"/>
    <w:rsid w:val="0020569B"/>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d">
    <w:name w:val="Grid Table 1 Light"/>
    <w:basedOn w:val="aa"/>
    <w:uiPriority w:val="46"/>
    <w:rsid w:val="0020569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72325">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1840170">
      <w:bodyDiv w:val="1"/>
      <w:marLeft w:val="0"/>
      <w:marRight w:val="0"/>
      <w:marTop w:val="0"/>
      <w:marBottom w:val="0"/>
      <w:divBdr>
        <w:top w:val="none" w:sz="0" w:space="0" w:color="auto"/>
        <w:left w:val="none" w:sz="0" w:space="0" w:color="auto"/>
        <w:bottom w:val="none" w:sz="0" w:space="0" w:color="auto"/>
        <w:right w:val="none" w:sz="0" w:space="0" w:color="auto"/>
      </w:divBdr>
    </w:div>
    <w:div w:id="546644235">
      <w:bodyDiv w:val="1"/>
      <w:marLeft w:val="0"/>
      <w:marRight w:val="0"/>
      <w:marTop w:val="0"/>
      <w:marBottom w:val="0"/>
      <w:divBdr>
        <w:top w:val="none" w:sz="0" w:space="0" w:color="auto"/>
        <w:left w:val="none" w:sz="0" w:space="0" w:color="auto"/>
        <w:bottom w:val="none" w:sz="0" w:space="0" w:color="auto"/>
        <w:right w:val="none" w:sz="0" w:space="0" w:color="auto"/>
      </w:divBdr>
    </w:div>
    <w:div w:id="629821707">
      <w:bodyDiv w:val="1"/>
      <w:marLeft w:val="0"/>
      <w:marRight w:val="0"/>
      <w:marTop w:val="0"/>
      <w:marBottom w:val="0"/>
      <w:divBdr>
        <w:top w:val="none" w:sz="0" w:space="0" w:color="auto"/>
        <w:left w:val="none" w:sz="0" w:space="0" w:color="auto"/>
        <w:bottom w:val="none" w:sz="0" w:space="0" w:color="auto"/>
        <w:right w:val="none" w:sz="0" w:space="0" w:color="auto"/>
      </w:divBdr>
    </w:div>
    <w:div w:id="631400632">
      <w:bodyDiv w:val="1"/>
      <w:marLeft w:val="0"/>
      <w:marRight w:val="0"/>
      <w:marTop w:val="0"/>
      <w:marBottom w:val="0"/>
      <w:divBdr>
        <w:top w:val="none" w:sz="0" w:space="0" w:color="auto"/>
        <w:left w:val="none" w:sz="0" w:space="0" w:color="auto"/>
        <w:bottom w:val="none" w:sz="0" w:space="0" w:color="auto"/>
        <w:right w:val="none" w:sz="0" w:space="0" w:color="auto"/>
      </w:divBdr>
    </w:div>
    <w:div w:id="727656627">
      <w:bodyDiv w:val="1"/>
      <w:marLeft w:val="0"/>
      <w:marRight w:val="0"/>
      <w:marTop w:val="0"/>
      <w:marBottom w:val="0"/>
      <w:divBdr>
        <w:top w:val="none" w:sz="0" w:space="0" w:color="auto"/>
        <w:left w:val="none" w:sz="0" w:space="0" w:color="auto"/>
        <w:bottom w:val="none" w:sz="0" w:space="0" w:color="auto"/>
        <w:right w:val="none" w:sz="0" w:space="0" w:color="auto"/>
      </w:divBdr>
    </w:div>
    <w:div w:id="779757813">
      <w:bodyDiv w:val="1"/>
      <w:marLeft w:val="0"/>
      <w:marRight w:val="0"/>
      <w:marTop w:val="0"/>
      <w:marBottom w:val="0"/>
      <w:divBdr>
        <w:top w:val="none" w:sz="0" w:space="0" w:color="auto"/>
        <w:left w:val="none" w:sz="0" w:space="0" w:color="auto"/>
        <w:bottom w:val="none" w:sz="0" w:space="0" w:color="auto"/>
        <w:right w:val="none" w:sz="0" w:space="0" w:color="auto"/>
      </w:divBdr>
    </w:div>
    <w:div w:id="805584374">
      <w:bodyDiv w:val="1"/>
      <w:marLeft w:val="0"/>
      <w:marRight w:val="0"/>
      <w:marTop w:val="0"/>
      <w:marBottom w:val="0"/>
      <w:divBdr>
        <w:top w:val="none" w:sz="0" w:space="0" w:color="auto"/>
        <w:left w:val="none" w:sz="0" w:space="0" w:color="auto"/>
        <w:bottom w:val="none" w:sz="0" w:space="0" w:color="auto"/>
        <w:right w:val="none" w:sz="0" w:space="0" w:color="auto"/>
      </w:divBdr>
    </w:div>
    <w:div w:id="1142574246">
      <w:bodyDiv w:val="1"/>
      <w:marLeft w:val="0"/>
      <w:marRight w:val="0"/>
      <w:marTop w:val="0"/>
      <w:marBottom w:val="0"/>
      <w:divBdr>
        <w:top w:val="none" w:sz="0" w:space="0" w:color="auto"/>
        <w:left w:val="none" w:sz="0" w:space="0" w:color="auto"/>
        <w:bottom w:val="none" w:sz="0" w:space="0" w:color="auto"/>
        <w:right w:val="none" w:sz="0" w:space="0" w:color="auto"/>
      </w:divBdr>
    </w:div>
    <w:div w:id="1156216589">
      <w:bodyDiv w:val="1"/>
      <w:marLeft w:val="0"/>
      <w:marRight w:val="0"/>
      <w:marTop w:val="0"/>
      <w:marBottom w:val="0"/>
      <w:divBdr>
        <w:top w:val="none" w:sz="0" w:space="0" w:color="auto"/>
        <w:left w:val="none" w:sz="0" w:space="0" w:color="auto"/>
        <w:bottom w:val="none" w:sz="0" w:space="0" w:color="auto"/>
        <w:right w:val="none" w:sz="0" w:space="0" w:color="auto"/>
      </w:divBdr>
    </w:div>
    <w:div w:id="1506550402">
      <w:bodyDiv w:val="1"/>
      <w:marLeft w:val="0"/>
      <w:marRight w:val="0"/>
      <w:marTop w:val="0"/>
      <w:marBottom w:val="0"/>
      <w:divBdr>
        <w:top w:val="none" w:sz="0" w:space="0" w:color="auto"/>
        <w:left w:val="none" w:sz="0" w:space="0" w:color="auto"/>
        <w:bottom w:val="none" w:sz="0" w:space="0" w:color="auto"/>
        <w:right w:val="none" w:sz="0" w:space="0" w:color="auto"/>
      </w:divBdr>
    </w:div>
    <w:div w:id="153349287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 w:id="1760176783">
      <w:bodyDiv w:val="1"/>
      <w:marLeft w:val="0"/>
      <w:marRight w:val="0"/>
      <w:marTop w:val="0"/>
      <w:marBottom w:val="0"/>
      <w:divBdr>
        <w:top w:val="none" w:sz="0" w:space="0" w:color="auto"/>
        <w:left w:val="none" w:sz="0" w:space="0" w:color="auto"/>
        <w:bottom w:val="none" w:sz="0" w:space="0" w:color="auto"/>
        <w:right w:val="none" w:sz="0" w:space="0" w:color="auto"/>
      </w:divBdr>
    </w:div>
    <w:div w:id="1869217994">
      <w:bodyDiv w:val="1"/>
      <w:marLeft w:val="0"/>
      <w:marRight w:val="0"/>
      <w:marTop w:val="0"/>
      <w:marBottom w:val="0"/>
      <w:divBdr>
        <w:top w:val="none" w:sz="0" w:space="0" w:color="auto"/>
        <w:left w:val="none" w:sz="0" w:space="0" w:color="auto"/>
        <w:bottom w:val="none" w:sz="0" w:space="0" w:color="auto"/>
        <w:right w:val="none" w:sz="0" w:space="0" w:color="auto"/>
      </w:divBdr>
    </w:div>
    <w:div w:id="1999650625">
      <w:bodyDiv w:val="1"/>
      <w:marLeft w:val="0"/>
      <w:marRight w:val="0"/>
      <w:marTop w:val="0"/>
      <w:marBottom w:val="0"/>
      <w:divBdr>
        <w:top w:val="none" w:sz="0" w:space="0" w:color="auto"/>
        <w:left w:val="none" w:sz="0" w:space="0" w:color="auto"/>
        <w:bottom w:val="none" w:sz="0" w:space="0" w:color="auto"/>
        <w:right w:val="none" w:sz="0" w:space="0" w:color="auto"/>
      </w:divBdr>
    </w:div>
    <w:div w:id="2019504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v.il/he/departments/general/road_lighting_specification" TargetMode="External"/><Relationship Id="rId21" Type="http://schemas.openxmlformats.org/officeDocument/2006/relationships/footer" Target="footer2.xml"/><Relationship Id="rId42" Type="http://schemas.openxmlformats.org/officeDocument/2006/relationships/hyperlink" Target="https://www.renaultgroup.com/en/news-on-air/news/renault-tests-its-bi-directional-charging-system-in-utrecht/" TargetMode="External"/><Relationship Id="rId47" Type="http://schemas.openxmlformats.org/officeDocument/2006/relationships/hyperlink" Target="https://megido.org.il/%d7%a2%d7%95%d7%91%d7%a8%d7%99%d7%9d-%d7%9c%d7%90%d7%a0%d7%a8%d7%92%d7%99%d7%94-%d7%a1%d7%95%d7%9c%d7%90%d7%a8%d7%99%d7%aa-%d7%94%d7%98%d7%91%d7%94-%d7%9e%d7%99%d7%95%d7%97%d7%93%d7%aa/" TargetMode="External"/><Relationship Id="rId63" Type="http://schemas.openxmlformats.org/officeDocument/2006/relationships/hyperlink" Target="https://www.gov.il/he/departments/policies/2013_des1116" TargetMode="External"/><Relationship Id="rId68" Type="http://schemas.openxmlformats.org/officeDocument/2006/relationships/footer" Target="footer4.xml"/><Relationship Id="rId7" Type="http://schemas.openxmlformats.org/officeDocument/2006/relationships/styles" Target="styles.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gov.il/BlobFolder/guide/ind_comm_sector/he/grinding_procedure_new.pdf" TargetMode="External"/><Relationship Id="rId29" Type="http://schemas.openxmlformats.org/officeDocument/2006/relationships/hyperlink" Target="https://www.gov.il/BlobFolder/guide/ind_comm_sector/he/grinding_procedure_new.pdf" TargetMode="External"/><Relationship Id="rId11" Type="http://schemas.openxmlformats.org/officeDocument/2006/relationships/endnotes" Target="endnotes.xml"/><Relationship Id="rId24" Type="http://schemas.openxmlformats.org/officeDocument/2006/relationships/hyperlink" Target="https://www.gov.il/BlobFolder/guide/ind_comm_sector/he/grinding_procedure_new.pdf" TargetMode="External"/><Relationship Id="rId32" Type="http://schemas.openxmlformats.org/officeDocument/2006/relationships/hyperlink" Target="https://www.actionsurrey.org/about/who" TargetMode="External"/><Relationship Id="rId37" Type="http://schemas.openxmlformats.org/officeDocument/2006/relationships/hyperlink" Target="https://www.codema.ie/think-energy-home-hub/the-home-energy-saving-kit/" TargetMode="External"/><Relationship Id="rId40" Type="http://schemas.openxmlformats.org/officeDocument/2006/relationships/hyperlink" Target="https://www.rescoop.eu/" TargetMode="External"/><Relationship Id="rId45" Type="http://schemas.openxmlformats.org/officeDocument/2006/relationships/hyperlink" Target="https://www.dsharon.org.il/articles/item/790/" TargetMode="External"/><Relationship Id="rId53" Type="http://schemas.openxmlformats.org/officeDocument/2006/relationships/hyperlink" Target="https://www.solarwende-berlin.de/startseite" TargetMode="External"/><Relationship Id="rId58" Type="http://schemas.openxmlformats.org/officeDocument/2006/relationships/hyperlink" Target="https://www.tel-aviv.gov.il/Residents/Development/DocLib1/%D7%AA%D7%9B%D7%A0%D7%99%D7%AA%20%D7%90%D7%A1%D7%98%D7%A8%D7%98%D7%92%D7%99%D7%AA-%20%D7%97%D7%95%D7%A1%D7%9F%20%D7%94%D7%A2%D7%99%D7%A8.pdf" TargetMode="External"/><Relationship Id="rId66" Type="http://schemas.openxmlformats.org/officeDocument/2006/relationships/footer" Target="footer3.xml"/><Relationship Id="rId5" Type="http://schemas.openxmlformats.org/officeDocument/2006/relationships/customXml" Target="../customXml/item5.xml"/><Relationship Id="rId61" Type="http://schemas.openxmlformats.org/officeDocument/2006/relationships/hyperlink" Target="https://foi.gov.il/" TargetMode="External"/><Relationship Id="rId19" Type="http://schemas.openxmlformats.org/officeDocument/2006/relationships/footer" Target="footer1.xml"/><Relationship Id="rId14" Type="http://schemas.openxmlformats.org/officeDocument/2006/relationships/hyperlink" Target="http://www.energy.gov.il/" TargetMode="External"/><Relationship Id="rId22" Type="http://schemas.openxmlformats.org/officeDocument/2006/relationships/hyperlink" Target="https://www.gov.il/BlobFolder/guide/ind_comm_sector/he/grinding_procedure_new.pdf" TargetMode="External"/><Relationship Id="rId27" Type="http://schemas.openxmlformats.org/officeDocument/2006/relationships/hyperlink" Target="https://www.gov.il/BlobFolder/guide/ind_comm_sector/he/grinding_procedure_new.pdf" TargetMode="External"/><Relationship Id="rId30" Type="http://schemas.openxmlformats.org/officeDocument/2006/relationships/hyperlink" Target="https://cdm.unfccc.int/methodologies/DB/AWVYMI7E3FP9BDRQ646203OVPKFPQB" TargetMode="External"/><Relationship Id="rId35" Type="http://schemas.openxmlformats.org/officeDocument/2006/relationships/hyperlink" Target="https://www.melbourne.vic.gov.au/business/sustainable-business/mrep/Pages/melbourne-renewable-energy-project.aspx" TargetMode="External"/><Relationship Id="rId43" Type="http://schemas.openxmlformats.org/officeDocument/2006/relationships/hyperlink" Target="https://www.lowincomesolar.org/dha-community-solar-project-keeps-housing-affordable/" TargetMode="External"/><Relationship Id="rId48" Type="http://schemas.openxmlformats.org/officeDocument/2006/relationships/hyperlink" Target="https://eec.co.il/%d7%a7%d7%95%d7%9c-%d7%a7%d7%95%d7%a8%d7%90-%d7%9e%d7%a1-6-2018-%d7%9c%d7%9e%d7%aa%d7%9f-%d7%a9%d7%99%d7%a8%d7%95%d7%aa%d7%99-%d7%9e%d7%99%d7%9e%d7%95%d7%9f-%d7%9c%d7%a6%d7%95%d7%a8%d7%9a-%d7%91/?tender=%D7%A7%D7%95%D7%9C-%D7%A7%D7%95%D7%A8%D7%90-%D7%9E%D7%A1-62018-%D7%9C%D7%9E%D7%AA%D7%9F-%D7%A9%D7%99%D7%A8%D7%95%D7%AA%D7%99-%D7%9E%D7%99%D7%9E%D7%95%D7%9F-%D7%9C%D7%A6%D7%95%D7%A8%D7%9A-%D7%91" TargetMode="External"/><Relationship Id="rId56" Type="http://schemas.openxmlformats.org/officeDocument/2006/relationships/hyperlink" Target="https://www.linkedin.com/posts/ministry-of-environmental-protection_%D7%9C%D7%A1%D7%91%D7%99%D7%91%D7%94%D7%91%D7%90%D7%94%D7%91%D7%94-%D7%94%D7%9B%D7%99%D7%A8%D7%95-%D7%90%D7%AA-%D7%94%D7%A9%D7%A4%D7%A4%D7%99%D7%9D-%D7%A4%D7%A8%D7%95%D7%99%D7%A7%D7%98-activity-6807956116178272257-aKAg" TargetMode="External"/><Relationship Id="rId64" Type="http://schemas.openxmlformats.org/officeDocument/2006/relationships/header" Target="header3.xml"/><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www.energysage.com/"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gov.il/BlobFolder/guide/municipal_authorities/he/reduction_of_emissions_2.xlsx" TargetMode="External"/><Relationship Id="rId17" Type="http://schemas.openxmlformats.org/officeDocument/2006/relationships/hyperlink" Target="https://www.gov.il/he/departments/guides/municipal_authorities?chapterIndex=2" TargetMode="External"/><Relationship Id="rId25" Type="http://schemas.openxmlformats.org/officeDocument/2006/relationships/hyperlink" Target="https://www.gov.il/BlobFolder/guide/ind_comm_sector/he/grinding_procedure_new.pdf" TargetMode="External"/><Relationship Id="rId33" Type="http://schemas.openxmlformats.org/officeDocument/2006/relationships/hyperlink" Target="https://www.actionsurrey.org/" TargetMode="External"/><Relationship Id="rId38" Type="http://schemas.openxmlformats.org/officeDocument/2006/relationships/hyperlink" Target="https://www.greenbiz.com/article/five-car-sharing-programs-ev-and-equity-twist" TargetMode="External"/><Relationship Id="rId46" Type="http://schemas.openxmlformats.org/officeDocument/2006/relationships/hyperlink" Target="https://www.nrel.gov/docs/fy12osti/54738.pdf" TargetMode="External"/><Relationship Id="rId59" Type="http://schemas.openxmlformats.org/officeDocument/2006/relationships/hyperlink" Target="https://www.gov.il/BlobFolder/guide/ind_comm_sector/he/grinding_procedure_new.pdf" TargetMode="External"/><Relationship Id="rId67" Type="http://schemas.openxmlformats.org/officeDocument/2006/relationships/header" Target="header5.xml"/><Relationship Id="rId20" Type="http://schemas.openxmlformats.org/officeDocument/2006/relationships/header" Target="header2.xml"/><Relationship Id="rId41" Type="http://schemas.openxmlformats.org/officeDocument/2006/relationships/hyperlink" Target="https://www.exeter-labour.org.uk/blog/2022/04/03/labour-led-exeter-city-councils-solar-journey/" TargetMode="External"/><Relationship Id="rId54" Type="http://schemas.openxmlformats.org/officeDocument/2006/relationships/hyperlink" Target="https://www.gov.il/BlobFolder/guide/municipal_authorities/he/se_260622.pdf" TargetMode="External"/><Relationship Id="rId62" Type="http://schemas.openxmlformats.org/officeDocument/2006/relationships/hyperlink" Target="https://www.gov.il/he/departments/policies/regulation-10" TargetMode="External"/><Relationship Id="rId7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muni@energy.gov.il" TargetMode="External"/><Relationship Id="rId23" Type="http://schemas.openxmlformats.org/officeDocument/2006/relationships/hyperlink" Target="https://www.gov.il/BlobFolder/guide/ind_comm_sector/he/grinding_procedure_new.pdf" TargetMode="External"/><Relationship Id="rId28" Type="http://schemas.openxmlformats.org/officeDocument/2006/relationships/hyperlink" Target="https://www.gov.il/BlobFolder/guide/ind_comm_sector/he/grinding_procedure_new.pdf" TargetMode="External"/><Relationship Id="rId36" Type="http://schemas.openxmlformats.org/officeDocument/2006/relationships/hyperlink" Target="https://energysuperhuboxford.org/about-the-project/" TargetMode="External"/><Relationship Id="rId49" Type="http://schemas.openxmlformats.org/officeDocument/2006/relationships/hyperlink" Target="https://www.gov.il/he/departments/news/good_neighborhood_environmental_project" TargetMode="External"/><Relationship Id="rId57" Type="http://schemas.openxmlformats.org/officeDocument/2006/relationships/hyperlink" Target="https://crcl.columbia.edu/content/tel-aviv-yafo-accelerator" TargetMode="External"/><Relationship Id="rId10" Type="http://schemas.openxmlformats.org/officeDocument/2006/relationships/footnotes" Target="footnotes.xml"/><Relationship Id="rId31" Type="http://schemas.openxmlformats.org/officeDocument/2006/relationships/hyperlink" Target="https://energy-cities.eu/best-practice/one-stop-shop-mantova/" TargetMode="External"/><Relationship Id="rId44" Type="http://schemas.openxmlformats.org/officeDocument/2006/relationships/hyperlink" Target="https://energy-cities.eu/best-practice/citizens-solar-power-plant/" TargetMode="External"/><Relationship Id="rId52" Type="http://schemas.openxmlformats.org/officeDocument/2006/relationships/hyperlink" Target="https://www.solarwende-berlin.de/solarzentrumberlin/beratungsangebot-des-solarzentrum-berlin" TargetMode="External"/><Relationship Id="rId60" Type="http://schemas.openxmlformats.org/officeDocument/2006/relationships/hyperlink" Target="https://takam.mof.gov.il/document/H.1.4.3" TargetMode="External"/><Relationship Id="rId65"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gov.il/BlobFolder/guide/municipal_authorities/he/se_260622.pdf" TargetMode="External"/><Relationship Id="rId18" Type="http://schemas.openxmlformats.org/officeDocument/2006/relationships/header" Target="header1.xml"/><Relationship Id="rId39" Type="http://schemas.openxmlformats.org/officeDocument/2006/relationships/hyperlink" Target="http://www.lvif.gov.lv/uploaded_files/sadarbiba/WinWind/TW2_10_okt/2_M.Krug_WinWind%20Transferworkshop%20Riga_Neuenkirchen_10102019.pdf" TargetMode="External"/><Relationship Id="rId34" Type="http://schemas.openxmlformats.org/officeDocument/2006/relationships/hyperlink" Target="https://ec.europa.eu/regional_policy/en/projects/France/oasis-in-paris-greening-the-city-and-reversing-climate-change-one-schoolyard-at-a-time" TargetMode="External"/><Relationship Id="rId50" Type="http://schemas.openxmlformats.org/officeDocument/2006/relationships/hyperlink" Target="https://www.eilateilot.org/he/eilat-smart-city/" TargetMode="External"/><Relationship Id="rId55" Type="http://schemas.openxmlformats.org/officeDocument/2006/relationships/hyperlink" Target="https://www.gov.il/BlobFolder/guide/municipal_authorities/he/energy_conservation_in_buildings_ev08s.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news/energy_2030/he/energy_2030_updated.pdf" TargetMode="Externa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F0829CA3A824BF8AE45BFED934DF5E9"/>
        <w:category>
          <w:name w:val="כללי"/>
          <w:gallery w:val="placeholder"/>
        </w:category>
        <w:types>
          <w:type w:val="bbPlcHdr"/>
        </w:types>
        <w:behaviors>
          <w:behavior w:val="content"/>
        </w:behaviors>
        <w:guid w:val="{333CB807-932A-470E-8A25-737FCFF0382B}"/>
      </w:docPartPr>
      <w:docPartBody>
        <w:p w:rsidR="00E2358C" w:rsidRDefault="00E2358C" w:rsidP="00E2358C">
          <w:pPr>
            <w:pStyle w:val="3F0829CA3A824BF8AE45BFED934DF5E9"/>
          </w:pPr>
          <w:r w:rsidRPr="00D133AF">
            <w:rPr>
              <w:rStyle w:val="a3"/>
            </w:rPr>
            <w:t>[tenderNumber]</w:t>
          </w:r>
        </w:p>
      </w:docPartBody>
    </w:docPart>
    <w:docPart>
      <w:docPartPr>
        <w:name w:val="9AFA35D0D12E4A45959135888225DEF0"/>
        <w:category>
          <w:name w:val="כללי"/>
          <w:gallery w:val="placeholder"/>
        </w:category>
        <w:types>
          <w:type w:val="bbPlcHdr"/>
        </w:types>
        <w:behaviors>
          <w:behavior w:val="content"/>
        </w:behaviors>
        <w:guid w:val="{1E2BCB12-6757-4EB4-A509-2BD4FEF1995C}"/>
      </w:docPartPr>
      <w:docPartBody>
        <w:p w:rsidR="00E2358C" w:rsidRDefault="00E2358C" w:rsidP="00E2358C">
          <w:pPr>
            <w:pStyle w:val="9AFA35D0D12E4A45959135888225DEF0"/>
          </w:pPr>
          <w:r w:rsidRPr="00D133AF">
            <w:rPr>
              <w:rStyle w:val="a3"/>
            </w:rPr>
            <w:t>[tenderNumber]</w:t>
          </w:r>
        </w:p>
      </w:docPartBody>
    </w:docPart>
    <w:docPart>
      <w:docPartPr>
        <w:name w:val="97F7F8D0CFFC4F9796B98DB6AF072F04"/>
        <w:category>
          <w:name w:val="כללי"/>
          <w:gallery w:val="placeholder"/>
        </w:category>
        <w:types>
          <w:type w:val="bbPlcHdr"/>
        </w:types>
        <w:behaviors>
          <w:behavior w:val="content"/>
        </w:behaviors>
        <w:guid w:val="{DBFFFB5B-CBD3-41B4-8253-B752056A6B6C}"/>
      </w:docPartPr>
      <w:docPartBody>
        <w:p w:rsidR="00E2358C" w:rsidRDefault="00E2358C" w:rsidP="00E2358C">
          <w:pPr>
            <w:pStyle w:val="97F7F8D0CFFC4F9796B98DB6AF072F04"/>
          </w:pPr>
          <w:r>
            <w:rPr>
              <w:rStyle w:val="a3"/>
            </w:rPr>
            <w:t>[tenderNumber]</w:t>
          </w:r>
        </w:p>
      </w:docPartBody>
    </w:docPart>
    <w:docPart>
      <w:docPartPr>
        <w:name w:val="28B54AE72DBC46EA840BAD186277C566"/>
        <w:category>
          <w:name w:val="כללי"/>
          <w:gallery w:val="placeholder"/>
        </w:category>
        <w:types>
          <w:type w:val="bbPlcHdr"/>
        </w:types>
        <w:behaviors>
          <w:behavior w:val="content"/>
        </w:behaviors>
        <w:guid w:val="{1F3AE6F6-1B3D-409C-905E-C22C66B854F8}"/>
      </w:docPartPr>
      <w:docPartBody>
        <w:p w:rsidR="00E2358C" w:rsidRDefault="00E2358C" w:rsidP="00E2358C">
          <w:pPr>
            <w:pStyle w:val="28B54AE72DBC46EA840BAD186277C566"/>
          </w:pPr>
          <w:r>
            <w:rPr>
              <w:rStyle w:val="a3"/>
            </w:rPr>
            <w:t>[tenderNumber]</w:t>
          </w:r>
        </w:p>
      </w:docPartBody>
    </w:docPart>
    <w:docPart>
      <w:docPartPr>
        <w:name w:val="3056847695CA4594951389A60A21D9CB"/>
        <w:category>
          <w:name w:val="כללי"/>
          <w:gallery w:val="placeholder"/>
        </w:category>
        <w:types>
          <w:type w:val="bbPlcHdr"/>
        </w:types>
        <w:behaviors>
          <w:behavior w:val="content"/>
        </w:behaviors>
        <w:guid w:val="{232A11BF-CDE8-41B4-84C9-28598BC84DCB}"/>
      </w:docPartPr>
      <w:docPartBody>
        <w:p w:rsidR="00E2358C" w:rsidRDefault="00E2358C" w:rsidP="00E2358C">
          <w:pPr>
            <w:pStyle w:val="3056847695CA4594951389A60A21D9CB"/>
          </w:pPr>
          <w:r>
            <w:rPr>
              <w:rStyle w:val="a3"/>
              <w:rtl/>
            </w:rPr>
            <w:t>[נושא]</w:t>
          </w:r>
        </w:p>
      </w:docPartBody>
    </w:docPart>
    <w:docPart>
      <w:docPartPr>
        <w:name w:val="031F2E627C0C40E4A35E1E00A49F002C"/>
        <w:category>
          <w:name w:val="כללי"/>
          <w:gallery w:val="placeholder"/>
        </w:category>
        <w:types>
          <w:type w:val="bbPlcHdr"/>
        </w:types>
        <w:behaviors>
          <w:behavior w:val="content"/>
        </w:behaviors>
        <w:guid w:val="{EC43E425-DA61-4E0F-9113-7AE89B2635E2}"/>
      </w:docPartPr>
      <w:docPartBody>
        <w:p w:rsidR="00E2358C" w:rsidRDefault="00E2358C" w:rsidP="00E2358C">
          <w:pPr>
            <w:pStyle w:val="031F2E627C0C40E4A35E1E00A49F002C"/>
          </w:pPr>
          <w:r>
            <w:rPr>
              <w:rStyle w:val="a3"/>
            </w:rPr>
            <w:t>[tenderNumber]</w:t>
          </w:r>
        </w:p>
      </w:docPartBody>
    </w:docPart>
    <w:docPart>
      <w:docPartPr>
        <w:name w:val="0FEE8D0703D64B06B9172EFE68993289"/>
        <w:category>
          <w:name w:val="כללי"/>
          <w:gallery w:val="placeholder"/>
        </w:category>
        <w:types>
          <w:type w:val="bbPlcHdr"/>
        </w:types>
        <w:behaviors>
          <w:behavior w:val="content"/>
        </w:behaviors>
        <w:guid w:val="{802CB96D-4378-4D7D-8050-AA6729D26070}"/>
      </w:docPartPr>
      <w:docPartBody>
        <w:p w:rsidR="00E2358C" w:rsidRDefault="00E2358C" w:rsidP="00E2358C">
          <w:pPr>
            <w:pStyle w:val="0FEE8D0703D64B06B9172EFE68993289"/>
          </w:pPr>
          <w:r>
            <w:rPr>
              <w:rStyle w:val="a3"/>
            </w:rPr>
            <w:t>[tenderNumber]</w:t>
          </w:r>
        </w:p>
      </w:docPartBody>
    </w:docPart>
    <w:docPart>
      <w:docPartPr>
        <w:name w:val="035D1C8978A5495AB435FB2B7AD1DA4D"/>
        <w:category>
          <w:name w:val="כללי"/>
          <w:gallery w:val="placeholder"/>
        </w:category>
        <w:types>
          <w:type w:val="bbPlcHdr"/>
        </w:types>
        <w:behaviors>
          <w:behavior w:val="content"/>
        </w:behaviors>
        <w:guid w:val="{33344F73-F296-4327-949C-6DCF0C876C39}"/>
      </w:docPartPr>
      <w:docPartBody>
        <w:p w:rsidR="00E2358C" w:rsidRDefault="00E2358C" w:rsidP="00E2358C">
          <w:pPr>
            <w:pStyle w:val="035D1C8978A5495AB435FB2B7AD1DA4D"/>
          </w:pPr>
          <w:r>
            <w:rPr>
              <w:rStyle w:val="a3"/>
              <w:rtl/>
            </w:rPr>
            <w:t>[נושא]</w:t>
          </w:r>
        </w:p>
      </w:docPartBody>
    </w:docPart>
    <w:docPart>
      <w:docPartPr>
        <w:name w:val="AAE5D1CA2FDB43F09C262739D7191602"/>
        <w:category>
          <w:name w:val="כללי"/>
          <w:gallery w:val="placeholder"/>
        </w:category>
        <w:types>
          <w:type w:val="bbPlcHdr"/>
        </w:types>
        <w:behaviors>
          <w:behavior w:val="content"/>
        </w:behaviors>
        <w:guid w:val="{C1ACD51A-1031-49BD-8F84-4E086178C4A9}"/>
      </w:docPartPr>
      <w:docPartBody>
        <w:p w:rsidR="00E2358C" w:rsidRDefault="00E2358C" w:rsidP="00E2358C">
          <w:pPr>
            <w:pStyle w:val="AAE5D1CA2FDB43F09C262739D7191602"/>
          </w:pPr>
          <w:r>
            <w:rPr>
              <w:rStyle w:val="a3"/>
            </w:rPr>
            <w:t>[tenderNumber]</w:t>
          </w:r>
        </w:p>
      </w:docPartBody>
    </w:docPart>
    <w:docPart>
      <w:docPartPr>
        <w:name w:val="54CC1FBF75234631A6C6EFFADCC8CAF7"/>
        <w:category>
          <w:name w:val="כללי"/>
          <w:gallery w:val="placeholder"/>
        </w:category>
        <w:types>
          <w:type w:val="bbPlcHdr"/>
        </w:types>
        <w:behaviors>
          <w:behavior w:val="content"/>
        </w:behaviors>
        <w:guid w:val="{E0FC5E3E-085B-4565-9C1C-46A4A311CBF9}"/>
      </w:docPartPr>
      <w:docPartBody>
        <w:p w:rsidR="00E2358C" w:rsidRDefault="00E2358C" w:rsidP="00E2358C">
          <w:pPr>
            <w:pStyle w:val="54CC1FBF75234631A6C6EFFADCC8CAF7"/>
          </w:pPr>
          <w:r>
            <w:rPr>
              <w:rStyle w:val="a3"/>
            </w:rPr>
            <w:t>[tenderNumber]</w:t>
          </w:r>
        </w:p>
      </w:docPartBody>
    </w:docPart>
    <w:docPart>
      <w:docPartPr>
        <w:name w:val="38AE4E43B5A647DDBAE0796FF4E98878"/>
        <w:category>
          <w:name w:val="כללי"/>
          <w:gallery w:val="placeholder"/>
        </w:category>
        <w:types>
          <w:type w:val="bbPlcHdr"/>
        </w:types>
        <w:behaviors>
          <w:behavior w:val="content"/>
        </w:behaviors>
        <w:guid w:val="{F3142444-3234-40F7-B5DE-74025E2D59E1}"/>
      </w:docPartPr>
      <w:docPartBody>
        <w:p w:rsidR="00E2358C" w:rsidRDefault="00E2358C" w:rsidP="00E2358C">
          <w:pPr>
            <w:pStyle w:val="38AE4E43B5A647DDBAE0796FF4E98878"/>
          </w:pPr>
          <w:r>
            <w:rPr>
              <w:rStyle w:val="a3"/>
            </w:rPr>
            <w:t>[tenderNumber]</w:t>
          </w:r>
        </w:p>
      </w:docPartBody>
    </w:docPart>
    <w:docPart>
      <w:docPartPr>
        <w:name w:val="E57BB9507B77462EA04B284E55929AD0"/>
        <w:category>
          <w:name w:val="כללי"/>
          <w:gallery w:val="placeholder"/>
        </w:category>
        <w:types>
          <w:type w:val="bbPlcHdr"/>
        </w:types>
        <w:behaviors>
          <w:behavior w:val="content"/>
        </w:behaviors>
        <w:guid w:val="{D029EC68-0478-49F4-929F-E73D389C4312}"/>
      </w:docPartPr>
      <w:docPartBody>
        <w:p w:rsidR="00ED57B2" w:rsidRDefault="00ED57B2" w:rsidP="00ED57B2">
          <w:pPr>
            <w:pStyle w:val="E57BB9507B77462EA04B284E55929AD0"/>
          </w:pPr>
          <w:r>
            <w:rPr>
              <w:rStyle w:val="a3"/>
            </w:rPr>
            <w:t>[tenderNumber]</w:t>
          </w:r>
        </w:p>
      </w:docPartBody>
    </w:docPart>
    <w:docPart>
      <w:docPartPr>
        <w:name w:val="843D0C86536D40B6A7D5D778B9594DF5"/>
        <w:category>
          <w:name w:val="כללי"/>
          <w:gallery w:val="placeholder"/>
        </w:category>
        <w:types>
          <w:type w:val="bbPlcHdr"/>
        </w:types>
        <w:behaviors>
          <w:behavior w:val="content"/>
        </w:behaviors>
        <w:guid w:val="{BF2F31F4-827D-43C4-AC11-EE8C94D444BA}"/>
      </w:docPartPr>
      <w:docPartBody>
        <w:p w:rsidR="000C791E" w:rsidRDefault="00F4772D" w:rsidP="00F4772D">
          <w:pPr>
            <w:pStyle w:val="843D0C86536D40B6A7D5D778B9594DF5"/>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332F"/>
    <w:rsid w:val="0006531A"/>
    <w:rsid w:val="00072FD6"/>
    <w:rsid w:val="00097EB0"/>
    <w:rsid w:val="000C791E"/>
    <w:rsid w:val="000D5FE2"/>
    <w:rsid w:val="000E5B61"/>
    <w:rsid w:val="001044F2"/>
    <w:rsid w:val="0012624A"/>
    <w:rsid w:val="00137E0D"/>
    <w:rsid w:val="00165658"/>
    <w:rsid w:val="00175B43"/>
    <w:rsid w:val="001A35F6"/>
    <w:rsid w:val="00210F53"/>
    <w:rsid w:val="002128B9"/>
    <w:rsid w:val="00255957"/>
    <w:rsid w:val="002613DE"/>
    <w:rsid w:val="00271085"/>
    <w:rsid w:val="002770DA"/>
    <w:rsid w:val="002804FF"/>
    <w:rsid w:val="002A0B93"/>
    <w:rsid w:val="002A3892"/>
    <w:rsid w:val="002C7389"/>
    <w:rsid w:val="002F1859"/>
    <w:rsid w:val="00344AFB"/>
    <w:rsid w:val="00396D64"/>
    <w:rsid w:val="003A3969"/>
    <w:rsid w:val="003D5B79"/>
    <w:rsid w:val="003E2599"/>
    <w:rsid w:val="00420493"/>
    <w:rsid w:val="00424FD8"/>
    <w:rsid w:val="00473A34"/>
    <w:rsid w:val="0048121E"/>
    <w:rsid w:val="004B47B1"/>
    <w:rsid w:val="004C1EE8"/>
    <w:rsid w:val="004C482D"/>
    <w:rsid w:val="00502682"/>
    <w:rsid w:val="0051164D"/>
    <w:rsid w:val="00513FA8"/>
    <w:rsid w:val="00533373"/>
    <w:rsid w:val="00537129"/>
    <w:rsid w:val="005607A2"/>
    <w:rsid w:val="00561213"/>
    <w:rsid w:val="00567F21"/>
    <w:rsid w:val="005725EF"/>
    <w:rsid w:val="00582A16"/>
    <w:rsid w:val="005A170A"/>
    <w:rsid w:val="005B2619"/>
    <w:rsid w:val="005C41E8"/>
    <w:rsid w:val="005F2EDE"/>
    <w:rsid w:val="006229BC"/>
    <w:rsid w:val="00667747"/>
    <w:rsid w:val="00672CB2"/>
    <w:rsid w:val="006741D7"/>
    <w:rsid w:val="006B3F9F"/>
    <w:rsid w:val="006D00A2"/>
    <w:rsid w:val="006E0740"/>
    <w:rsid w:val="006E4FE8"/>
    <w:rsid w:val="006F711E"/>
    <w:rsid w:val="00702A1D"/>
    <w:rsid w:val="00721511"/>
    <w:rsid w:val="007761B2"/>
    <w:rsid w:val="00797245"/>
    <w:rsid w:val="007C11BC"/>
    <w:rsid w:val="00803159"/>
    <w:rsid w:val="008151A5"/>
    <w:rsid w:val="00815361"/>
    <w:rsid w:val="008644FF"/>
    <w:rsid w:val="008940B0"/>
    <w:rsid w:val="008B664B"/>
    <w:rsid w:val="008D0F97"/>
    <w:rsid w:val="008F0067"/>
    <w:rsid w:val="00906282"/>
    <w:rsid w:val="00914E97"/>
    <w:rsid w:val="00925019"/>
    <w:rsid w:val="009349A5"/>
    <w:rsid w:val="00942D20"/>
    <w:rsid w:val="00955757"/>
    <w:rsid w:val="0095623D"/>
    <w:rsid w:val="0099429C"/>
    <w:rsid w:val="009A0F54"/>
    <w:rsid w:val="009A6220"/>
    <w:rsid w:val="009D6C61"/>
    <w:rsid w:val="00A244E3"/>
    <w:rsid w:val="00A4363A"/>
    <w:rsid w:val="00A523BD"/>
    <w:rsid w:val="00A73C48"/>
    <w:rsid w:val="00A74EDC"/>
    <w:rsid w:val="00A777CC"/>
    <w:rsid w:val="00A80E9F"/>
    <w:rsid w:val="00A8755E"/>
    <w:rsid w:val="00AB4A64"/>
    <w:rsid w:val="00AC037A"/>
    <w:rsid w:val="00AC1C04"/>
    <w:rsid w:val="00AF4349"/>
    <w:rsid w:val="00B104E2"/>
    <w:rsid w:val="00B20566"/>
    <w:rsid w:val="00B57569"/>
    <w:rsid w:val="00B62DCA"/>
    <w:rsid w:val="00B66742"/>
    <w:rsid w:val="00B74C13"/>
    <w:rsid w:val="00B80A6B"/>
    <w:rsid w:val="00BA0005"/>
    <w:rsid w:val="00BA29E0"/>
    <w:rsid w:val="00BB739A"/>
    <w:rsid w:val="00BD6D26"/>
    <w:rsid w:val="00BE0C61"/>
    <w:rsid w:val="00C01288"/>
    <w:rsid w:val="00C43FB0"/>
    <w:rsid w:val="00C520A4"/>
    <w:rsid w:val="00C52A80"/>
    <w:rsid w:val="00C64B4B"/>
    <w:rsid w:val="00C9109C"/>
    <w:rsid w:val="00CA1269"/>
    <w:rsid w:val="00CA37D0"/>
    <w:rsid w:val="00CC7D83"/>
    <w:rsid w:val="00CD15C2"/>
    <w:rsid w:val="00CE06F6"/>
    <w:rsid w:val="00CE10A8"/>
    <w:rsid w:val="00D00913"/>
    <w:rsid w:val="00D13878"/>
    <w:rsid w:val="00D263AE"/>
    <w:rsid w:val="00D52974"/>
    <w:rsid w:val="00D61F26"/>
    <w:rsid w:val="00D63E2C"/>
    <w:rsid w:val="00D65038"/>
    <w:rsid w:val="00D94931"/>
    <w:rsid w:val="00D95AEE"/>
    <w:rsid w:val="00D9735A"/>
    <w:rsid w:val="00DB4135"/>
    <w:rsid w:val="00DC343E"/>
    <w:rsid w:val="00DE20B8"/>
    <w:rsid w:val="00E01562"/>
    <w:rsid w:val="00E01735"/>
    <w:rsid w:val="00E062E0"/>
    <w:rsid w:val="00E10301"/>
    <w:rsid w:val="00E200C3"/>
    <w:rsid w:val="00E2358C"/>
    <w:rsid w:val="00E30218"/>
    <w:rsid w:val="00E52F9A"/>
    <w:rsid w:val="00E56821"/>
    <w:rsid w:val="00E6351D"/>
    <w:rsid w:val="00EA3C33"/>
    <w:rsid w:val="00ED57B2"/>
    <w:rsid w:val="00EE2D96"/>
    <w:rsid w:val="00F0470E"/>
    <w:rsid w:val="00F11A20"/>
    <w:rsid w:val="00F4772D"/>
    <w:rsid w:val="00F734D3"/>
    <w:rsid w:val="00F959B0"/>
    <w:rsid w:val="00FA2B78"/>
    <w:rsid w:val="00FA551D"/>
    <w:rsid w:val="00FB0DE9"/>
    <w:rsid w:val="00FB1357"/>
    <w:rsid w:val="00FB23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CD15C2"/>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6078830CD83A426AB2D2AA9F010360E6">
    <w:name w:val="6078830CD83A426AB2D2AA9F010360E6"/>
    <w:rsid w:val="0012624A"/>
    <w:pPr>
      <w:bidi/>
    </w:pPr>
  </w:style>
  <w:style w:type="paragraph" w:customStyle="1" w:styleId="E11C89ED7E3048D6AABA19B3773B0CC8">
    <w:name w:val="E11C89ED7E3048D6AABA19B3773B0CC8"/>
    <w:rsid w:val="0012624A"/>
    <w:pPr>
      <w:bidi/>
    </w:pPr>
  </w:style>
  <w:style w:type="paragraph" w:customStyle="1" w:styleId="5EB2D35E49F34F169718AA39CB9E166E">
    <w:name w:val="5EB2D35E49F34F169718AA39CB9E166E"/>
    <w:rsid w:val="0012624A"/>
    <w:pPr>
      <w:bidi/>
    </w:pPr>
  </w:style>
  <w:style w:type="paragraph" w:customStyle="1" w:styleId="CDE966537ED7421D8A8FA8FAF4AE6718">
    <w:name w:val="CDE966537ED7421D8A8FA8FAF4AE6718"/>
    <w:rsid w:val="0012624A"/>
    <w:pPr>
      <w:bidi/>
    </w:pPr>
  </w:style>
  <w:style w:type="paragraph" w:customStyle="1" w:styleId="6F9BDE1BC0694BB9968CF59C70E3FE6F">
    <w:name w:val="6F9BDE1BC0694BB9968CF59C70E3FE6F"/>
    <w:rsid w:val="0012624A"/>
    <w:pPr>
      <w:bidi/>
    </w:pPr>
  </w:style>
  <w:style w:type="paragraph" w:customStyle="1" w:styleId="9EB76D97445B4DB0A0D01CDD7091881F">
    <w:name w:val="9EB76D97445B4DB0A0D01CDD7091881F"/>
    <w:rsid w:val="0012624A"/>
    <w:pPr>
      <w:bidi/>
    </w:pPr>
  </w:style>
  <w:style w:type="paragraph" w:customStyle="1" w:styleId="0C7363CB5A274CE1A720D7DE67F55A1E">
    <w:name w:val="0C7363CB5A274CE1A720D7DE67F55A1E"/>
    <w:rsid w:val="0012624A"/>
    <w:pPr>
      <w:bidi/>
    </w:pPr>
  </w:style>
  <w:style w:type="paragraph" w:customStyle="1" w:styleId="60B5A9F237504465986E9209CA00CCA3">
    <w:name w:val="60B5A9F237504465986E9209CA00CCA3"/>
    <w:rsid w:val="0012624A"/>
    <w:pPr>
      <w:bidi/>
    </w:pPr>
  </w:style>
  <w:style w:type="paragraph" w:customStyle="1" w:styleId="1B4DF8A3CF61475DB1980849E7A0A641">
    <w:name w:val="1B4DF8A3CF61475DB1980849E7A0A641"/>
    <w:rsid w:val="0012624A"/>
    <w:pPr>
      <w:bidi/>
    </w:pPr>
  </w:style>
  <w:style w:type="paragraph" w:customStyle="1" w:styleId="12AEEE015474471CBBF2021F33EE39E3">
    <w:name w:val="12AEEE015474471CBBF2021F33EE39E3"/>
    <w:rsid w:val="0012624A"/>
    <w:pPr>
      <w:bidi/>
    </w:pPr>
  </w:style>
  <w:style w:type="paragraph" w:customStyle="1" w:styleId="BE6C2F81786149D59E341A2E5F50AAA0">
    <w:name w:val="BE6C2F81786149D59E341A2E5F50AAA0"/>
    <w:rsid w:val="0012624A"/>
    <w:pPr>
      <w:bidi/>
    </w:pPr>
  </w:style>
  <w:style w:type="paragraph" w:customStyle="1" w:styleId="893BEBEB1699423CA82DE07F6B897170">
    <w:name w:val="893BEBEB1699423CA82DE07F6B897170"/>
    <w:rsid w:val="0012624A"/>
    <w:pPr>
      <w:bidi/>
    </w:pPr>
  </w:style>
  <w:style w:type="paragraph" w:customStyle="1" w:styleId="EFCAD1DC42EA4B6DB0EB2542B48A64DA">
    <w:name w:val="EFCAD1DC42EA4B6DB0EB2542B48A64DA"/>
    <w:rsid w:val="0012624A"/>
    <w:pPr>
      <w:bidi/>
    </w:pPr>
  </w:style>
  <w:style w:type="paragraph" w:customStyle="1" w:styleId="B435FC2C17BB47019633E2733A2EABD8">
    <w:name w:val="B435FC2C17BB47019633E2733A2EABD8"/>
    <w:rsid w:val="0012624A"/>
    <w:pPr>
      <w:bidi/>
    </w:pPr>
  </w:style>
  <w:style w:type="paragraph" w:customStyle="1" w:styleId="00134FE7F8F3451AB6FCF4F89CA0D853">
    <w:name w:val="00134FE7F8F3451AB6FCF4F89CA0D853"/>
    <w:rsid w:val="0012624A"/>
    <w:pPr>
      <w:bidi/>
    </w:pPr>
  </w:style>
  <w:style w:type="paragraph" w:customStyle="1" w:styleId="A6968D6A1AA045DE90083CE25B350DD2">
    <w:name w:val="A6968D6A1AA045DE90083CE25B350DD2"/>
    <w:rsid w:val="0012624A"/>
    <w:pPr>
      <w:bidi/>
    </w:pPr>
  </w:style>
  <w:style w:type="paragraph" w:customStyle="1" w:styleId="16F7F085DE8D40B79851B6BB22B284FB">
    <w:name w:val="16F7F085DE8D40B79851B6BB22B284FB"/>
    <w:rsid w:val="0012624A"/>
    <w:pPr>
      <w:bidi/>
    </w:pPr>
  </w:style>
  <w:style w:type="paragraph" w:customStyle="1" w:styleId="5ECB2B1805724136AF9D2D1F5BCE346A">
    <w:name w:val="5ECB2B1805724136AF9D2D1F5BCE346A"/>
    <w:rsid w:val="0012624A"/>
    <w:pPr>
      <w:bidi/>
    </w:pPr>
  </w:style>
  <w:style w:type="paragraph" w:customStyle="1" w:styleId="42176AF7DD5B44F1B66B02641416B4E5">
    <w:name w:val="42176AF7DD5B44F1B66B02641416B4E5"/>
    <w:rsid w:val="0012624A"/>
    <w:pPr>
      <w:bidi/>
    </w:pPr>
  </w:style>
  <w:style w:type="paragraph" w:customStyle="1" w:styleId="5E8566E6F8CD4E6485F2C181E39A7883">
    <w:name w:val="5E8566E6F8CD4E6485F2C181E39A7883"/>
    <w:rsid w:val="0012624A"/>
    <w:pPr>
      <w:bidi/>
    </w:pPr>
  </w:style>
  <w:style w:type="paragraph" w:customStyle="1" w:styleId="2CA0BD0D93414D5A887CA64F26577077">
    <w:name w:val="2CA0BD0D93414D5A887CA64F26577077"/>
    <w:rsid w:val="0012624A"/>
    <w:pPr>
      <w:bidi/>
    </w:pPr>
  </w:style>
  <w:style w:type="paragraph" w:customStyle="1" w:styleId="2027DF747B13432B82F36C2A88185F64">
    <w:name w:val="2027DF747B13432B82F36C2A88185F64"/>
    <w:rsid w:val="0012624A"/>
    <w:pPr>
      <w:bidi/>
    </w:pPr>
  </w:style>
  <w:style w:type="paragraph" w:customStyle="1" w:styleId="107A55598FD5416D9E54783C932D206E">
    <w:name w:val="107A55598FD5416D9E54783C932D206E"/>
    <w:rsid w:val="0012624A"/>
    <w:pPr>
      <w:bidi/>
    </w:pPr>
  </w:style>
  <w:style w:type="paragraph" w:customStyle="1" w:styleId="B6D3ABC729924C37A06898C2CFD4E908">
    <w:name w:val="B6D3ABC729924C37A06898C2CFD4E908"/>
    <w:rsid w:val="0012624A"/>
    <w:pPr>
      <w:bidi/>
    </w:pPr>
  </w:style>
  <w:style w:type="paragraph" w:customStyle="1" w:styleId="D7F71D26BEF74AF0805F5401EFFC82A3">
    <w:name w:val="D7F71D26BEF74AF0805F5401EFFC82A3"/>
    <w:rsid w:val="0012624A"/>
    <w:pPr>
      <w:bidi/>
    </w:pPr>
  </w:style>
  <w:style w:type="paragraph" w:customStyle="1" w:styleId="F995EACDAD614F069F54A5AAED90A08C">
    <w:name w:val="F995EACDAD614F069F54A5AAED90A08C"/>
    <w:rsid w:val="0012624A"/>
    <w:pPr>
      <w:bidi/>
    </w:pPr>
  </w:style>
  <w:style w:type="paragraph" w:customStyle="1" w:styleId="FCB71720E9FF4856B2B1E7529493E77F">
    <w:name w:val="FCB71720E9FF4856B2B1E7529493E77F"/>
    <w:rsid w:val="0012624A"/>
    <w:pPr>
      <w:bidi/>
    </w:pPr>
  </w:style>
  <w:style w:type="paragraph" w:customStyle="1" w:styleId="CA71DC0815F34A648076784E836CBCB9">
    <w:name w:val="CA71DC0815F34A648076784E836CBCB9"/>
    <w:rsid w:val="0012624A"/>
    <w:pPr>
      <w:bidi/>
    </w:pPr>
  </w:style>
  <w:style w:type="paragraph" w:customStyle="1" w:styleId="DC2887DE3CF949E18C07B879DE99463E">
    <w:name w:val="DC2887DE3CF949E18C07B879DE99463E"/>
    <w:rsid w:val="0012624A"/>
    <w:pPr>
      <w:bidi/>
    </w:pPr>
  </w:style>
  <w:style w:type="paragraph" w:customStyle="1" w:styleId="A654E02E2A854DB7901ED25ABF750758">
    <w:name w:val="A654E02E2A854DB7901ED25ABF750758"/>
    <w:rsid w:val="0012624A"/>
    <w:pPr>
      <w:bidi/>
    </w:pPr>
  </w:style>
  <w:style w:type="paragraph" w:customStyle="1" w:styleId="8E23D84041744CE48C6928AA7F9977F7">
    <w:name w:val="8E23D84041744CE48C6928AA7F9977F7"/>
    <w:rsid w:val="0012624A"/>
    <w:pPr>
      <w:bidi/>
    </w:pPr>
  </w:style>
  <w:style w:type="paragraph" w:customStyle="1" w:styleId="AC2BA5E2CEA541A4877A405F3F8B0126">
    <w:name w:val="AC2BA5E2CEA541A4877A405F3F8B0126"/>
    <w:rsid w:val="0012624A"/>
    <w:pPr>
      <w:bidi/>
    </w:pPr>
  </w:style>
  <w:style w:type="paragraph" w:customStyle="1" w:styleId="F107D08BB87941459C1FD2004FA5A324">
    <w:name w:val="F107D08BB87941459C1FD2004FA5A324"/>
    <w:rsid w:val="0012624A"/>
    <w:pPr>
      <w:bidi/>
    </w:pPr>
  </w:style>
  <w:style w:type="paragraph" w:customStyle="1" w:styleId="46AA3F0995484E2F9103368FD79454FC">
    <w:name w:val="46AA3F0995484E2F9103368FD79454FC"/>
    <w:rsid w:val="0012624A"/>
    <w:pPr>
      <w:bidi/>
    </w:pPr>
  </w:style>
  <w:style w:type="paragraph" w:customStyle="1" w:styleId="2AA04D6F8103432D9E36C333EC85BFAB">
    <w:name w:val="2AA04D6F8103432D9E36C333EC85BFAB"/>
    <w:rsid w:val="0012624A"/>
    <w:pPr>
      <w:bidi/>
    </w:pPr>
  </w:style>
  <w:style w:type="paragraph" w:customStyle="1" w:styleId="27EED9C99B214CB0BDC34B0E6AB20888">
    <w:name w:val="27EED9C99B214CB0BDC34B0E6AB20888"/>
    <w:rsid w:val="0012624A"/>
    <w:pPr>
      <w:bidi/>
    </w:pPr>
  </w:style>
  <w:style w:type="paragraph" w:customStyle="1" w:styleId="42ACBC5391B5498D9F98636936C52DD2">
    <w:name w:val="42ACBC5391B5498D9F98636936C52DD2"/>
    <w:rsid w:val="0012624A"/>
    <w:pPr>
      <w:bidi/>
    </w:pPr>
  </w:style>
  <w:style w:type="paragraph" w:customStyle="1" w:styleId="52F3A85C5857490FA6FC246946B15158">
    <w:name w:val="52F3A85C5857490FA6FC246946B15158"/>
    <w:rsid w:val="0012624A"/>
    <w:pPr>
      <w:bidi/>
    </w:pPr>
  </w:style>
  <w:style w:type="paragraph" w:customStyle="1" w:styleId="87102EBB4F464BC490518F88CD5E9693">
    <w:name w:val="87102EBB4F464BC490518F88CD5E9693"/>
    <w:rsid w:val="0012624A"/>
    <w:pPr>
      <w:bidi/>
    </w:pPr>
  </w:style>
  <w:style w:type="paragraph" w:customStyle="1" w:styleId="B945A75BBB9B4C259B5FB67BB6ACBE82">
    <w:name w:val="B945A75BBB9B4C259B5FB67BB6ACBE82"/>
    <w:rsid w:val="0012624A"/>
    <w:pPr>
      <w:bidi/>
    </w:pPr>
  </w:style>
  <w:style w:type="paragraph" w:customStyle="1" w:styleId="C12F07DF12E644CD916D13564668F78B">
    <w:name w:val="C12F07DF12E644CD916D13564668F78B"/>
    <w:rsid w:val="0012624A"/>
    <w:pPr>
      <w:bidi/>
    </w:pPr>
  </w:style>
  <w:style w:type="paragraph" w:customStyle="1" w:styleId="857DE9D604FB4B0CB99642BD4C3C358B">
    <w:name w:val="857DE9D604FB4B0CB99642BD4C3C358B"/>
    <w:rsid w:val="0012624A"/>
    <w:pPr>
      <w:bidi/>
    </w:pPr>
  </w:style>
  <w:style w:type="paragraph" w:customStyle="1" w:styleId="8EC6D8DA6FF74212A4E1C74E06AA5CD4">
    <w:name w:val="8EC6D8DA6FF74212A4E1C74E06AA5CD4"/>
    <w:rsid w:val="0012624A"/>
    <w:pPr>
      <w:bidi/>
    </w:pPr>
  </w:style>
  <w:style w:type="paragraph" w:customStyle="1" w:styleId="89775CB0BD30476DA43EE981457B6BC1">
    <w:name w:val="89775CB0BD30476DA43EE981457B6BC1"/>
    <w:rsid w:val="0012624A"/>
    <w:pPr>
      <w:bidi/>
    </w:pPr>
  </w:style>
  <w:style w:type="paragraph" w:customStyle="1" w:styleId="BDC9AB68DEA347B3967530DECA7D2412">
    <w:name w:val="BDC9AB68DEA347B3967530DECA7D2412"/>
    <w:rsid w:val="0012624A"/>
    <w:pPr>
      <w:bidi/>
    </w:pPr>
  </w:style>
  <w:style w:type="paragraph" w:customStyle="1" w:styleId="9BA6FADF87BD48E99CF719450539AF76">
    <w:name w:val="9BA6FADF87BD48E99CF719450539AF76"/>
    <w:rsid w:val="0012624A"/>
    <w:pPr>
      <w:bidi/>
    </w:pPr>
  </w:style>
  <w:style w:type="paragraph" w:customStyle="1" w:styleId="EF8D9F57D27B4304875C81AEC9C77DBD">
    <w:name w:val="EF8D9F57D27B4304875C81AEC9C77DBD"/>
    <w:rsid w:val="0012624A"/>
    <w:pPr>
      <w:bidi/>
    </w:pPr>
  </w:style>
  <w:style w:type="paragraph" w:customStyle="1" w:styleId="743F6FAB1EF64E0ABC85B68E63829D72">
    <w:name w:val="743F6FAB1EF64E0ABC85B68E63829D72"/>
    <w:rsid w:val="00E01735"/>
    <w:pPr>
      <w:bidi/>
    </w:pPr>
  </w:style>
  <w:style w:type="paragraph" w:customStyle="1" w:styleId="340123D498AC4187B73A536C4FCC2270">
    <w:name w:val="340123D498AC4187B73A536C4FCC2270"/>
    <w:rsid w:val="00E01735"/>
    <w:pPr>
      <w:bidi/>
    </w:pPr>
  </w:style>
  <w:style w:type="paragraph" w:customStyle="1" w:styleId="AB04D755FD6248F5A29E8A86C9E5BEF7">
    <w:name w:val="AB04D755FD6248F5A29E8A86C9E5BEF7"/>
    <w:rsid w:val="00E01735"/>
    <w:pPr>
      <w:bidi/>
    </w:pPr>
  </w:style>
  <w:style w:type="paragraph" w:customStyle="1" w:styleId="BBBDC0734BC7457582F67AE68C891F87">
    <w:name w:val="BBBDC0734BC7457582F67AE68C891F87"/>
    <w:rsid w:val="00E01735"/>
    <w:pPr>
      <w:bidi/>
    </w:pPr>
  </w:style>
  <w:style w:type="paragraph" w:customStyle="1" w:styleId="D7D14B94C77D4A27ACCFDF0D99645067">
    <w:name w:val="D7D14B94C77D4A27ACCFDF0D99645067"/>
    <w:rsid w:val="00E01735"/>
    <w:pPr>
      <w:bidi/>
    </w:pPr>
  </w:style>
  <w:style w:type="paragraph" w:customStyle="1" w:styleId="2DA300F59E21429E81C2A04DE4506FE1">
    <w:name w:val="2DA300F59E21429E81C2A04DE4506FE1"/>
    <w:rsid w:val="00E01735"/>
    <w:pPr>
      <w:bidi/>
    </w:pPr>
  </w:style>
  <w:style w:type="paragraph" w:customStyle="1" w:styleId="13ACBB32892E4A62AAA0DD555D0EDF60">
    <w:name w:val="13ACBB32892E4A62AAA0DD555D0EDF60"/>
    <w:rsid w:val="00E01735"/>
    <w:pPr>
      <w:bidi/>
    </w:pPr>
  </w:style>
  <w:style w:type="paragraph" w:customStyle="1" w:styleId="6C9DAF1A316A42C483A2727257D29990">
    <w:name w:val="6C9DAF1A316A42C483A2727257D29990"/>
    <w:rsid w:val="00E01735"/>
    <w:pPr>
      <w:bidi/>
    </w:pPr>
  </w:style>
  <w:style w:type="paragraph" w:customStyle="1" w:styleId="5DDE5B2B69C34E96A34009740756EB35">
    <w:name w:val="5DDE5B2B69C34E96A34009740756EB35"/>
    <w:rsid w:val="00E01735"/>
    <w:pPr>
      <w:bidi/>
    </w:pPr>
  </w:style>
  <w:style w:type="paragraph" w:customStyle="1" w:styleId="22BD6D35F8B54C028D2B5FBED0D1D395">
    <w:name w:val="22BD6D35F8B54C028D2B5FBED0D1D395"/>
    <w:rsid w:val="00E01735"/>
    <w:pPr>
      <w:bidi/>
    </w:pPr>
  </w:style>
  <w:style w:type="paragraph" w:customStyle="1" w:styleId="A42994E6FEC84F8CBDE8BCAD91F6D529">
    <w:name w:val="A42994E6FEC84F8CBDE8BCAD91F6D529"/>
    <w:rsid w:val="00E01735"/>
    <w:pPr>
      <w:bidi/>
    </w:pPr>
  </w:style>
  <w:style w:type="paragraph" w:customStyle="1" w:styleId="04F46B41DE5A4DAE9A1F81F2448BE415">
    <w:name w:val="04F46B41DE5A4DAE9A1F81F2448BE415"/>
    <w:rsid w:val="00E01735"/>
    <w:pPr>
      <w:bidi/>
    </w:pPr>
  </w:style>
  <w:style w:type="paragraph" w:customStyle="1" w:styleId="A4B4A64D54A74F8AA2347A9428178BDF">
    <w:name w:val="A4B4A64D54A74F8AA2347A9428178BDF"/>
    <w:rsid w:val="00E01735"/>
    <w:pPr>
      <w:bidi/>
    </w:pPr>
  </w:style>
  <w:style w:type="paragraph" w:customStyle="1" w:styleId="BC3B83F190A64111930C010F257F35DD">
    <w:name w:val="BC3B83F190A64111930C010F257F35DD"/>
    <w:rsid w:val="00E01735"/>
    <w:pPr>
      <w:bidi/>
    </w:pPr>
  </w:style>
  <w:style w:type="paragraph" w:customStyle="1" w:styleId="87AF8535C3BE4F448A3A6D1712DF6196">
    <w:name w:val="87AF8535C3BE4F448A3A6D1712DF6196"/>
    <w:rsid w:val="00E01735"/>
    <w:pPr>
      <w:bidi/>
    </w:pPr>
  </w:style>
  <w:style w:type="paragraph" w:customStyle="1" w:styleId="41C53BF1E94B48E7B330C528F079B4B8">
    <w:name w:val="41C53BF1E94B48E7B330C528F079B4B8"/>
    <w:rsid w:val="00E01735"/>
    <w:pPr>
      <w:bidi/>
    </w:pPr>
  </w:style>
  <w:style w:type="paragraph" w:customStyle="1" w:styleId="8443C585F4AE4116B11A3085D57CFF0C">
    <w:name w:val="8443C585F4AE4116B11A3085D57CFF0C"/>
    <w:rsid w:val="00E01735"/>
    <w:pPr>
      <w:bidi/>
    </w:pPr>
  </w:style>
  <w:style w:type="paragraph" w:customStyle="1" w:styleId="E25E7E9AB3264173B3DB65AFCA6087AB">
    <w:name w:val="E25E7E9AB3264173B3DB65AFCA6087AB"/>
    <w:rsid w:val="00E01735"/>
    <w:pPr>
      <w:bidi/>
    </w:pPr>
  </w:style>
  <w:style w:type="paragraph" w:customStyle="1" w:styleId="967B8C788FB74BAD9C092371A20399CE">
    <w:name w:val="967B8C788FB74BAD9C092371A20399CE"/>
    <w:rsid w:val="00E01735"/>
    <w:pPr>
      <w:bidi/>
    </w:pPr>
  </w:style>
  <w:style w:type="paragraph" w:customStyle="1" w:styleId="8C444CA2F88845E9A483D749D651C63F">
    <w:name w:val="8C444CA2F88845E9A483D749D651C63F"/>
    <w:rsid w:val="00E01735"/>
    <w:pPr>
      <w:bidi/>
    </w:pPr>
  </w:style>
  <w:style w:type="paragraph" w:customStyle="1" w:styleId="53CD2AC05AB24B888E0776F9437A3BFD">
    <w:name w:val="53CD2AC05AB24B888E0776F9437A3BFD"/>
    <w:rsid w:val="00E2358C"/>
    <w:pPr>
      <w:bidi/>
    </w:pPr>
  </w:style>
  <w:style w:type="paragraph" w:customStyle="1" w:styleId="1BC0BDD4E84C48ADA72F615F653E7DC7">
    <w:name w:val="1BC0BDD4E84C48ADA72F615F653E7DC7"/>
    <w:rsid w:val="00E2358C"/>
    <w:pPr>
      <w:bidi/>
    </w:pPr>
  </w:style>
  <w:style w:type="paragraph" w:customStyle="1" w:styleId="DEDFF2CB26E2410C80F45867E98550FB">
    <w:name w:val="DEDFF2CB26E2410C80F45867E98550FB"/>
    <w:rsid w:val="00E2358C"/>
    <w:pPr>
      <w:bidi/>
    </w:pPr>
  </w:style>
  <w:style w:type="paragraph" w:customStyle="1" w:styleId="8E08E47DC04C477188EB2BE5DD972842">
    <w:name w:val="8E08E47DC04C477188EB2BE5DD972842"/>
    <w:rsid w:val="00E2358C"/>
    <w:pPr>
      <w:bidi/>
    </w:pPr>
  </w:style>
  <w:style w:type="paragraph" w:customStyle="1" w:styleId="3D9E15672CCE4E068A3ABF71E218CBF7">
    <w:name w:val="3D9E15672CCE4E068A3ABF71E218CBF7"/>
    <w:rsid w:val="00E2358C"/>
    <w:pPr>
      <w:bidi/>
    </w:pPr>
  </w:style>
  <w:style w:type="paragraph" w:customStyle="1" w:styleId="D0302A222E724413914E2DC7BD59C8BC">
    <w:name w:val="D0302A222E724413914E2DC7BD59C8BC"/>
    <w:rsid w:val="00E2358C"/>
    <w:pPr>
      <w:bidi/>
    </w:pPr>
  </w:style>
  <w:style w:type="paragraph" w:customStyle="1" w:styleId="75C1E35EB29544DAB4D29F7D9DFE1BBE">
    <w:name w:val="75C1E35EB29544DAB4D29F7D9DFE1BBE"/>
    <w:rsid w:val="00E2358C"/>
    <w:pPr>
      <w:bidi/>
    </w:pPr>
  </w:style>
  <w:style w:type="paragraph" w:customStyle="1" w:styleId="877859BAF45543DBB65948B25D41FE3E">
    <w:name w:val="877859BAF45543DBB65948B25D41FE3E"/>
    <w:rsid w:val="00E2358C"/>
    <w:pPr>
      <w:bidi/>
    </w:pPr>
  </w:style>
  <w:style w:type="paragraph" w:customStyle="1" w:styleId="0D1B717941BA4CD8B6800007B2DCF35F">
    <w:name w:val="0D1B717941BA4CD8B6800007B2DCF35F"/>
    <w:rsid w:val="00E2358C"/>
    <w:pPr>
      <w:bidi/>
    </w:pPr>
  </w:style>
  <w:style w:type="paragraph" w:customStyle="1" w:styleId="FE0FB06AB96A4A3B82FF8E0129915DAE">
    <w:name w:val="FE0FB06AB96A4A3B82FF8E0129915DAE"/>
    <w:rsid w:val="00E2358C"/>
    <w:pPr>
      <w:bidi/>
    </w:pPr>
  </w:style>
  <w:style w:type="paragraph" w:customStyle="1" w:styleId="A7A98384CAE1418F97152E5D4BA72518">
    <w:name w:val="A7A98384CAE1418F97152E5D4BA72518"/>
    <w:rsid w:val="00E2358C"/>
    <w:pPr>
      <w:bidi/>
    </w:pPr>
  </w:style>
  <w:style w:type="paragraph" w:customStyle="1" w:styleId="5685BEF5DAF440439A86003BA4D6639F">
    <w:name w:val="5685BEF5DAF440439A86003BA4D6639F"/>
    <w:rsid w:val="00E2358C"/>
    <w:pPr>
      <w:bidi/>
    </w:pPr>
  </w:style>
  <w:style w:type="paragraph" w:customStyle="1" w:styleId="94D1D7D8828A430E8005BDA07A0548AA">
    <w:name w:val="94D1D7D8828A430E8005BDA07A0548AA"/>
    <w:rsid w:val="00E2358C"/>
    <w:pPr>
      <w:bidi/>
    </w:pPr>
  </w:style>
  <w:style w:type="paragraph" w:customStyle="1" w:styleId="0925D8ABCCBE40DC8BC9C405F4FD9817">
    <w:name w:val="0925D8ABCCBE40DC8BC9C405F4FD9817"/>
    <w:rsid w:val="00E2358C"/>
    <w:pPr>
      <w:bidi/>
    </w:pPr>
  </w:style>
  <w:style w:type="paragraph" w:customStyle="1" w:styleId="79F12FC04E874E52AA894AA08997FEA9">
    <w:name w:val="79F12FC04E874E52AA894AA08997FEA9"/>
    <w:rsid w:val="00E2358C"/>
    <w:pPr>
      <w:bidi/>
    </w:pPr>
  </w:style>
  <w:style w:type="paragraph" w:customStyle="1" w:styleId="6D8363B2710B47809B4724E474770FEE">
    <w:name w:val="6D8363B2710B47809B4724E474770FEE"/>
    <w:rsid w:val="00E2358C"/>
    <w:pPr>
      <w:bidi/>
    </w:pPr>
  </w:style>
  <w:style w:type="paragraph" w:customStyle="1" w:styleId="38C06510E0DC4EB084E05FB12EFA8A08">
    <w:name w:val="38C06510E0DC4EB084E05FB12EFA8A08"/>
    <w:rsid w:val="00E2358C"/>
    <w:pPr>
      <w:bidi/>
    </w:pPr>
  </w:style>
  <w:style w:type="paragraph" w:customStyle="1" w:styleId="3F0829CA3A824BF8AE45BFED934DF5E9">
    <w:name w:val="3F0829CA3A824BF8AE45BFED934DF5E9"/>
    <w:rsid w:val="00E2358C"/>
    <w:pPr>
      <w:bidi/>
    </w:pPr>
  </w:style>
  <w:style w:type="paragraph" w:customStyle="1" w:styleId="9AFA35D0D12E4A45959135888225DEF0">
    <w:name w:val="9AFA35D0D12E4A45959135888225DEF0"/>
    <w:rsid w:val="00E2358C"/>
    <w:pPr>
      <w:bidi/>
    </w:pPr>
  </w:style>
  <w:style w:type="paragraph" w:customStyle="1" w:styleId="EDC0B79351BA4019A22586E42DD537A6">
    <w:name w:val="EDC0B79351BA4019A22586E42DD537A6"/>
    <w:rsid w:val="00E2358C"/>
    <w:pPr>
      <w:bidi/>
    </w:pPr>
  </w:style>
  <w:style w:type="paragraph" w:customStyle="1" w:styleId="97F7F8D0CFFC4F9796B98DB6AF072F04">
    <w:name w:val="97F7F8D0CFFC4F9796B98DB6AF072F04"/>
    <w:rsid w:val="00E2358C"/>
    <w:pPr>
      <w:bidi/>
    </w:pPr>
  </w:style>
  <w:style w:type="paragraph" w:customStyle="1" w:styleId="1193D247E90F4E0FBEB31A2383398B98">
    <w:name w:val="1193D247E90F4E0FBEB31A2383398B98"/>
    <w:rsid w:val="00E2358C"/>
    <w:pPr>
      <w:bidi/>
    </w:pPr>
  </w:style>
  <w:style w:type="paragraph" w:customStyle="1" w:styleId="28B54AE72DBC46EA840BAD186277C566">
    <w:name w:val="28B54AE72DBC46EA840BAD186277C566"/>
    <w:rsid w:val="00E2358C"/>
    <w:pPr>
      <w:bidi/>
    </w:pPr>
  </w:style>
  <w:style w:type="paragraph" w:customStyle="1" w:styleId="3056847695CA4594951389A60A21D9CB">
    <w:name w:val="3056847695CA4594951389A60A21D9CB"/>
    <w:rsid w:val="00E2358C"/>
    <w:pPr>
      <w:bidi/>
    </w:pPr>
  </w:style>
  <w:style w:type="paragraph" w:customStyle="1" w:styleId="031F2E627C0C40E4A35E1E00A49F002C">
    <w:name w:val="031F2E627C0C40E4A35E1E00A49F002C"/>
    <w:rsid w:val="00E2358C"/>
    <w:pPr>
      <w:bidi/>
    </w:pPr>
  </w:style>
  <w:style w:type="paragraph" w:customStyle="1" w:styleId="60FB56CD1DBB4ACD93CB38EE717A6012">
    <w:name w:val="60FB56CD1DBB4ACD93CB38EE717A6012"/>
    <w:rsid w:val="00E2358C"/>
    <w:pPr>
      <w:bidi/>
    </w:pPr>
  </w:style>
  <w:style w:type="paragraph" w:customStyle="1" w:styleId="101D843CF16148BCBFB457E55372A31E">
    <w:name w:val="101D843CF16148BCBFB457E55372A31E"/>
    <w:rsid w:val="00E2358C"/>
    <w:pPr>
      <w:bidi/>
    </w:pPr>
  </w:style>
  <w:style w:type="paragraph" w:customStyle="1" w:styleId="F9E5E112BB3F42E7B15DDCFA0341763B">
    <w:name w:val="F9E5E112BB3F42E7B15DDCFA0341763B"/>
    <w:rsid w:val="00E2358C"/>
    <w:pPr>
      <w:bidi/>
    </w:pPr>
  </w:style>
  <w:style w:type="paragraph" w:customStyle="1" w:styleId="0FEE8D0703D64B06B9172EFE68993289">
    <w:name w:val="0FEE8D0703D64B06B9172EFE68993289"/>
    <w:rsid w:val="00E2358C"/>
    <w:pPr>
      <w:bidi/>
    </w:pPr>
  </w:style>
  <w:style w:type="paragraph" w:customStyle="1" w:styleId="035D1C8978A5495AB435FB2B7AD1DA4D">
    <w:name w:val="035D1C8978A5495AB435FB2B7AD1DA4D"/>
    <w:rsid w:val="00E2358C"/>
    <w:pPr>
      <w:bidi/>
    </w:pPr>
  </w:style>
  <w:style w:type="paragraph" w:customStyle="1" w:styleId="AAE5D1CA2FDB43F09C262739D7191602">
    <w:name w:val="AAE5D1CA2FDB43F09C262739D7191602"/>
    <w:rsid w:val="00E2358C"/>
    <w:pPr>
      <w:bidi/>
    </w:pPr>
  </w:style>
  <w:style w:type="paragraph" w:customStyle="1" w:styleId="54CC1FBF75234631A6C6EFFADCC8CAF7">
    <w:name w:val="54CC1FBF75234631A6C6EFFADCC8CAF7"/>
    <w:rsid w:val="00E2358C"/>
    <w:pPr>
      <w:bidi/>
    </w:pPr>
  </w:style>
  <w:style w:type="paragraph" w:customStyle="1" w:styleId="7359C6B3CE2C43EAA994931B05417502">
    <w:name w:val="7359C6B3CE2C43EAA994931B05417502"/>
    <w:rsid w:val="00E2358C"/>
    <w:pPr>
      <w:bidi/>
    </w:pPr>
  </w:style>
  <w:style w:type="paragraph" w:customStyle="1" w:styleId="38AE4E43B5A647DDBAE0796FF4E98878">
    <w:name w:val="38AE4E43B5A647DDBAE0796FF4E98878"/>
    <w:rsid w:val="00E2358C"/>
    <w:pPr>
      <w:bidi/>
    </w:pPr>
  </w:style>
  <w:style w:type="paragraph" w:customStyle="1" w:styleId="7349FEF1BA494C129979AA779B981A12">
    <w:name w:val="7349FEF1BA494C129979AA779B981A12"/>
    <w:rsid w:val="00513FA8"/>
    <w:pPr>
      <w:bidi/>
    </w:pPr>
  </w:style>
  <w:style w:type="paragraph" w:customStyle="1" w:styleId="A604905A9AC84ED8B0DE9658DF28BD0F">
    <w:name w:val="A604905A9AC84ED8B0DE9658DF28BD0F"/>
    <w:rsid w:val="00582A16"/>
    <w:pPr>
      <w:bidi/>
    </w:pPr>
  </w:style>
  <w:style w:type="paragraph" w:customStyle="1" w:styleId="27A43DDDA03B45FBA763B0D2F22B2B6B">
    <w:name w:val="27A43DDDA03B45FBA763B0D2F22B2B6B"/>
    <w:rsid w:val="006E4FE8"/>
    <w:pPr>
      <w:bidi/>
    </w:pPr>
  </w:style>
  <w:style w:type="paragraph" w:customStyle="1" w:styleId="AE9227E77A3B4936B0C2CD0D6567C671">
    <w:name w:val="AE9227E77A3B4936B0C2CD0D6567C671"/>
    <w:rsid w:val="006E4FE8"/>
    <w:pPr>
      <w:bidi/>
    </w:pPr>
  </w:style>
  <w:style w:type="paragraph" w:customStyle="1" w:styleId="7A4263A558CD4D00AD1D46069A5853C1">
    <w:name w:val="7A4263A558CD4D00AD1D46069A5853C1"/>
    <w:rsid w:val="00CA1269"/>
    <w:pPr>
      <w:bidi/>
    </w:pPr>
  </w:style>
  <w:style w:type="paragraph" w:customStyle="1" w:styleId="5227A0F952DB47BCB6E22EC67970D2CE">
    <w:name w:val="5227A0F952DB47BCB6E22EC67970D2CE"/>
    <w:rsid w:val="00CA1269"/>
    <w:pPr>
      <w:bidi/>
    </w:pPr>
  </w:style>
  <w:style w:type="paragraph" w:customStyle="1" w:styleId="113F8279991A4DFF86ED0A97C3C88ED6">
    <w:name w:val="113F8279991A4DFF86ED0A97C3C88ED6"/>
    <w:rsid w:val="00CA1269"/>
    <w:pPr>
      <w:bidi/>
    </w:pPr>
  </w:style>
  <w:style w:type="paragraph" w:customStyle="1" w:styleId="FDBD96119348476E888CE9CB2E1FCC3D">
    <w:name w:val="FDBD96119348476E888CE9CB2E1FCC3D"/>
    <w:rsid w:val="009349A5"/>
    <w:pPr>
      <w:bidi/>
    </w:pPr>
  </w:style>
  <w:style w:type="paragraph" w:customStyle="1" w:styleId="F917171FEE084A15BB54CB647B397357">
    <w:name w:val="F917171FEE084A15BB54CB647B397357"/>
    <w:rsid w:val="009349A5"/>
    <w:pPr>
      <w:bidi/>
    </w:pPr>
  </w:style>
  <w:style w:type="paragraph" w:customStyle="1" w:styleId="368384E2E61E48D784B47D6DFA975E57">
    <w:name w:val="368384E2E61E48D784B47D6DFA975E57"/>
    <w:rsid w:val="009349A5"/>
    <w:pPr>
      <w:bidi/>
    </w:pPr>
  </w:style>
  <w:style w:type="paragraph" w:customStyle="1" w:styleId="DFD97291A32D4FD6A7EBB346C8EA768E">
    <w:name w:val="DFD97291A32D4FD6A7EBB346C8EA768E"/>
    <w:rsid w:val="009349A5"/>
    <w:pPr>
      <w:bidi/>
    </w:pPr>
  </w:style>
  <w:style w:type="paragraph" w:customStyle="1" w:styleId="8258923393144B2BBF81ACC31C627F73">
    <w:name w:val="8258923393144B2BBF81ACC31C627F73"/>
    <w:rsid w:val="009349A5"/>
    <w:pPr>
      <w:bidi/>
    </w:pPr>
  </w:style>
  <w:style w:type="paragraph" w:customStyle="1" w:styleId="E57BB9507B77462EA04B284E55929AD0">
    <w:name w:val="E57BB9507B77462EA04B284E55929AD0"/>
    <w:rsid w:val="00ED57B2"/>
    <w:pPr>
      <w:bidi/>
    </w:pPr>
  </w:style>
  <w:style w:type="paragraph" w:customStyle="1" w:styleId="D98C5CB5F2AC4A8CB3FAE7359C76D3C4">
    <w:name w:val="D98C5CB5F2AC4A8CB3FAE7359C76D3C4"/>
    <w:rsid w:val="00672CB2"/>
    <w:pPr>
      <w:bidi/>
    </w:pPr>
  </w:style>
  <w:style w:type="paragraph" w:customStyle="1" w:styleId="DFB75CB261E641508D3A087B87DF013A">
    <w:name w:val="DFB75CB261E641508D3A087B87DF013A"/>
    <w:rsid w:val="00672CB2"/>
    <w:pPr>
      <w:bidi/>
    </w:pPr>
  </w:style>
  <w:style w:type="paragraph" w:customStyle="1" w:styleId="7B364606138E47ED85EDD4060F69C5B2">
    <w:name w:val="7B364606138E47ED85EDD4060F69C5B2"/>
    <w:rsid w:val="00672CB2"/>
    <w:pPr>
      <w:bidi/>
    </w:pPr>
  </w:style>
  <w:style w:type="paragraph" w:customStyle="1" w:styleId="8AD094749CDC44B9AEBF02B9641A180D">
    <w:name w:val="8AD094749CDC44B9AEBF02B9641A180D"/>
    <w:rsid w:val="00F4772D"/>
    <w:pPr>
      <w:bidi/>
    </w:pPr>
  </w:style>
  <w:style w:type="paragraph" w:customStyle="1" w:styleId="843D0C86536D40B6A7D5D778B9594DF5">
    <w:name w:val="843D0C86536D40B6A7D5D778B9594DF5"/>
    <w:rsid w:val="00F477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מותנה בקבלת התקציב מאג"ת</BudgetaryDistribution>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27C83-BE6A-4F39-84C4-5D8E4401A694}">
  <ds:schemaRefs>
    <ds:schemaRef ds:uri="http://schemas.microsoft.com/sharepoint/v3/contenttype/forms"/>
  </ds:schemaRefs>
</ds:datastoreItem>
</file>

<file path=customXml/itemProps2.xml><?xml version="1.0" encoding="utf-8"?>
<ds:datastoreItem xmlns:ds="http://schemas.openxmlformats.org/officeDocument/2006/customXml" ds:itemID="{851BECE7-F9A3-434A-B661-696D29D5C2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schemas.microsoft.com/office/2006/metadata/properties"/>
    <ds:schemaRef ds:uri="http://purl.org/dc/terms/"/>
    <ds:schemaRef ds:uri="8faed47e-395e-4055-a3bc-ef545c21aa66"/>
    <ds:schemaRef ds:uri="http://schemas.openxmlformats.org/package/2006/metadata/core-properties"/>
    <ds:schemaRef ds:uri="http://purl.org/dc/dcmitype/"/>
    <ds:schemaRef ds:uri="http://purl.org/dc/elements/1.1/"/>
    <ds:schemaRef ds:uri="http://schemas.microsoft.com/office/infopath/2007/PartnerControls"/>
  </ds:schemaRefs>
</ds:datastoreItem>
</file>

<file path=customXml/itemProps4.xml><?xml version="1.0" encoding="utf-8"?>
<ds:datastoreItem xmlns:ds="http://schemas.openxmlformats.org/officeDocument/2006/customXml" ds:itemID="{D0E26141-B828-46D3-8806-97AB33B36167}">
  <ds:schemaRefs>
    <ds:schemaRef ds:uri="http://schemas.openxmlformats.org/officeDocument/2006/bibliography"/>
  </ds:schemaRefs>
</ds:datastoreItem>
</file>

<file path=customXml/itemProps5.xml><?xml version="1.0" encoding="utf-8"?>
<ds:datastoreItem xmlns:ds="http://schemas.openxmlformats.org/officeDocument/2006/customXml" ds:itemID="{BDBBEFAA-B01E-4C76-A874-A61A6E059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14883</Words>
  <Characters>84835</Characters>
  <Application>Microsoft Office Word</Application>
  <DocSecurity>0</DocSecurity>
  <Lines>706</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112/2022</vt:lpstr>
      <vt:lpstr>יחידת המחשוב</vt:lpstr>
    </vt:vector>
  </TitlesOfParts>
  <Company>משרד האנרגיה</Company>
  <LinksUpToDate>false</LinksUpToDate>
  <CharactersWithSpaces>99519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112/2022</dc:title>
  <dc:subject>ליישום תכניות פעולה לאנרגיה מקיימת ברשויות מקומיות</dc:subject>
  <dc:creator>Magen</dc:creator>
  <cp:keywords/>
  <dc:description/>
  <cp:lastModifiedBy>ניב בן זאב</cp:lastModifiedBy>
  <cp:revision>2</cp:revision>
  <cp:lastPrinted>2022-08-21T12:42:00Z</cp:lastPrinted>
  <dcterms:created xsi:type="dcterms:W3CDTF">2022-09-18T15:40:00Z</dcterms:created>
  <dcterms:modified xsi:type="dcterms:W3CDTF">2022-09-18T15:40:00Z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y fmtid="{D5CDD505-2E9C-101B-9397-08002B2CF9AE}" pid="4" name="domain">
    <vt:lpwstr>לא קיימת תבנית מתאימה</vt:lpwstr>
  </property>
  <property fmtid="{D5CDD505-2E9C-101B-9397-08002B2CF9AE}" pid="5" name="tenderNumber">
    <vt:lpwstr>112/2022</vt:lpwstr>
  </property>
  <property fmtid="{D5CDD505-2E9C-101B-9397-08002B2CF9AE}" pid="6" name="Year">
    <vt:lpwstr>2022</vt:lpwstr>
  </property>
  <property fmtid="{D5CDD505-2E9C-101B-9397-08002B2CF9AE}" pid="7" name="processType">
    <vt:lpwstr>מכרז</vt:lpwstr>
  </property>
  <property fmtid="{D5CDD505-2E9C-101B-9397-08002B2CF9AE}" pid="8" name="Department">
    <vt:lpwstr>היחידה לאנרגיה מקיימת</vt:lpwstr>
  </property>
  <property fmtid="{D5CDD505-2E9C-101B-9397-08002B2CF9AE}" pid="9" name="SubjectRequest">
    <vt:lpwstr>יישום תכניות פעולה לאנרגיה מקיימת ברשויות מקומיות</vt:lpwstr>
  </property>
  <property fmtid="{D5CDD505-2E9C-101B-9397-08002B2CF9AE}" pid="10" name="userCreate">
    <vt:lpwstr>40</vt:lpwstr>
  </property>
  <property fmtid="{D5CDD505-2E9C-101B-9397-08002B2CF9AE}" pid="11" name="Contact">
    <vt:lpwstr>עירית הייטנר שעיו</vt:lpwstr>
  </property>
  <property fmtid="{D5CDD505-2E9C-101B-9397-08002B2CF9AE}" pid="12" name="StatusDiscussion">
    <vt:lpwstr>אושר על ידי היחידה התקציבית</vt:lpwstr>
  </property>
  <property fmtid="{D5CDD505-2E9C-101B-9397-08002B2CF9AE}" pid="13" name="sendFileToInsuranceConsultant">
    <vt:bool>false</vt:bool>
  </property>
  <property fmtid="{D5CDD505-2E9C-101B-9397-08002B2CF9AE}" pid="14" name="NoteApproval">
    <vt:lpwstr/>
  </property>
  <property fmtid="{D5CDD505-2E9C-101B-9397-08002B2CF9AE}" pid="15" name="unitManager">
    <vt:lpwstr>550</vt:lpwstr>
  </property>
  <property fmtid="{D5CDD505-2E9C-101B-9397-08002B2CF9AE}" pid="16" name="ApprovalManagerUnitStatus">
    <vt:lpwstr>אושר</vt:lpwstr>
  </property>
  <property fmtid="{D5CDD505-2E9C-101B-9397-08002B2CF9AE}" pid="17" name="ApprovalBudgetUnit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נדחה</vt:lpwstr>
  </property>
</Properties>
</file>