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77F" w:rsidRDefault="002E677F" w:rsidP="00B22C05">
      <w:pPr>
        <w:pStyle w:val="Header"/>
        <w:jc w:val="center"/>
        <w:rPr>
          <w:color w:val="0000FF"/>
          <w:sz w:val="36"/>
          <w:szCs w:val="36"/>
          <w:rtl/>
        </w:rPr>
      </w:pPr>
      <w:r>
        <w:rPr>
          <w:color w:val="0000FF"/>
          <w:sz w:val="36"/>
          <w:szCs w:val="36"/>
          <w:rtl/>
        </w:rPr>
        <w:t>מדינת ישראל</w:t>
      </w:r>
    </w:p>
    <w:p w:rsidR="002E677F" w:rsidRDefault="002E677F" w:rsidP="00B22C05">
      <w:pPr>
        <w:pStyle w:val="Header"/>
        <w:jc w:val="center"/>
      </w:pPr>
      <w:ins w:id="0" w:author="Administrator" w:date="2011-12-11T09:35:00Z">
        <w:r w:rsidRPr="008F217B">
          <w:rPr>
            <w:rFonts w:ascii="Arial" w:hAnsi="Arial" w:cs="Arial"/>
            <w:noProof/>
            <w:sz w:val="22"/>
            <w:szCs w:val="22"/>
            <w:lang w:eastAsia="en-US"/>
            <w:rPrChange w:id="1" w:author="Administrator" w:date="2011-12-11T09:35:00Z">
              <w:rPr>
                <w:rFonts w:ascii="Arial" w:hAnsi="Arial" w:cs="Arial"/>
                <w:noProof/>
                <w:sz w:val="22"/>
                <w:szCs w:val="22"/>
                <w:lang w:eastAsia="en-US"/>
              </w:rPr>
            </w:rPrChang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5" type="#_x0000_t75" style="width:135pt;height:70.5pt;visibility:visible">
              <v:imagedata r:id="rId7" o:title=""/>
            </v:shape>
          </w:pict>
        </w:r>
      </w:ins>
    </w:p>
    <w:p w:rsidR="002E677F" w:rsidRDefault="002E677F" w:rsidP="00182599">
      <w:pPr>
        <w:jc w:val="center"/>
        <w:rPr>
          <w:rFonts w:ascii="Arial" w:hAnsi="Arial" w:cs="Arial"/>
          <w:b/>
          <w:bCs/>
          <w:sz w:val="72"/>
          <w:szCs w:val="72"/>
          <w:rtl/>
        </w:rPr>
      </w:pPr>
    </w:p>
    <w:p w:rsidR="002E677F" w:rsidRDefault="002E677F" w:rsidP="00182599">
      <w:pPr>
        <w:jc w:val="center"/>
        <w:rPr>
          <w:rFonts w:ascii="Arial" w:hAnsi="Arial" w:cs="Arial"/>
          <w:b/>
          <w:bCs/>
          <w:sz w:val="72"/>
          <w:szCs w:val="72"/>
          <w:rtl/>
        </w:rPr>
      </w:pPr>
    </w:p>
    <w:p w:rsidR="002E677F" w:rsidRDefault="002E677F" w:rsidP="00AC2592">
      <w:pPr>
        <w:jc w:val="center"/>
        <w:rPr>
          <w:rFonts w:ascii="Arial" w:hAnsi="Arial" w:cs="Arial"/>
          <w:b/>
          <w:bCs/>
          <w:color w:val="0000FF"/>
          <w:sz w:val="72"/>
          <w:szCs w:val="72"/>
          <w:rtl/>
        </w:rPr>
      </w:pPr>
      <w:r w:rsidRPr="00B22C05">
        <w:rPr>
          <w:rFonts w:ascii="Arial" w:hAnsi="Arial" w:cs="Arial"/>
          <w:b/>
          <w:bCs/>
          <w:color w:val="0000FF"/>
          <w:sz w:val="72"/>
          <w:szCs w:val="72"/>
          <w:rtl/>
        </w:rPr>
        <w:t xml:space="preserve">מכרז </w:t>
      </w:r>
      <w:r>
        <w:rPr>
          <w:rFonts w:ascii="Arial" w:hAnsi="Arial" w:cs="Arial"/>
          <w:b/>
          <w:bCs/>
          <w:color w:val="0000FF"/>
          <w:sz w:val="72"/>
          <w:szCs w:val="72"/>
          <w:rtl/>
        </w:rPr>
        <w:t xml:space="preserve">20/11 </w:t>
      </w:r>
      <w:r w:rsidRPr="00B22C05">
        <w:rPr>
          <w:rFonts w:ascii="Arial" w:hAnsi="Arial" w:cs="Arial"/>
          <w:b/>
          <w:bCs/>
          <w:color w:val="0000FF"/>
          <w:sz w:val="72"/>
          <w:szCs w:val="72"/>
          <w:rtl/>
        </w:rPr>
        <w:t xml:space="preserve">להפעלת </w:t>
      </w:r>
    </w:p>
    <w:p w:rsidR="002E677F" w:rsidRDefault="002E677F" w:rsidP="0049062E">
      <w:pPr>
        <w:jc w:val="center"/>
        <w:rPr>
          <w:rFonts w:ascii="Arial" w:hAnsi="Arial" w:cs="Arial"/>
          <w:b/>
          <w:bCs/>
          <w:color w:val="0000FF"/>
          <w:sz w:val="72"/>
          <w:szCs w:val="72"/>
          <w:rtl/>
        </w:rPr>
      </w:pPr>
      <w:r w:rsidRPr="00B22C05">
        <w:rPr>
          <w:rFonts w:ascii="Arial" w:hAnsi="Arial" w:cs="Arial"/>
          <w:b/>
          <w:bCs/>
          <w:color w:val="0000FF"/>
          <w:sz w:val="72"/>
          <w:szCs w:val="72"/>
          <w:rtl/>
        </w:rPr>
        <w:t>מוקד שרות וגבייה</w:t>
      </w:r>
      <w:r>
        <w:rPr>
          <w:rFonts w:ascii="Arial" w:hAnsi="Arial" w:cs="Arial"/>
          <w:b/>
          <w:bCs/>
          <w:color w:val="0000FF"/>
          <w:sz w:val="72"/>
          <w:szCs w:val="72"/>
          <w:rtl/>
        </w:rPr>
        <w:t xml:space="preserve"> </w:t>
      </w:r>
    </w:p>
    <w:p w:rsidR="002E677F" w:rsidRPr="00B22C05" w:rsidRDefault="002E677F" w:rsidP="0049062E">
      <w:pPr>
        <w:jc w:val="center"/>
        <w:rPr>
          <w:rFonts w:ascii="Arial" w:hAnsi="Arial" w:cs="Arial"/>
          <w:b/>
          <w:bCs/>
          <w:color w:val="0000FF"/>
          <w:sz w:val="72"/>
          <w:szCs w:val="72"/>
          <w:rtl/>
        </w:rPr>
      </w:pPr>
      <w:r>
        <w:rPr>
          <w:rFonts w:ascii="Arial" w:hAnsi="Arial" w:cs="Arial"/>
          <w:b/>
          <w:bCs/>
          <w:color w:val="0000FF"/>
          <w:sz w:val="72"/>
          <w:szCs w:val="72"/>
          <w:rtl/>
        </w:rPr>
        <w:t xml:space="preserve">עבור המרכז לגביית קנסות </w:t>
      </w:r>
    </w:p>
    <w:p w:rsidR="002E677F" w:rsidRDefault="002E677F" w:rsidP="00182599">
      <w:pPr>
        <w:jc w:val="center"/>
        <w:rPr>
          <w:rFonts w:ascii="Arial" w:hAnsi="Arial" w:cs="Arial"/>
          <w:b/>
          <w:bCs/>
          <w:color w:val="0000FF"/>
          <w:sz w:val="72"/>
          <w:szCs w:val="72"/>
          <w:rtl/>
        </w:rPr>
      </w:pPr>
      <w:r>
        <w:rPr>
          <w:rFonts w:ascii="Arial" w:hAnsi="Arial" w:cs="Arial"/>
          <w:b/>
          <w:bCs/>
          <w:color w:val="0000FF"/>
          <w:sz w:val="72"/>
          <w:szCs w:val="72"/>
          <w:rtl/>
        </w:rPr>
        <w:t>ב</w:t>
      </w:r>
      <w:r w:rsidRPr="00B22C05">
        <w:rPr>
          <w:rFonts w:ascii="Arial" w:hAnsi="Arial" w:cs="Arial"/>
          <w:b/>
          <w:bCs/>
          <w:color w:val="0000FF"/>
          <w:sz w:val="72"/>
          <w:szCs w:val="72"/>
          <w:rtl/>
        </w:rPr>
        <w:t>רשות האכיפה והגבייה</w:t>
      </w:r>
    </w:p>
    <w:p w:rsidR="002E677F" w:rsidRDefault="002E677F" w:rsidP="00182599">
      <w:pPr>
        <w:jc w:val="center"/>
        <w:rPr>
          <w:rFonts w:ascii="Arial" w:hAnsi="Arial" w:cs="Arial"/>
          <w:b/>
          <w:bCs/>
          <w:color w:val="0000FF"/>
          <w:sz w:val="72"/>
          <w:szCs w:val="72"/>
          <w:rtl/>
        </w:rPr>
      </w:pPr>
      <w:r>
        <w:rPr>
          <w:rFonts w:ascii="Arial" w:hAnsi="Arial" w:cs="Arial"/>
          <w:b/>
          <w:bCs/>
          <w:color w:val="0000FF"/>
          <w:sz w:val="72"/>
          <w:szCs w:val="72"/>
          <w:rtl/>
        </w:rPr>
        <w:t>דצמבר 2011</w:t>
      </w:r>
    </w:p>
    <w:p w:rsidR="002E677F" w:rsidRDefault="002E677F" w:rsidP="00182599">
      <w:pPr>
        <w:jc w:val="center"/>
        <w:rPr>
          <w:rFonts w:ascii="Arial" w:hAnsi="Arial" w:cs="Arial"/>
          <w:b/>
          <w:bCs/>
          <w:color w:val="0000FF"/>
          <w:sz w:val="72"/>
          <w:szCs w:val="72"/>
          <w:rtl/>
        </w:rPr>
      </w:pPr>
    </w:p>
    <w:p w:rsidR="002E677F" w:rsidRDefault="002E677F" w:rsidP="00673D1A">
      <w:pPr>
        <w:pStyle w:val="TOC1"/>
        <w:rPr>
          <w:rtl/>
        </w:rPr>
      </w:pPr>
      <w:r>
        <w:rPr>
          <w:rtl/>
        </w:rPr>
        <w:br w:type="page"/>
      </w:r>
    </w:p>
    <w:p w:rsidR="002E677F" w:rsidRDefault="002E677F" w:rsidP="00673D1A">
      <w:pPr>
        <w:pStyle w:val="TOC1"/>
        <w:rPr>
          <w:rtl/>
        </w:rPr>
      </w:pPr>
      <w:r w:rsidRPr="007E394C">
        <w:rPr>
          <w:rtl/>
        </w:rPr>
        <w:t xml:space="preserve">תוכן </w:t>
      </w:r>
      <w:r w:rsidRPr="003C073E">
        <w:rPr>
          <w:rtl/>
        </w:rPr>
        <w:t>עניינים</w:t>
      </w:r>
    </w:p>
    <w:p w:rsidR="002E677F" w:rsidRDefault="002E677F" w:rsidP="00673D1A">
      <w:pPr>
        <w:pStyle w:val="TOC1"/>
        <w:rPr>
          <w:rtl/>
        </w:rPr>
      </w:pPr>
    </w:p>
    <w:p w:rsidR="002E677F" w:rsidRPr="007E394C" w:rsidRDefault="002E677F" w:rsidP="00673D1A">
      <w:pPr>
        <w:pStyle w:val="TOC1"/>
        <w:rPr>
          <w:b w:val="0"/>
          <w:bCs w:val="0"/>
          <w:i/>
          <w:iCs/>
          <w:noProof/>
          <w:sz w:val="22"/>
          <w:szCs w:val="22"/>
          <w:u w:val="none"/>
          <w:rtl/>
          <w:lang w:eastAsia="en-US"/>
        </w:rPr>
      </w:pPr>
      <w:r w:rsidRPr="007E394C">
        <w:rPr>
          <w:rtl/>
        </w:rPr>
        <w:fldChar w:fldCharType="begin"/>
      </w:r>
      <w:r w:rsidRPr="007E394C">
        <w:rPr>
          <w:rtl/>
        </w:rPr>
        <w:instrText xml:space="preserve"> </w:instrText>
      </w:r>
      <w:r w:rsidRPr="007E394C">
        <w:instrText>TOC</w:instrText>
      </w:r>
      <w:r w:rsidRPr="007E394C">
        <w:rPr>
          <w:rtl/>
        </w:rPr>
        <w:instrText xml:space="preserve"> \</w:instrText>
      </w:r>
      <w:r w:rsidRPr="007E394C">
        <w:instrText>h \z \t</w:instrText>
      </w:r>
      <w:r w:rsidRPr="007E394C">
        <w:rPr>
          <w:rtl/>
        </w:rPr>
        <w:instrText xml:space="preserve"> "סגנון1,1" </w:instrText>
      </w:r>
      <w:r w:rsidRPr="007E394C">
        <w:rPr>
          <w:rtl/>
        </w:rPr>
        <w:fldChar w:fldCharType="separate"/>
      </w:r>
      <w:hyperlink w:anchor="_Toc310973417" w:history="1">
        <w:r w:rsidRPr="007E394C">
          <w:rPr>
            <w:rStyle w:val="Hyperlink"/>
            <w:rFonts w:cs="Arial"/>
            <w:b w:val="0"/>
            <w:bCs w:val="0"/>
            <w:noProof/>
            <w:u w:val="none"/>
            <w:rtl/>
          </w:rPr>
          <w:t>0</w:t>
        </w:r>
        <w:r w:rsidRPr="007E394C">
          <w:rPr>
            <w:b w:val="0"/>
            <w:bCs w:val="0"/>
            <w:i/>
            <w:iCs/>
            <w:noProof/>
            <w:sz w:val="22"/>
            <w:szCs w:val="22"/>
            <w:u w:val="none"/>
            <w:rtl/>
            <w:lang w:eastAsia="en-US"/>
          </w:rPr>
          <w:tab/>
        </w:r>
        <w:r w:rsidRPr="007E394C">
          <w:rPr>
            <w:rStyle w:val="Hyperlink"/>
            <w:rFonts w:cs="Arial"/>
            <w:b w:val="0"/>
            <w:bCs w:val="0"/>
            <w:noProof/>
            <w:u w:val="none"/>
            <w:rtl/>
          </w:rPr>
          <w:t>פרק מנהלה</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Toc310973417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r>
          <w:rPr>
            <w:b w:val="0"/>
            <w:bCs w:val="0"/>
            <w:noProof/>
            <w:webHidden/>
            <w:u w:val="none"/>
            <w:rtl/>
          </w:rPr>
          <w:t>3</w:t>
        </w:r>
        <w:r w:rsidRPr="007E394C">
          <w:rPr>
            <w:b w:val="0"/>
            <w:bCs w:val="0"/>
            <w:noProof/>
            <w:webHidden/>
            <w:u w:val="none"/>
            <w:rtl/>
          </w:rPr>
          <w:fldChar w:fldCharType="end"/>
        </w:r>
      </w:hyperlink>
    </w:p>
    <w:p w:rsidR="002E677F" w:rsidRPr="007E394C" w:rsidRDefault="002E677F" w:rsidP="007E394C">
      <w:pPr>
        <w:pStyle w:val="TOC1"/>
        <w:rPr>
          <w:b w:val="0"/>
          <w:bCs w:val="0"/>
          <w:i/>
          <w:iCs/>
          <w:noProof/>
          <w:sz w:val="22"/>
          <w:szCs w:val="22"/>
          <w:u w:val="none"/>
          <w:rtl/>
          <w:lang w:eastAsia="en-US"/>
        </w:rPr>
      </w:pPr>
      <w:r>
        <w:fldChar w:fldCharType="begin"/>
      </w:r>
      <w:r>
        <w:instrText>HYPERLINK \l "_Toc310973418"</w:instrText>
      </w:r>
      <w:r>
        <w:fldChar w:fldCharType="separate"/>
      </w:r>
      <w:r w:rsidRPr="007E394C">
        <w:rPr>
          <w:rStyle w:val="Hyperlink"/>
          <w:rFonts w:cs="Arial"/>
          <w:b w:val="0"/>
          <w:bCs w:val="0"/>
          <w:noProof/>
          <w:u w:val="none"/>
          <w:rtl/>
        </w:rPr>
        <w:t>1</w:t>
      </w:r>
      <w:r w:rsidRPr="007E394C">
        <w:rPr>
          <w:b w:val="0"/>
          <w:bCs w:val="0"/>
          <w:i/>
          <w:iCs/>
          <w:noProof/>
          <w:sz w:val="22"/>
          <w:szCs w:val="22"/>
          <w:u w:val="none"/>
          <w:rtl/>
          <w:lang w:eastAsia="en-US"/>
        </w:rPr>
        <w:tab/>
      </w:r>
      <w:r w:rsidRPr="007E394C">
        <w:rPr>
          <w:rStyle w:val="Hyperlink"/>
          <w:rFonts w:cs="Arial"/>
          <w:b w:val="0"/>
          <w:bCs w:val="0"/>
          <w:noProof/>
          <w:u w:val="none"/>
          <w:rtl/>
        </w:rPr>
        <w:t>יעדים ומטרות</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Toc310973418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2" w:author="Administrator" w:date="2011-12-11T09:36:00Z">
        <w:r>
          <w:rPr>
            <w:b w:val="0"/>
            <w:bCs w:val="0"/>
            <w:noProof/>
            <w:webHidden/>
            <w:u w:val="none"/>
            <w:rtl/>
          </w:rPr>
          <w:t>3</w:t>
        </w:r>
      </w:ins>
      <w:del w:id="3" w:author="Administrator" w:date="2011-12-11T09:36:00Z">
        <w:r w:rsidDel="0027232F">
          <w:rPr>
            <w:b w:val="0"/>
            <w:bCs w:val="0"/>
            <w:noProof/>
            <w:webHidden/>
            <w:u w:val="none"/>
            <w:rtl/>
          </w:rPr>
          <w:delText>13</w:delText>
        </w:r>
      </w:del>
      <w:r w:rsidRPr="007E394C">
        <w:rPr>
          <w:b w:val="0"/>
          <w:bCs w:val="0"/>
          <w:noProof/>
          <w:webHidden/>
          <w:u w:val="none"/>
          <w:rtl/>
        </w:rPr>
        <w:fldChar w:fldCharType="end"/>
      </w:r>
      <w:r>
        <w:fldChar w:fldCharType="end"/>
      </w:r>
    </w:p>
    <w:p w:rsidR="002E677F" w:rsidRPr="007E394C" w:rsidRDefault="002E677F" w:rsidP="007E394C">
      <w:pPr>
        <w:pStyle w:val="TOC1"/>
        <w:tabs>
          <w:tab w:val="clear" w:pos="1840"/>
          <w:tab w:val="left" w:pos="1846"/>
        </w:tabs>
        <w:rPr>
          <w:b w:val="0"/>
          <w:bCs w:val="0"/>
          <w:i/>
          <w:iCs/>
          <w:noProof/>
          <w:sz w:val="22"/>
          <w:szCs w:val="22"/>
          <w:u w:val="none"/>
          <w:rtl/>
          <w:lang w:eastAsia="en-US"/>
        </w:rPr>
      </w:pPr>
      <w:r>
        <w:fldChar w:fldCharType="begin"/>
      </w:r>
      <w:r>
        <w:instrText>HYPERLINK \l "_Toc310973419"</w:instrText>
      </w:r>
      <w:r>
        <w:fldChar w:fldCharType="separate"/>
      </w:r>
      <w:r w:rsidRPr="007E394C">
        <w:rPr>
          <w:rStyle w:val="Hyperlink"/>
          <w:rFonts w:cs="Arial"/>
          <w:b w:val="0"/>
          <w:bCs w:val="0"/>
          <w:noProof/>
          <w:u w:val="none"/>
        </w:rPr>
        <w:t>2</w:t>
      </w:r>
      <w:r w:rsidRPr="007E394C">
        <w:rPr>
          <w:b w:val="0"/>
          <w:bCs w:val="0"/>
          <w:i/>
          <w:iCs/>
          <w:noProof/>
          <w:sz w:val="22"/>
          <w:szCs w:val="22"/>
          <w:u w:val="none"/>
          <w:rtl/>
          <w:lang w:eastAsia="en-US"/>
        </w:rPr>
        <w:tab/>
      </w:r>
      <w:r w:rsidRPr="007E394C">
        <w:rPr>
          <w:rStyle w:val="Hyperlink"/>
          <w:rFonts w:cs="Arial"/>
          <w:b w:val="0"/>
          <w:bCs w:val="0"/>
          <w:noProof/>
          <w:u w:val="none"/>
          <w:rtl/>
        </w:rPr>
        <w:t>מצב קיים</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Toc310973419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4" w:author="Administrator" w:date="2011-12-11T09:36:00Z">
        <w:r>
          <w:rPr>
            <w:b w:val="0"/>
            <w:bCs w:val="0"/>
            <w:noProof/>
            <w:webHidden/>
            <w:u w:val="none"/>
            <w:rtl/>
          </w:rPr>
          <w:t>3</w:t>
        </w:r>
      </w:ins>
      <w:del w:id="5" w:author="Administrator" w:date="2011-12-11T09:36:00Z">
        <w:r w:rsidDel="0027232F">
          <w:rPr>
            <w:b w:val="0"/>
            <w:bCs w:val="0"/>
            <w:noProof/>
            <w:webHidden/>
            <w:u w:val="none"/>
            <w:rtl/>
          </w:rPr>
          <w:delText>15</w:delText>
        </w:r>
      </w:del>
      <w:r w:rsidRPr="007E394C">
        <w:rPr>
          <w:b w:val="0"/>
          <w:bCs w:val="0"/>
          <w:noProof/>
          <w:webHidden/>
          <w:u w:val="none"/>
          <w:rtl/>
        </w:rPr>
        <w:fldChar w:fldCharType="end"/>
      </w:r>
      <w:r>
        <w:fldChar w:fldCharType="end"/>
      </w:r>
    </w:p>
    <w:p w:rsidR="002E677F" w:rsidRPr="007E394C" w:rsidRDefault="002E677F" w:rsidP="007E394C">
      <w:pPr>
        <w:pStyle w:val="TOC1"/>
        <w:tabs>
          <w:tab w:val="clear" w:pos="1840"/>
          <w:tab w:val="left" w:pos="1846"/>
        </w:tabs>
        <w:rPr>
          <w:b w:val="0"/>
          <w:bCs w:val="0"/>
          <w:i/>
          <w:iCs/>
          <w:noProof/>
          <w:sz w:val="22"/>
          <w:szCs w:val="22"/>
          <w:u w:val="none"/>
          <w:rtl/>
          <w:lang w:eastAsia="en-US"/>
        </w:rPr>
      </w:pPr>
      <w:r>
        <w:fldChar w:fldCharType="begin"/>
      </w:r>
      <w:r>
        <w:instrText>HYPERLINK \l "_Toc310973420"</w:instrText>
      </w:r>
      <w:r>
        <w:fldChar w:fldCharType="separate"/>
      </w:r>
      <w:r w:rsidRPr="007E394C">
        <w:rPr>
          <w:rStyle w:val="Hyperlink"/>
          <w:rFonts w:cs="Arial"/>
          <w:b w:val="0"/>
          <w:bCs w:val="0"/>
          <w:noProof/>
          <w:u w:val="none"/>
        </w:rPr>
        <w:t>3</w:t>
      </w:r>
      <w:r w:rsidRPr="007E394C">
        <w:rPr>
          <w:b w:val="0"/>
          <w:bCs w:val="0"/>
          <w:i/>
          <w:iCs/>
          <w:noProof/>
          <w:sz w:val="22"/>
          <w:szCs w:val="22"/>
          <w:u w:val="none"/>
          <w:rtl/>
          <w:lang w:eastAsia="en-US"/>
        </w:rPr>
        <w:tab/>
      </w:r>
      <w:r w:rsidRPr="007E394C">
        <w:rPr>
          <w:rStyle w:val="Hyperlink"/>
          <w:rFonts w:cs="Arial"/>
          <w:b w:val="0"/>
          <w:bCs w:val="0"/>
          <w:noProof/>
          <w:u w:val="none"/>
          <w:rtl/>
        </w:rPr>
        <w:t>תהליכי עבודה מרכזיים</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Toc310973420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6" w:author="Administrator" w:date="2011-12-11T09:36:00Z">
        <w:r>
          <w:rPr>
            <w:b w:val="0"/>
            <w:bCs w:val="0"/>
            <w:noProof/>
            <w:webHidden/>
            <w:u w:val="none"/>
            <w:rtl/>
          </w:rPr>
          <w:t>3</w:t>
        </w:r>
      </w:ins>
      <w:del w:id="7" w:author="Administrator" w:date="2011-12-11T09:36:00Z">
        <w:r w:rsidDel="0027232F">
          <w:rPr>
            <w:b w:val="0"/>
            <w:bCs w:val="0"/>
            <w:noProof/>
            <w:webHidden/>
            <w:u w:val="none"/>
            <w:rtl/>
          </w:rPr>
          <w:delText>19</w:delText>
        </w:r>
      </w:del>
      <w:r w:rsidRPr="007E394C">
        <w:rPr>
          <w:b w:val="0"/>
          <w:bCs w:val="0"/>
          <w:noProof/>
          <w:webHidden/>
          <w:u w:val="none"/>
          <w:rtl/>
        </w:rPr>
        <w:fldChar w:fldCharType="end"/>
      </w:r>
      <w:r>
        <w:fldChar w:fldCharType="end"/>
      </w:r>
    </w:p>
    <w:p w:rsidR="002E677F" w:rsidRPr="007E394C" w:rsidRDefault="002E677F" w:rsidP="007E394C">
      <w:pPr>
        <w:pStyle w:val="TOC1"/>
        <w:tabs>
          <w:tab w:val="clear" w:pos="1840"/>
          <w:tab w:val="left" w:pos="1846"/>
        </w:tabs>
        <w:rPr>
          <w:b w:val="0"/>
          <w:bCs w:val="0"/>
          <w:i/>
          <w:iCs/>
          <w:noProof/>
          <w:sz w:val="22"/>
          <w:szCs w:val="22"/>
          <w:u w:val="none"/>
          <w:rtl/>
          <w:lang w:eastAsia="en-US"/>
        </w:rPr>
      </w:pPr>
      <w:r>
        <w:fldChar w:fldCharType="begin"/>
      </w:r>
      <w:r>
        <w:instrText>HYPERLINK \l "_Toc310973421"</w:instrText>
      </w:r>
      <w:r>
        <w:fldChar w:fldCharType="separate"/>
      </w:r>
      <w:r w:rsidRPr="007E394C">
        <w:rPr>
          <w:rStyle w:val="Hyperlink"/>
          <w:rFonts w:cs="Arial"/>
          <w:b w:val="0"/>
          <w:bCs w:val="0"/>
          <w:noProof/>
          <w:u w:val="none"/>
        </w:rPr>
        <w:t>4</w:t>
      </w:r>
      <w:r w:rsidRPr="007E394C">
        <w:rPr>
          <w:b w:val="0"/>
          <w:bCs w:val="0"/>
          <w:i/>
          <w:iCs/>
          <w:noProof/>
          <w:sz w:val="22"/>
          <w:szCs w:val="22"/>
          <w:u w:val="none"/>
          <w:rtl/>
          <w:lang w:eastAsia="en-US"/>
        </w:rPr>
        <w:tab/>
      </w:r>
      <w:r w:rsidRPr="007E394C">
        <w:rPr>
          <w:rStyle w:val="Hyperlink"/>
          <w:rFonts w:cs="Arial"/>
          <w:b w:val="0"/>
          <w:bCs w:val="0"/>
          <w:noProof/>
          <w:u w:val="none"/>
          <w:rtl/>
        </w:rPr>
        <w:t>דרישות כ"א</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Toc310973421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8" w:author="Administrator" w:date="2011-12-11T09:36:00Z">
        <w:r>
          <w:rPr>
            <w:b w:val="0"/>
            <w:bCs w:val="0"/>
            <w:noProof/>
            <w:webHidden/>
            <w:u w:val="none"/>
            <w:rtl/>
          </w:rPr>
          <w:t>3</w:t>
        </w:r>
      </w:ins>
      <w:del w:id="9" w:author="Administrator" w:date="2011-12-11T09:36:00Z">
        <w:r w:rsidDel="0027232F">
          <w:rPr>
            <w:b w:val="0"/>
            <w:bCs w:val="0"/>
            <w:noProof/>
            <w:webHidden/>
            <w:u w:val="none"/>
            <w:rtl/>
          </w:rPr>
          <w:delText>36</w:delText>
        </w:r>
      </w:del>
      <w:r w:rsidRPr="007E394C">
        <w:rPr>
          <w:b w:val="0"/>
          <w:bCs w:val="0"/>
          <w:noProof/>
          <w:webHidden/>
          <w:u w:val="none"/>
          <w:rtl/>
        </w:rPr>
        <w:fldChar w:fldCharType="end"/>
      </w:r>
      <w:r>
        <w:fldChar w:fldCharType="end"/>
      </w:r>
    </w:p>
    <w:p w:rsidR="002E677F" w:rsidRPr="007E394C" w:rsidRDefault="002E677F" w:rsidP="007E394C">
      <w:pPr>
        <w:pStyle w:val="TOC1"/>
        <w:tabs>
          <w:tab w:val="clear" w:pos="1840"/>
          <w:tab w:val="left" w:pos="1846"/>
        </w:tabs>
        <w:rPr>
          <w:b w:val="0"/>
          <w:bCs w:val="0"/>
          <w:i/>
          <w:iCs/>
          <w:noProof/>
          <w:sz w:val="22"/>
          <w:szCs w:val="22"/>
          <w:u w:val="none"/>
          <w:rtl/>
          <w:lang w:eastAsia="en-US"/>
        </w:rPr>
      </w:pPr>
      <w:r>
        <w:fldChar w:fldCharType="begin"/>
      </w:r>
      <w:r>
        <w:instrText>HYPERLINK \l "_Toc310973422"</w:instrText>
      </w:r>
      <w:r>
        <w:fldChar w:fldCharType="separate"/>
      </w:r>
      <w:r w:rsidRPr="007E394C">
        <w:rPr>
          <w:rStyle w:val="Hyperlink"/>
          <w:rFonts w:cs="Arial"/>
          <w:b w:val="0"/>
          <w:bCs w:val="0"/>
          <w:noProof/>
          <w:u w:val="none"/>
        </w:rPr>
        <w:t>5</w:t>
      </w:r>
      <w:r w:rsidRPr="007E394C">
        <w:rPr>
          <w:b w:val="0"/>
          <w:bCs w:val="0"/>
          <w:i/>
          <w:iCs/>
          <w:noProof/>
          <w:sz w:val="22"/>
          <w:szCs w:val="22"/>
          <w:u w:val="none"/>
          <w:rtl/>
          <w:lang w:eastAsia="en-US"/>
        </w:rPr>
        <w:tab/>
      </w:r>
      <w:r w:rsidRPr="007E394C">
        <w:rPr>
          <w:rStyle w:val="Hyperlink"/>
          <w:rFonts w:cs="Arial"/>
          <w:b w:val="0"/>
          <w:bCs w:val="0"/>
          <w:noProof/>
          <w:u w:val="none"/>
          <w:rtl/>
        </w:rPr>
        <w:t>דוחות ומידע ניהולי</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Toc310973422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10" w:author="Administrator" w:date="2011-12-11T09:36:00Z">
        <w:r>
          <w:rPr>
            <w:b w:val="0"/>
            <w:bCs w:val="0"/>
            <w:noProof/>
            <w:webHidden/>
            <w:u w:val="none"/>
            <w:rtl/>
          </w:rPr>
          <w:t>3</w:t>
        </w:r>
      </w:ins>
      <w:del w:id="11" w:author="Administrator" w:date="2011-12-11T09:36:00Z">
        <w:r w:rsidDel="0027232F">
          <w:rPr>
            <w:b w:val="0"/>
            <w:bCs w:val="0"/>
            <w:noProof/>
            <w:webHidden/>
            <w:u w:val="none"/>
            <w:rtl/>
          </w:rPr>
          <w:delText>53</w:delText>
        </w:r>
      </w:del>
      <w:r w:rsidRPr="007E394C">
        <w:rPr>
          <w:b w:val="0"/>
          <w:bCs w:val="0"/>
          <w:noProof/>
          <w:webHidden/>
          <w:u w:val="none"/>
          <w:rtl/>
        </w:rPr>
        <w:fldChar w:fldCharType="end"/>
      </w:r>
      <w:r>
        <w:fldChar w:fldCharType="end"/>
      </w:r>
    </w:p>
    <w:p w:rsidR="002E677F" w:rsidRPr="007E394C" w:rsidRDefault="002E677F" w:rsidP="00673D1A">
      <w:pPr>
        <w:pStyle w:val="TOC1"/>
        <w:rPr>
          <w:b w:val="0"/>
          <w:bCs w:val="0"/>
          <w:i/>
          <w:iCs/>
          <w:noProof/>
          <w:sz w:val="22"/>
          <w:szCs w:val="22"/>
          <w:u w:val="none"/>
          <w:rtl/>
          <w:lang w:eastAsia="en-US"/>
        </w:rPr>
      </w:pPr>
      <w:r>
        <w:fldChar w:fldCharType="begin"/>
      </w:r>
      <w:r>
        <w:instrText>HYPERLINK \l "_Toc310973423"</w:instrText>
      </w:r>
      <w:r>
        <w:fldChar w:fldCharType="separate"/>
      </w:r>
      <w:r w:rsidRPr="007E394C">
        <w:rPr>
          <w:rStyle w:val="Hyperlink"/>
          <w:rFonts w:cs="Arial"/>
          <w:b w:val="0"/>
          <w:bCs w:val="0"/>
          <w:noProof/>
          <w:u w:val="none"/>
          <w:rtl/>
        </w:rPr>
        <w:t>6</w:t>
      </w:r>
      <w:r w:rsidRPr="007E394C">
        <w:rPr>
          <w:b w:val="0"/>
          <w:bCs w:val="0"/>
          <w:i/>
          <w:iCs/>
          <w:noProof/>
          <w:sz w:val="22"/>
          <w:szCs w:val="22"/>
          <w:u w:val="none"/>
          <w:rtl/>
          <w:lang w:eastAsia="en-US"/>
        </w:rPr>
        <w:tab/>
      </w:r>
      <w:r w:rsidRPr="007E394C">
        <w:rPr>
          <w:rStyle w:val="Hyperlink"/>
          <w:rFonts w:cs="Arial"/>
          <w:b w:val="0"/>
          <w:bCs w:val="0"/>
          <w:noProof/>
          <w:u w:val="none"/>
          <w:rtl/>
        </w:rPr>
        <w:t>דרישות טכנולוגית</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Toc310973423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12" w:author="Administrator" w:date="2011-12-11T09:36:00Z">
        <w:r>
          <w:rPr>
            <w:b w:val="0"/>
            <w:bCs w:val="0"/>
            <w:noProof/>
            <w:webHidden/>
            <w:u w:val="none"/>
            <w:rtl/>
          </w:rPr>
          <w:t>3</w:t>
        </w:r>
      </w:ins>
      <w:del w:id="13" w:author="Administrator" w:date="2011-12-11T09:36:00Z">
        <w:r w:rsidDel="0027232F">
          <w:rPr>
            <w:b w:val="0"/>
            <w:bCs w:val="0"/>
            <w:noProof/>
            <w:webHidden/>
            <w:u w:val="none"/>
            <w:rtl/>
          </w:rPr>
          <w:delText>56</w:delText>
        </w:r>
      </w:del>
      <w:r w:rsidRPr="007E394C">
        <w:rPr>
          <w:b w:val="0"/>
          <w:bCs w:val="0"/>
          <w:noProof/>
          <w:webHidden/>
          <w:u w:val="none"/>
          <w:rtl/>
        </w:rPr>
        <w:fldChar w:fldCharType="end"/>
      </w:r>
      <w:r>
        <w:fldChar w:fldCharType="end"/>
      </w:r>
    </w:p>
    <w:p w:rsidR="002E677F" w:rsidRPr="007E394C" w:rsidRDefault="002E677F" w:rsidP="007E394C">
      <w:pPr>
        <w:pStyle w:val="TOC1"/>
        <w:tabs>
          <w:tab w:val="clear" w:pos="1840"/>
          <w:tab w:val="left" w:pos="1846"/>
        </w:tabs>
        <w:rPr>
          <w:b w:val="0"/>
          <w:bCs w:val="0"/>
          <w:i/>
          <w:iCs/>
          <w:noProof/>
          <w:sz w:val="22"/>
          <w:szCs w:val="22"/>
          <w:u w:val="none"/>
          <w:rtl/>
          <w:lang w:eastAsia="en-US"/>
        </w:rPr>
      </w:pPr>
      <w:r>
        <w:fldChar w:fldCharType="begin"/>
      </w:r>
      <w:r>
        <w:instrText>HYPERLINK \l "_Toc310973424"</w:instrText>
      </w:r>
      <w:r>
        <w:fldChar w:fldCharType="separate"/>
      </w:r>
      <w:r w:rsidRPr="007E394C">
        <w:rPr>
          <w:rStyle w:val="Hyperlink"/>
          <w:rFonts w:cs="Arial"/>
          <w:b w:val="0"/>
          <w:bCs w:val="0"/>
          <w:noProof/>
          <w:u w:val="none"/>
        </w:rPr>
        <w:t>7</w:t>
      </w:r>
      <w:r w:rsidRPr="007E394C">
        <w:rPr>
          <w:b w:val="0"/>
          <w:bCs w:val="0"/>
          <w:i/>
          <w:iCs/>
          <w:noProof/>
          <w:sz w:val="22"/>
          <w:szCs w:val="22"/>
          <w:u w:val="none"/>
          <w:rtl/>
          <w:lang w:eastAsia="en-US"/>
        </w:rPr>
        <w:tab/>
      </w:r>
      <w:r w:rsidRPr="007E394C">
        <w:rPr>
          <w:rStyle w:val="Hyperlink"/>
          <w:rFonts w:cs="Arial"/>
          <w:b w:val="0"/>
          <w:bCs w:val="0"/>
          <w:noProof/>
          <w:u w:val="none"/>
          <w:rtl/>
        </w:rPr>
        <w:t>תכנון פונקציונאלי של המוקד</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Toc310973424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14" w:author="Administrator" w:date="2011-12-11T09:36:00Z">
        <w:r>
          <w:rPr>
            <w:b w:val="0"/>
            <w:bCs w:val="0"/>
            <w:noProof/>
            <w:webHidden/>
            <w:u w:val="none"/>
            <w:rtl/>
          </w:rPr>
          <w:t>3</w:t>
        </w:r>
      </w:ins>
      <w:del w:id="15" w:author="Administrator" w:date="2011-12-11T09:36:00Z">
        <w:r w:rsidDel="0027232F">
          <w:rPr>
            <w:b w:val="0"/>
            <w:bCs w:val="0"/>
            <w:noProof/>
            <w:webHidden/>
            <w:u w:val="none"/>
            <w:rtl/>
          </w:rPr>
          <w:delText>76</w:delText>
        </w:r>
      </w:del>
      <w:r w:rsidRPr="007E394C">
        <w:rPr>
          <w:b w:val="0"/>
          <w:bCs w:val="0"/>
          <w:noProof/>
          <w:webHidden/>
          <w:u w:val="none"/>
          <w:rtl/>
        </w:rPr>
        <w:fldChar w:fldCharType="end"/>
      </w:r>
      <w:r>
        <w:fldChar w:fldCharType="end"/>
      </w:r>
    </w:p>
    <w:p w:rsidR="002E677F" w:rsidRPr="007E394C" w:rsidRDefault="002E677F" w:rsidP="00673D1A">
      <w:pPr>
        <w:pStyle w:val="TOC1"/>
        <w:rPr>
          <w:b w:val="0"/>
          <w:bCs w:val="0"/>
          <w:i/>
          <w:iCs/>
          <w:noProof/>
          <w:sz w:val="22"/>
          <w:szCs w:val="22"/>
          <w:u w:val="none"/>
          <w:rtl/>
          <w:lang w:eastAsia="en-US"/>
        </w:rPr>
      </w:pPr>
      <w:r>
        <w:fldChar w:fldCharType="begin"/>
      </w:r>
      <w:r>
        <w:instrText>HYPERLINK \l "_Toc310973425"</w:instrText>
      </w:r>
      <w:r>
        <w:fldChar w:fldCharType="separate"/>
      </w:r>
      <w:r w:rsidRPr="007E394C">
        <w:rPr>
          <w:rStyle w:val="Hyperlink"/>
          <w:rFonts w:cs="Arial"/>
          <w:b w:val="0"/>
          <w:bCs w:val="0"/>
          <w:noProof/>
          <w:u w:val="none"/>
          <w:rtl/>
        </w:rPr>
        <w:t>8</w:t>
      </w:r>
      <w:r w:rsidRPr="007E394C">
        <w:rPr>
          <w:b w:val="0"/>
          <w:bCs w:val="0"/>
          <w:i/>
          <w:iCs/>
          <w:noProof/>
          <w:sz w:val="22"/>
          <w:szCs w:val="22"/>
          <w:u w:val="none"/>
          <w:rtl/>
          <w:lang w:eastAsia="en-US"/>
        </w:rPr>
        <w:tab/>
      </w:r>
      <w:r w:rsidRPr="007E394C">
        <w:rPr>
          <w:rStyle w:val="Hyperlink"/>
          <w:rFonts w:cs="Arial"/>
          <w:b w:val="0"/>
          <w:bCs w:val="0"/>
          <w:noProof/>
          <w:u w:val="none"/>
          <w:rtl/>
        </w:rPr>
        <w:t>נפחים, עומסים וביצועים</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Toc310973425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16" w:author="Administrator" w:date="2011-12-11T09:36:00Z">
        <w:r>
          <w:rPr>
            <w:b w:val="0"/>
            <w:bCs w:val="0"/>
            <w:noProof/>
            <w:webHidden/>
            <w:u w:val="none"/>
            <w:rtl/>
          </w:rPr>
          <w:t>3</w:t>
        </w:r>
      </w:ins>
      <w:del w:id="17" w:author="Administrator" w:date="2011-12-11T09:36:00Z">
        <w:r w:rsidDel="0027232F">
          <w:rPr>
            <w:b w:val="0"/>
            <w:bCs w:val="0"/>
            <w:noProof/>
            <w:webHidden/>
            <w:u w:val="none"/>
            <w:rtl/>
          </w:rPr>
          <w:delText>81</w:delText>
        </w:r>
      </w:del>
      <w:r w:rsidRPr="007E394C">
        <w:rPr>
          <w:b w:val="0"/>
          <w:bCs w:val="0"/>
          <w:noProof/>
          <w:webHidden/>
          <w:u w:val="none"/>
          <w:rtl/>
        </w:rPr>
        <w:fldChar w:fldCharType="end"/>
      </w:r>
      <w:r>
        <w:fldChar w:fldCharType="end"/>
      </w:r>
    </w:p>
    <w:p w:rsidR="002E677F" w:rsidRPr="007E394C" w:rsidRDefault="002E677F" w:rsidP="007E394C">
      <w:pPr>
        <w:pStyle w:val="TOC1"/>
        <w:tabs>
          <w:tab w:val="clear" w:pos="1840"/>
          <w:tab w:val="left" w:pos="1846"/>
        </w:tabs>
        <w:rPr>
          <w:b w:val="0"/>
          <w:bCs w:val="0"/>
          <w:i/>
          <w:iCs/>
          <w:noProof/>
          <w:sz w:val="22"/>
          <w:szCs w:val="22"/>
          <w:u w:val="none"/>
          <w:rtl/>
          <w:lang w:eastAsia="en-US"/>
        </w:rPr>
      </w:pPr>
      <w:r>
        <w:fldChar w:fldCharType="begin"/>
      </w:r>
      <w:r>
        <w:instrText>HYPERLINK \l "_Toc310973426"</w:instrText>
      </w:r>
      <w:r>
        <w:fldChar w:fldCharType="separate"/>
      </w:r>
      <w:r w:rsidRPr="007E394C">
        <w:rPr>
          <w:rStyle w:val="Hyperlink"/>
          <w:rFonts w:cs="Arial"/>
          <w:b w:val="0"/>
          <w:bCs w:val="0"/>
          <w:noProof/>
          <w:u w:val="none"/>
        </w:rPr>
        <w:t>9</w:t>
      </w:r>
      <w:r w:rsidRPr="007E394C">
        <w:rPr>
          <w:b w:val="0"/>
          <w:bCs w:val="0"/>
          <w:i/>
          <w:iCs/>
          <w:noProof/>
          <w:sz w:val="22"/>
          <w:szCs w:val="22"/>
          <w:u w:val="none"/>
          <w:rtl/>
          <w:lang w:eastAsia="en-US"/>
        </w:rPr>
        <w:tab/>
      </w:r>
      <w:r w:rsidRPr="007E394C">
        <w:rPr>
          <w:rStyle w:val="Hyperlink"/>
          <w:rFonts w:cs="Arial"/>
          <w:b w:val="0"/>
          <w:bCs w:val="0"/>
          <w:noProof/>
          <w:u w:val="none"/>
          <w:rtl/>
        </w:rPr>
        <w:t>פרויקט ההקמה</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Toc310973426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18" w:author="Administrator" w:date="2011-12-11T09:36:00Z">
        <w:r>
          <w:rPr>
            <w:b w:val="0"/>
            <w:bCs w:val="0"/>
            <w:noProof/>
            <w:webHidden/>
            <w:u w:val="none"/>
            <w:rtl/>
          </w:rPr>
          <w:t>3</w:t>
        </w:r>
      </w:ins>
      <w:del w:id="19" w:author="Administrator" w:date="2011-12-11T09:36:00Z">
        <w:r w:rsidDel="0027232F">
          <w:rPr>
            <w:b w:val="0"/>
            <w:bCs w:val="0"/>
            <w:noProof/>
            <w:webHidden/>
            <w:u w:val="none"/>
            <w:rtl/>
          </w:rPr>
          <w:delText>86</w:delText>
        </w:r>
      </w:del>
      <w:r w:rsidRPr="007E394C">
        <w:rPr>
          <w:b w:val="0"/>
          <w:bCs w:val="0"/>
          <w:noProof/>
          <w:webHidden/>
          <w:u w:val="none"/>
          <w:rtl/>
        </w:rPr>
        <w:fldChar w:fldCharType="end"/>
      </w:r>
      <w:r>
        <w:fldChar w:fldCharType="end"/>
      </w:r>
    </w:p>
    <w:p w:rsidR="002E677F" w:rsidRPr="007E394C" w:rsidRDefault="002E677F" w:rsidP="007E394C">
      <w:pPr>
        <w:pStyle w:val="TOC1"/>
        <w:rPr>
          <w:b w:val="0"/>
          <w:bCs w:val="0"/>
          <w:i/>
          <w:iCs/>
          <w:noProof/>
          <w:sz w:val="22"/>
          <w:szCs w:val="22"/>
          <w:u w:val="none"/>
          <w:rtl/>
          <w:lang w:eastAsia="en-US"/>
        </w:rPr>
      </w:pPr>
      <w:r>
        <w:fldChar w:fldCharType="begin"/>
      </w:r>
      <w:r>
        <w:instrText>HYPERLINK \l "_Toc310973427"</w:instrText>
      </w:r>
      <w:r>
        <w:fldChar w:fldCharType="separate"/>
      </w:r>
      <w:r w:rsidRPr="007E394C">
        <w:rPr>
          <w:rStyle w:val="Hyperlink"/>
          <w:rFonts w:cs="Arial"/>
          <w:b w:val="0"/>
          <w:bCs w:val="0"/>
          <w:noProof/>
          <w:u w:val="none"/>
        </w:rPr>
        <w:t>10</w:t>
      </w:r>
      <w:r w:rsidRPr="007E394C">
        <w:rPr>
          <w:b w:val="0"/>
          <w:bCs w:val="0"/>
          <w:i/>
          <w:iCs/>
          <w:noProof/>
          <w:sz w:val="22"/>
          <w:szCs w:val="22"/>
          <w:u w:val="none"/>
          <w:rtl/>
          <w:lang w:eastAsia="en-US"/>
        </w:rPr>
        <w:tab/>
      </w:r>
      <w:r w:rsidRPr="007E394C">
        <w:rPr>
          <w:rStyle w:val="Hyperlink"/>
          <w:rFonts w:cs="Arial"/>
          <w:b w:val="0"/>
          <w:bCs w:val="0"/>
          <w:noProof/>
          <w:u w:val="none"/>
          <w:rtl/>
        </w:rPr>
        <w:t>תפעול שוטף</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Toc310973427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20" w:author="Administrator" w:date="2011-12-11T09:36:00Z">
        <w:r>
          <w:rPr>
            <w:b w:val="0"/>
            <w:bCs w:val="0"/>
            <w:noProof/>
            <w:webHidden/>
            <w:u w:val="none"/>
            <w:rtl/>
          </w:rPr>
          <w:t>3</w:t>
        </w:r>
      </w:ins>
      <w:del w:id="21" w:author="Administrator" w:date="2011-12-11T09:36:00Z">
        <w:r w:rsidDel="0027232F">
          <w:rPr>
            <w:b w:val="0"/>
            <w:bCs w:val="0"/>
            <w:noProof/>
            <w:webHidden/>
            <w:u w:val="none"/>
            <w:rtl/>
          </w:rPr>
          <w:delText>89</w:delText>
        </w:r>
      </w:del>
      <w:r w:rsidRPr="007E394C">
        <w:rPr>
          <w:b w:val="0"/>
          <w:bCs w:val="0"/>
          <w:noProof/>
          <w:webHidden/>
          <w:u w:val="none"/>
          <w:rtl/>
        </w:rPr>
        <w:fldChar w:fldCharType="end"/>
      </w:r>
      <w:r>
        <w:fldChar w:fldCharType="end"/>
      </w:r>
    </w:p>
    <w:p w:rsidR="002E677F" w:rsidRPr="007E394C" w:rsidRDefault="002E677F" w:rsidP="007E394C">
      <w:pPr>
        <w:pStyle w:val="TOC1"/>
        <w:rPr>
          <w:b w:val="0"/>
          <w:bCs w:val="0"/>
          <w:i/>
          <w:iCs/>
          <w:noProof/>
          <w:sz w:val="22"/>
          <w:szCs w:val="22"/>
          <w:u w:val="none"/>
          <w:rtl/>
          <w:lang w:eastAsia="en-US"/>
        </w:rPr>
      </w:pPr>
      <w:r>
        <w:fldChar w:fldCharType="begin"/>
      </w:r>
      <w:r>
        <w:instrText>HYPERLINK \l "_Toc310973428"</w:instrText>
      </w:r>
      <w:r>
        <w:fldChar w:fldCharType="separate"/>
      </w:r>
      <w:r w:rsidRPr="007E394C">
        <w:rPr>
          <w:rStyle w:val="Hyperlink"/>
          <w:rFonts w:cs="Arial"/>
          <w:b w:val="0"/>
          <w:bCs w:val="0"/>
          <w:noProof/>
          <w:u w:val="none"/>
          <w:rtl/>
        </w:rPr>
        <w:t>11</w:t>
      </w:r>
      <w:r w:rsidRPr="007E394C">
        <w:rPr>
          <w:b w:val="0"/>
          <w:bCs w:val="0"/>
          <w:i/>
          <w:iCs/>
          <w:noProof/>
          <w:sz w:val="22"/>
          <w:szCs w:val="22"/>
          <w:u w:val="none"/>
          <w:rtl/>
          <w:lang w:eastAsia="en-US"/>
        </w:rPr>
        <w:tab/>
      </w:r>
      <w:r w:rsidRPr="007E394C">
        <w:rPr>
          <w:rStyle w:val="Hyperlink"/>
          <w:rFonts w:cs="Arial"/>
          <w:b w:val="0"/>
          <w:bCs w:val="0"/>
          <w:noProof/>
          <w:u w:val="none"/>
          <w:rtl/>
        </w:rPr>
        <w:t>מנגנון הפרדות</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Toc310973428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22" w:author="Administrator" w:date="2011-12-11T09:36:00Z">
        <w:r>
          <w:rPr>
            <w:b w:val="0"/>
            <w:bCs w:val="0"/>
            <w:noProof/>
            <w:webHidden/>
            <w:u w:val="none"/>
            <w:rtl/>
          </w:rPr>
          <w:t>3</w:t>
        </w:r>
      </w:ins>
      <w:del w:id="23" w:author="Administrator" w:date="2011-12-11T09:36:00Z">
        <w:r w:rsidDel="0027232F">
          <w:rPr>
            <w:b w:val="0"/>
            <w:bCs w:val="0"/>
            <w:noProof/>
            <w:webHidden/>
            <w:u w:val="none"/>
            <w:rtl/>
          </w:rPr>
          <w:delText>95</w:delText>
        </w:r>
      </w:del>
      <w:r w:rsidRPr="007E394C">
        <w:rPr>
          <w:b w:val="0"/>
          <w:bCs w:val="0"/>
          <w:noProof/>
          <w:webHidden/>
          <w:u w:val="none"/>
          <w:rtl/>
        </w:rPr>
        <w:fldChar w:fldCharType="end"/>
      </w:r>
      <w:r>
        <w:fldChar w:fldCharType="end"/>
      </w:r>
    </w:p>
    <w:p w:rsidR="002E677F" w:rsidRPr="007E394C" w:rsidRDefault="002E677F" w:rsidP="007E394C">
      <w:pPr>
        <w:pStyle w:val="TOC1"/>
        <w:rPr>
          <w:b w:val="0"/>
          <w:bCs w:val="0"/>
          <w:i/>
          <w:iCs/>
          <w:noProof/>
          <w:sz w:val="22"/>
          <w:szCs w:val="22"/>
          <w:u w:val="none"/>
          <w:rtl/>
          <w:lang w:eastAsia="en-US"/>
        </w:rPr>
      </w:pPr>
      <w:r>
        <w:fldChar w:fldCharType="begin"/>
      </w:r>
      <w:r>
        <w:instrText>HYPERLINK \l "_Toc310973429"</w:instrText>
      </w:r>
      <w:r>
        <w:fldChar w:fldCharType="separate"/>
      </w:r>
      <w:r w:rsidRPr="007E394C">
        <w:rPr>
          <w:rStyle w:val="Hyperlink"/>
          <w:rFonts w:cs="Arial"/>
          <w:b w:val="0"/>
          <w:bCs w:val="0"/>
          <w:noProof/>
          <w:u w:val="none"/>
        </w:rPr>
        <w:t>12</w:t>
      </w:r>
      <w:r w:rsidRPr="007E394C">
        <w:rPr>
          <w:b w:val="0"/>
          <w:bCs w:val="0"/>
          <w:i/>
          <w:iCs/>
          <w:noProof/>
          <w:sz w:val="22"/>
          <w:szCs w:val="22"/>
          <w:u w:val="none"/>
          <w:rtl/>
          <w:lang w:eastAsia="en-US"/>
        </w:rPr>
        <w:tab/>
      </w:r>
      <w:r w:rsidRPr="007E394C">
        <w:rPr>
          <w:rStyle w:val="Hyperlink"/>
          <w:rFonts w:cs="Arial"/>
          <w:b w:val="0"/>
          <w:bCs w:val="0"/>
          <w:noProof/>
          <w:u w:val="none"/>
          <w:rtl/>
        </w:rPr>
        <w:t>פרטים על החברה המציעה</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Toc310973429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24" w:author="Administrator" w:date="2011-12-11T09:36:00Z">
        <w:r>
          <w:rPr>
            <w:b w:val="0"/>
            <w:bCs w:val="0"/>
            <w:noProof/>
            <w:webHidden/>
            <w:u w:val="none"/>
            <w:rtl/>
          </w:rPr>
          <w:t>3</w:t>
        </w:r>
      </w:ins>
      <w:del w:id="25" w:author="Administrator" w:date="2011-12-11T09:36:00Z">
        <w:r w:rsidDel="0027232F">
          <w:rPr>
            <w:b w:val="0"/>
            <w:bCs w:val="0"/>
            <w:noProof/>
            <w:webHidden/>
            <w:u w:val="none"/>
            <w:rtl/>
          </w:rPr>
          <w:delText>95</w:delText>
        </w:r>
      </w:del>
      <w:r w:rsidRPr="007E394C">
        <w:rPr>
          <w:b w:val="0"/>
          <w:bCs w:val="0"/>
          <w:noProof/>
          <w:webHidden/>
          <w:u w:val="none"/>
          <w:rtl/>
        </w:rPr>
        <w:fldChar w:fldCharType="end"/>
      </w:r>
      <w:r>
        <w:fldChar w:fldCharType="end"/>
      </w:r>
    </w:p>
    <w:p w:rsidR="002E677F" w:rsidRPr="007E394C" w:rsidRDefault="002E677F" w:rsidP="007E394C">
      <w:pPr>
        <w:pStyle w:val="TOC1"/>
        <w:rPr>
          <w:b w:val="0"/>
          <w:bCs w:val="0"/>
          <w:i/>
          <w:iCs/>
          <w:noProof/>
          <w:sz w:val="22"/>
          <w:szCs w:val="22"/>
          <w:u w:val="none"/>
          <w:rtl/>
          <w:lang w:eastAsia="en-US"/>
        </w:rPr>
      </w:pPr>
      <w:r>
        <w:fldChar w:fldCharType="begin"/>
      </w:r>
      <w:r>
        <w:instrText>HYPERLINK \l "_Toc310973430"</w:instrText>
      </w:r>
      <w:r>
        <w:fldChar w:fldCharType="separate"/>
      </w:r>
      <w:r w:rsidRPr="007E394C">
        <w:rPr>
          <w:rStyle w:val="Hyperlink"/>
          <w:rFonts w:cs="Arial"/>
          <w:b w:val="0"/>
          <w:bCs w:val="0"/>
          <w:noProof/>
          <w:u w:val="none"/>
          <w:rtl/>
        </w:rPr>
        <w:t>13</w:t>
      </w:r>
      <w:r w:rsidRPr="007E394C">
        <w:rPr>
          <w:b w:val="0"/>
          <w:bCs w:val="0"/>
          <w:i/>
          <w:iCs/>
          <w:noProof/>
          <w:sz w:val="22"/>
          <w:szCs w:val="22"/>
          <w:u w:val="none"/>
          <w:rtl/>
          <w:lang w:eastAsia="en-US"/>
        </w:rPr>
        <w:tab/>
      </w:r>
      <w:r w:rsidRPr="007E394C">
        <w:rPr>
          <w:rStyle w:val="Hyperlink"/>
          <w:rFonts w:cs="Arial"/>
          <w:b w:val="0"/>
          <w:bCs w:val="0"/>
          <w:noProof/>
          <w:u w:val="none"/>
          <w:rtl/>
        </w:rPr>
        <w:t>עלות</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Toc310973430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26" w:author="Administrator" w:date="2011-12-11T09:36:00Z">
        <w:r>
          <w:rPr>
            <w:b w:val="0"/>
            <w:bCs w:val="0"/>
            <w:noProof/>
            <w:webHidden/>
            <w:u w:val="none"/>
            <w:rtl/>
          </w:rPr>
          <w:t>3</w:t>
        </w:r>
      </w:ins>
      <w:del w:id="27" w:author="Administrator" w:date="2011-12-11T09:36:00Z">
        <w:r w:rsidDel="0027232F">
          <w:rPr>
            <w:b w:val="0"/>
            <w:bCs w:val="0"/>
            <w:noProof/>
            <w:webHidden/>
            <w:u w:val="none"/>
            <w:rtl/>
          </w:rPr>
          <w:delText>97</w:delText>
        </w:r>
      </w:del>
      <w:r w:rsidRPr="007E394C">
        <w:rPr>
          <w:b w:val="0"/>
          <w:bCs w:val="0"/>
          <w:noProof/>
          <w:webHidden/>
          <w:u w:val="none"/>
          <w:rtl/>
        </w:rPr>
        <w:fldChar w:fldCharType="end"/>
      </w:r>
      <w:r>
        <w:fldChar w:fldCharType="end"/>
      </w:r>
    </w:p>
    <w:p w:rsidR="002E677F" w:rsidRPr="007E394C" w:rsidRDefault="002E677F" w:rsidP="007E394C">
      <w:pPr>
        <w:pStyle w:val="TOC1"/>
        <w:rPr>
          <w:i/>
          <w:iCs/>
          <w:noProof/>
          <w:sz w:val="22"/>
          <w:szCs w:val="22"/>
          <w:rtl/>
          <w:lang w:eastAsia="en-US"/>
        </w:rPr>
      </w:pPr>
      <w:r>
        <w:fldChar w:fldCharType="begin"/>
      </w:r>
      <w:r>
        <w:instrText>HYPERLINK \l "_Toc310973431"</w:instrText>
      </w:r>
      <w:r>
        <w:fldChar w:fldCharType="separate"/>
      </w:r>
      <w:r w:rsidRPr="007E394C">
        <w:rPr>
          <w:rStyle w:val="Hyperlink"/>
          <w:rFonts w:cs="Arial"/>
          <w:b w:val="0"/>
          <w:bCs w:val="0"/>
          <w:noProof/>
          <w:u w:val="none"/>
        </w:rPr>
        <w:t>14</w:t>
      </w:r>
      <w:r w:rsidRPr="007E394C">
        <w:rPr>
          <w:b w:val="0"/>
          <w:bCs w:val="0"/>
          <w:i/>
          <w:iCs/>
          <w:noProof/>
          <w:sz w:val="22"/>
          <w:szCs w:val="22"/>
          <w:u w:val="none"/>
          <w:rtl/>
          <w:lang w:eastAsia="en-US"/>
        </w:rPr>
        <w:tab/>
      </w:r>
      <w:r w:rsidRPr="007E394C">
        <w:rPr>
          <w:rStyle w:val="Hyperlink"/>
          <w:rFonts w:cs="Arial"/>
          <w:b w:val="0"/>
          <w:bCs w:val="0"/>
          <w:noProof/>
          <w:u w:val="none"/>
          <w:rtl/>
        </w:rPr>
        <w:t>נספחים</w:t>
      </w:r>
      <w:r w:rsidRPr="007E394C">
        <w:rPr>
          <w:b w:val="0"/>
          <w:bCs w:val="0"/>
          <w:noProof/>
          <w:webHidden/>
          <w:u w:val="none"/>
          <w:rtl/>
        </w:rPr>
        <w:tab/>
      </w:r>
      <w:r w:rsidRPr="007E394C">
        <w:rPr>
          <w:b w:val="0"/>
          <w:bCs w:val="0"/>
          <w:noProof/>
          <w:webHidden/>
          <w:u w:val="none"/>
          <w:rtl/>
        </w:rPr>
        <w:fldChar w:fldCharType="begin"/>
      </w:r>
      <w:r w:rsidRPr="007E394C">
        <w:rPr>
          <w:b w:val="0"/>
          <w:bCs w:val="0"/>
          <w:noProof/>
          <w:webHidden/>
          <w:u w:val="none"/>
          <w:rtl/>
        </w:rPr>
        <w:instrText xml:space="preserve"> </w:instrText>
      </w:r>
      <w:r w:rsidRPr="007E394C">
        <w:rPr>
          <w:b w:val="0"/>
          <w:bCs w:val="0"/>
          <w:noProof/>
          <w:webHidden/>
          <w:u w:val="none"/>
        </w:rPr>
        <w:instrText>PAGEREF</w:instrText>
      </w:r>
      <w:r w:rsidRPr="007E394C">
        <w:rPr>
          <w:b w:val="0"/>
          <w:bCs w:val="0"/>
          <w:noProof/>
          <w:webHidden/>
          <w:u w:val="none"/>
          <w:rtl/>
        </w:rPr>
        <w:instrText xml:space="preserve"> _</w:instrText>
      </w:r>
      <w:r w:rsidRPr="007E394C">
        <w:rPr>
          <w:b w:val="0"/>
          <w:bCs w:val="0"/>
          <w:noProof/>
          <w:webHidden/>
          <w:u w:val="none"/>
        </w:rPr>
        <w:instrText>Toc310973431 \h</w:instrText>
      </w:r>
      <w:r w:rsidRPr="007E394C">
        <w:rPr>
          <w:b w:val="0"/>
          <w:bCs w:val="0"/>
          <w:noProof/>
          <w:webHidden/>
          <w:u w:val="none"/>
          <w:rtl/>
        </w:rPr>
        <w:instrText xml:space="preserve"> </w:instrText>
      </w:r>
      <w:r w:rsidRPr="0027232F">
        <w:rPr>
          <w:b w:val="0"/>
          <w:bCs w:val="0"/>
          <w:noProof/>
          <w:u w:val="none"/>
        </w:rPr>
      </w:r>
      <w:r w:rsidRPr="007E394C">
        <w:rPr>
          <w:b w:val="0"/>
          <w:bCs w:val="0"/>
          <w:noProof/>
          <w:webHidden/>
          <w:u w:val="none"/>
          <w:rtl/>
        </w:rPr>
        <w:fldChar w:fldCharType="separate"/>
      </w:r>
      <w:ins w:id="28" w:author="Administrator" w:date="2011-12-11T09:36:00Z">
        <w:r>
          <w:rPr>
            <w:b w:val="0"/>
            <w:bCs w:val="0"/>
            <w:noProof/>
            <w:webHidden/>
            <w:u w:val="none"/>
            <w:rtl/>
          </w:rPr>
          <w:t>3</w:t>
        </w:r>
      </w:ins>
      <w:del w:id="29" w:author="Administrator" w:date="2011-12-11T09:36:00Z">
        <w:r w:rsidDel="0027232F">
          <w:rPr>
            <w:b w:val="0"/>
            <w:bCs w:val="0"/>
            <w:noProof/>
            <w:webHidden/>
            <w:u w:val="none"/>
            <w:rtl/>
          </w:rPr>
          <w:delText>105</w:delText>
        </w:r>
      </w:del>
      <w:r w:rsidRPr="007E394C">
        <w:rPr>
          <w:b w:val="0"/>
          <w:bCs w:val="0"/>
          <w:noProof/>
          <w:webHidden/>
          <w:u w:val="none"/>
          <w:rtl/>
        </w:rPr>
        <w:fldChar w:fldCharType="end"/>
      </w:r>
      <w:r>
        <w:fldChar w:fldCharType="end"/>
      </w:r>
    </w:p>
    <w:p w:rsidR="002E677F" w:rsidRDefault="002E677F" w:rsidP="000F507D">
      <w:pPr>
        <w:pStyle w:val="12"/>
        <w:ind w:left="360"/>
        <w:rPr>
          <w:rtl/>
        </w:rPr>
      </w:pPr>
      <w:r w:rsidRPr="007E394C">
        <w:rPr>
          <w:rtl/>
        </w:rPr>
        <w:fldChar w:fldCharType="end"/>
      </w:r>
      <w:bookmarkStart w:id="30" w:name="_Toc310973399"/>
      <w:bookmarkStart w:id="31" w:name="_Toc310973400"/>
      <w:bookmarkStart w:id="32" w:name="_Toc310973416"/>
      <w:bookmarkEnd w:id="30"/>
      <w:bookmarkEnd w:id="31"/>
      <w:bookmarkEnd w:id="32"/>
      <w:r w:rsidRPr="007E394C">
        <w:rPr>
          <w:rtl/>
        </w:rPr>
        <w:br w:type="page"/>
      </w:r>
      <w:r w:rsidRPr="000B1F47">
        <w:rPr>
          <w:rtl/>
        </w:rPr>
        <w:t xml:space="preserve"> </w:t>
      </w:r>
      <w:bookmarkStart w:id="33" w:name="_Toc239746807"/>
      <w:bookmarkStart w:id="34" w:name="_Toc308382933"/>
      <w:bookmarkStart w:id="35" w:name="_Toc310973417"/>
      <w:r w:rsidRPr="000B1F47">
        <w:rPr>
          <w:rtl/>
        </w:rPr>
        <w:t>פרק מנהלה</w:t>
      </w:r>
      <w:bookmarkEnd w:id="33"/>
      <w:bookmarkEnd w:id="34"/>
      <w:bookmarkEnd w:id="35"/>
    </w:p>
    <w:p w:rsidR="002E677F" w:rsidRDefault="002E677F" w:rsidP="009F0802">
      <w:pPr>
        <w:pStyle w:val="21"/>
      </w:pPr>
      <w:bookmarkStart w:id="36" w:name="_Toc239746808"/>
      <w:r>
        <w:rPr>
          <w:rtl/>
        </w:rPr>
        <w:t>כללי</w:t>
      </w:r>
      <w:bookmarkEnd w:id="36"/>
    </w:p>
    <w:p w:rsidR="002E677F" w:rsidRDefault="002E677F" w:rsidP="00F13F85">
      <w:pPr>
        <w:pStyle w:val="31"/>
      </w:pPr>
      <w:r w:rsidRPr="00E702F2">
        <w:rPr>
          <w:rtl/>
        </w:rPr>
        <w:t xml:space="preserve">רשות האכיפה והגבייה, באמצעות יחידת הרכש המרכזית, פונה בזאת לקבלת הצעות להקמה והפעלה של מרכז </w:t>
      </w:r>
      <w:r>
        <w:rPr>
          <w:rtl/>
        </w:rPr>
        <w:t>שרות וגבייה ממוחשב ומאויש, הכל כמפורט להלן במסמכי מכרז זה.</w:t>
      </w:r>
    </w:p>
    <w:p w:rsidR="002E677F" w:rsidRDefault="002E677F" w:rsidP="00F13F85">
      <w:pPr>
        <w:pStyle w:val="31"/>
      </w:pPr>
      <w:r>
        <w:rPr>
          <w:rtl/>
        </w:rPr>
        <w:t>השירותים יינתנו לרשות האכיפה והגבייה ולצרכיה בלבד.</w:t>
      </w:r>
    </w:p>
    <w:p w:rsidR="002E677F" w:rsidRDefault="002E677F" w:rsidP="00527855">
      <w:pPr>
        <w:pStyle w:val="31"/>
      </w:pPr>
      <w:r>
        <w:rPr>
          <w:rtl/>
        </w:rPr>
        <w:t xml:space="preserve">את מסמכי המכרז ניתן לקבל באמצעות פנייה לדוא"ל </w:t>
      </w:r>
      <w:r>
        <w:t>michrazim@eca.gov.il</w:t>
      </w:r>
    </w:p>
    <w:p w:rsidR="002E677F" w:rsidRPr="00E702F2" w:rsidRDefault="002E677F" w:rsidP="003C7713">
      <w:pPr>
        <w:pStyle w:val="31"/>
        <w:rPr>
          <w:rtl/>
        </w:rPr>
      </w:pPr>
      <w:r w:rsidRPr="00E702F2">
        <w:rPr>
          <w:rtl/>
        </w:rPr>
        <w:t>תיאור השירות</w:t>
      </w:r>
      <w:r>
        <w:rPr>
          <w:rtl/>
        </w:rPr>
        <w:t xml:space="preserve"> הנדרש מופיע בפרקים 1-12 במכרז זה.</w:t>
      </w:r>
    </w:p>
    <w:p w:rsidR="002E677F" w:rsidRDefault="002E677F" w:rsidP="00A35862">
      <w:pPr>
        <w:pStyle w:val="21"/>
        <w:numPr>
          <w:ilvl w:val="0"/>
          <w:numId w:val="0"/>
        </w:numPr>
        <w:ind w:left="360"/>
      </w:pPr>
    </w:p>
    <w:p w:rsidR="002E677F" w:rsidRDefault="002E677F" w:rsidP="009F0802">
      <w:pPr>
        <w:pStyle w:val="21"/>
      </w:pPr>
      <w:bookmarkStart w:id="37" w:name="_Toc239746809"/>
      <w:r>
        <w:rPr>
          <w:rtl/>
        </w:rPr>
        <w:t>הגדרות</w:t>
      </w:r>
      <w:bookmarkEnd w:id="37"/>
    </w:p>
    <w:p w:rsidR="002E677F" w:rsidRDefault="002E677F" w:rsidP="002D3D47">
      <w:pPr>
        <w:pStyle w:val="23"/>
      </w:pPr>
      <w:bookmarkStart w:id="38" w:name="_Toc239746810"/>
      <w:r w:rsidRPr="00D30C10">
        <w:rPr>
          <w:rtl/>
        </w:rPr>
        <w:t>במפרט זה על נספחיו יהיו למושגים הבאים המשמעות שבצידם:</w:t>
      </w:r>
      <w:bookmarkEnd w:id="38"/>
    </w:p>
    <w:p w:rsidR="002E677F" w:rsidRDefault="002E677F" w:rsidP="001A19DC">
      <w:pPr>
        <w:pStyle w:val="31"/>
      </w:pPr>
      <w:r>
        <w:rPr>
          <w:rtl/>
        </w:rPr>
        <w:t xml:space="preserve">"רשות האכיפה והגבייה" או "הרשות" "המזמינה" -  רשות האכיפה והגבייה וגופים שבשליטתה. </w:t>
      </w:r>
    </w:p>
    <w:p w:rsidR="002E677F" w:rsidRDefault="002E677F" w:rsidP="00471FF0">
      <w:pPr>
        <w:pStyle w:val="31"/>
      </w:pPr>
      <w:r>
        <w:rPr>
          <w:rtl/>
        </w:rPr>
        <w:t>"המרכז" – מרכז לגביית קנסות.</w:t>
      </w:r>
    </w:p>
    <w:p w:rsidR="002E677F" w:rsidRPr="00D30C10" w:rsidRDefault="002E677F" w:rsidP="001A19DC">
      <w:pPr>
        <w:pStyle w:val="31"/>
        <w:rPr>
          <w:rtl/>
        </w:rPr>
      </w:pPr>
      <w:r w:rsidRPr="00D30C10">
        <w:rPr>
          <w:rtl/>
        </w:rPr>
        <w:t>"המציע" גוף המציע הצעה במסגרת מכרז זה כיחידה אינטגרטיבית אחת (כולל קבל</w:t>
      </w:r>
      <w:r>
        <w:rPr>
          <w:rtl/>
        </w:rPr>
        <w:t>נ</w:t>
      </w:r>
      <w:r w:rsidRPr="00D30C10">
        <w:rPr>
          <w:rtl/>
        </w:rPr>
        <w:t>י משנה</w:t>
      </w:r>
      <w:r>
        <w:rPr>
          <w:rtl/>
        </w:rPr>
        <w:t xml:space="preserve"> מטעמו</w:t>
      </w:r>
      <w:r w:rsidRPr="00D30C10">
        <w:rPr>
          <w:rtl/>
        </w:rPr>
        <w:t>).</w:t>
      </w:r>
    </w:p>
    <w:p w:rsidR="002E677F" w:rsidRPr="00D30C10" w:rsidRDefault="002E677F" w:rsidP="00471FF0">
      <w:pPr>
        <w:pStyle w:val="31"/>
        <w:rPr>
          <w:rtl/>
        </w:rPr>
      </w:pPr>
      <w:r w:rsidRPr="00D30C10">
        <w:rPr>
          <w:rtl/>
        </w:rPr>
        <w:t>"מכרז" או "המפרט"- הזמנה זו להגשת הצעות על כל חלקיה ונספחיה.</w:t>
      </w:r>
    </w:p>
    <w:p w:rsidR="002E677F" w:rsidRPr="00471FF0" w:rsidRDefault="002E677F" w:rsidP="001A19DC">
      <w:pPr>
        <w:pStyle w:val="31"/>
        <w:rPr>
          <w:rtl/>
        </w:rPr>
      </w:pPr>
      <w:r w:rsidRPr="00471FF0">
        <w:rPr>
          <w:rtl/>
        </w:rPr>
        <w:t>"הספק</w:t>
      </w:r>
      <w:r>
        <w:rPr>
          <w:rtl/>
        </w:rPr>
        <w:t>"</w:t>
      </w:r>
      <w:r w:rsidRPr="00471FF0">
        <w:rPr>
          <w:rtl/>
        </w:rPr>
        <w:t>- מציע אשר הצעת</w:t>
      </w:r>
      <w:r>
        <w:rPr>
          <w:rtl/>
        </w:rPr>
        <w:t xml:space="preserve">ו נבחרה כהצעה הזוכה במכרז זה. ונחתם עמו הסכם לביצוע ההתקשרות בנוסח הכלול במסמכי מכרז זה. </w:t>
      </w:r>
    </w:p>
    <w:p w:rsidR="002E677F" w:rsidRDefault="002E677F" w:rsidP="00AC4F33">
      <w:pPr>
        <w:pStyle w:val="31"/>
        <w:numPr>
          <w:ilvl w:val="0"/>
          <w:numId w:val="0"/>
        </w:numPr>
        <w:ind w:left="1224" w:hanging="504"/>
      </w:pPr>
    </w:p>
    <w:p w:rsidR="002E677F" w:rsidRDefault="002E677F" w:rsidP="009F0802">
      <w:pPr>
        <w:pStyle w:val="21"/>
      </w:pPr>
      <w:bookmarkStart w:id="39" w:name="_Toc239746811"/>
      <w:r>
        <w:rPr>
          <w:rtl/>
        </w:rPr>
        <w:t>מנהלה</w:t>
      </w:r>
      <w:bookmarkEnd w:id="39"/>
    </w:p>
    <w:p w:rsidR="002E677F" w:rsidRDefault="002E677F" w:rsidP="009F0802">
      <w:pPr>
        <w:pStyle w:val="31"/>
      </w:pPr>
      <w:r>
        <w:rPr>
          <w:rtl/>
        </w:rPr>
        <w:t>איש קשר</w:t>
      </w:r>
    </w:p>
    <w:p w:rsidR="002E677F" w:rsidRPr="00741313" w:rsidRDefault="002E677F" w:rsidP="004C740F">
      <w:pPr>
        <w:pStyle w:val="33"/>
        <w:rPr>
          <w:rtl/>
        </w:rPr>
      </w:pPr>
      <w:r>
        <w:rPr>
          <w:rtl/>
        </w:rPr>
        <w:t xml:space="preserve">אמצעי הקשר עם המזמינה – באמצעות פקס מס' 02-6664756 או באמצעות דואר אלקטרוני: </w:t>
      </w:r>
      <w:hyperlink r:id="rId8" w:history="1">
        <w:r w:rsidRPr="00D66280">
          <w:rPr>
            <w:rStyle w:val="Hyperlink"/>
            <w:rFonts w:cs="Arial"/>
          </w:rPr>
          <w:t>michrazim@eca.gov.il</w:t>
        </w:r>
      </w:hyperlink>
      <w:r>
        <w:rPr>
          <w:rtl/>
        </w:rPr>
        <w:t xml:space="preserve"> </w:t>
      </w:r>
    </w:p>
    <w:p w:rsidR="002E677F" w:rsidRDefault="002E677F" w:rsidP="007F159C">
      <w:pPr>
        <w:pStyle w:val="31"/>
      </w:pPr>
      <w:r>
        <w:rPr>
          <w:rtl/>
        </w:rPr>
        <w:t>נוהל מתן הבהרות</w:t>
      </w:r>
    </w:p>
    <w:p w:rsidR="002E677F" w:rsidRDefault="002E677F">
      <w:pPr>
        <w:pStyle w:val="4"/>
      </w:pPr>
      <w:r w:rsidRPr="00D30C10">
        <w:rPr>
          <w:rtl/>
        </w:rPr>
        <w:t>שאלות</w:t>
      </w:r>
      <w:r>
        <w:rPr>
          <w:rtl/>
        </w:rPr>
        <w:t xml:space="preserve"> ו/או בקשה להבהרות </w:t>
      </w:r>
      <w:r w:rsidRPr="00D30C10">
        <w:rPr>
          <w:rtl/>
        </w:rPr>
        <w:t xml:space="preserve">בקשר למכרז </w:t>
      </w:r>
      <w:r>
        <w:rPr>
          <w:rtl/>
        </w:rPr>
        <w:t>זה, ניתן להפנות לא יאוחר מיום 25/12/11</w:t>
      </w:r>
      <w:r w:rsidRPr="00D30C10">
        <w:rPr>
          <w:rtl/>
        </w:rPr>
        <w:t xml:space="preserve"> בשעה </w:t>
      </w:r>
      <w:r>
        <w:rPr>
          <w:rtl/>
        </w:rPr>
        <w:t>14:00 (להלן – "המועד האחרון למשלוח שאלות)</w:t>
      </w:r>
      <w:r w:rsidRPr="00D30C10">
        <w:rPr>
          <w:rtl/>
        </w:rPr>
        <w:t xml:space="preserve">, באמצעות </w:t>
      </w:r>
      <w:r>
        <w:rPr>
          <w:rtl/>
        </w:rPr>
        <w:t>דוא"ל לכתובת</w:t>
      </w:r>
      <w:r w:rsidRPr="00D30C10">
        <w:rPr>
          <w:rtl/>
        </w:rPr>
        <w:t xml:space="preserve">: </w:t>
      </w:r>
      <w:r>
        <w:t>michrazim@eca.gov.il</w:t>
      </w:r>
      <w:r w:rsidRPr="00D30C10">
        <w:rPr>
          <w:rtl/>
        </w:rPr>
        <w:t xml:space="preserve">  אחריות השולח לוודא לאחר העברת הדוא"ל כי הפנייה הגיעה ליעדה  </w:t>
      </w:r>
      <w:r>
        <w:rPr>
          <w:rtl/>
        </w:rPr>
        <w:t>באמצעות בקשה לאישור מסירה אוטומטי באמצעות דואר-אלקטרוני חוזר.</w:t>
      </w:r>
    </w:p>
    <w:p w:rsidR="002E677F" w:rsidRPr="00D30C10" w:rsidRDefault="002E677F" w:rsidP="004E4144">
      <w:pPr>
        <w:pStyle w:val="4"/>
      </w:pPr>
      <w:r>
        <w:rPr>
          <w:rtl/>
        </w:rPr>
        <w:t xml:space="preserve"> רשות האכיפה והגביה לא תתייחס לשאלות שתגענה לאחר המועד האחרון למשלוח שאלות. </w:t>
      </w:r>
    </w:p>
    <w:p w:rsidR="002E677F" w:rsidRPr="00D30C10" w:rsidRDefault="002E677F" w:rsidP="003B7724">
      <w:pPr>
        <w:pStyle w:val="4"/>
        <w:rPr>
          <w:rtl/>
        </w:rPr>
      </w:pPr>
      <w:r>
        <w:rPr>
          <w:rtl/>
        </w:rPr>
        <w:t xml:space="preserve">רשות האכיפה והגבייה </w:t>
      </w:r>
      <w:r w:rsidRPr="00D30C10">
        <w:rPr>
          <w:rtl/>
        </w:rPr>
        <w:t xml:space="preserve">רשאית שלא להתייחס לשאלות מחמת היותן לא ברורות, כלליות, לא ענייניות, מחמת החשש לחשוף מידע שראוי להישאר חסוי, או מכל טעם ענייני אחר, על פי שיקול דעתה. </w:t>
      </w:r>
    </w:p>
    <w:p w:rsidR="002E677F" w:rsidRDefault="002E677F" w:rsidP="00352FF1">
      <w:pPr>
        <w:pStyle w:val="4"/>
      </w:pPr>
      <w:r w:rsidRPr="00D30C10">
        <w:rPr>
          <w:rtl/>
        </w:rPr>
        <w:t xml:space="preserve">  הפונים נדרשים לערוך את שאלותיהם בטבלה מסודרת: מס' סידורי של השאלה, שם פרק/נספח, מס' סעיף בפרק/נספח, פירוט השאלה בלשון בהירה בשפה העברית. ניתן לשאול גם שאלות כלליות, ואזי יירשם בטור פרק/נספח "כללי".</w:t>
      </w:r>
    </w:p>
    <w:p w:rsidR="002E677F" w:rsidRDefault="002E677F" w:rsidP="00F86BDD">
      <w:pPr>
        <w:pStyle w:val="4"/>
        <w:numPr>
          <w:ilvl w:val="0"/>
          <w:numId w:val="0"/>
        </w:numPr>
        <w:ind w:left="1728"/>
      </w:pPr>
      <w:r>
        <w:rPr>
          <w:rtl/>
        </w:rPr>
        <w:t>להלן דוגמא לאופן עריכת השאלות כנדרש:</w:t>
      </w:r>
    </w:p>
    <w:tbl>
      <w:tblPr>
        <w:bidiVisual/>
        <w:tblW w:w="7371" w:type="dxa"/>
        <w:tblInd w:w="-1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843"/>
        <w:gridCol w:w="1843"/>
        <w:gridCol w:w="1843"/>
        <w:gridCol w:w="1842"/>
      </w:tblGrid>
      <w:tr w:rsidR="002E677F" w:rsidRPr="00D30C10">
        <w:trPr>
          <w:cantSplit/>
          <w:trHeight w:val="245"/>
        </w:trPr>
        <w:tc>
          <w:tcPr>
            <w:tcW w:w="1843" w:type="dxa"/>
            <w:tcBorders>
              <w:top w:val="single" w:sz="12" w:space="0" w:color="000000"/>
              <w:bottom w:val="double" w:sz="4" w:space="0" w:color="auto"/>
            </w:tcBorders>
            <w:shd w:val="clear" w:color="FFFF00" w:fill="F3F3F3"/>
            <w:vAlign w:val="center"/>
          </w:tcPr>
          <w:p w:rsidR="002E677F" w:rsidRPr="00B77301" w:rsidRDefault="002E677F" w:rsidP="00BA0CB7">
            <w:pPr>
              <w:pStyle w:val="13"/>
              <w:ind w:left="69"/>
              <w:jc w:val="center"/>
              <w:rPr>
                <w:rFonts w:cs="Arial"/>
                <w:b w:val="0"/>
                <w:bCs w:val="0"/>
                <w:noProof w:val="0"/>
                <w:szCs w:val="24"/>
                <w:lang w:eastAsia="he-IL"/>
              </w:rPr>
            </w:pPr>
            <w:r w:rsidRPr="00B77301">
              <w:rPr>
                <w:rFonts w:cs="Arial"/>
                <w:b w:val="0"/>
                <w:bCs w:val="0"/>
                <w:noProof w:val="0"/>
                <w:szCs w:val="24"/>
                <w:rtl/>
                <w:lang w:eastAsia="he-IL"/>
              </w:rPr>
              <w:t>מס"ד</w:t>
            </w:r>
          </w:p>
        </w:tc>
        <w:tc>
          <w:tcPr>
            <w:tcW w:w="1843" w:type="dxa"/>
            <w:tcBorders>
              <w:top w:val="single" w:sz="12" w:space="0" w:color="000000"/>
              <w:bottom w:val="double" w:sz="4" w:space="0" w:color="auto"/>
            </w:tcBorders>
            <w:shd w:val="clear" w:color="FFFF00" w:fill="F3F3F3"/>
            <w:vAlign w:val="center"/>
          </w:tcPr>
          <w:p w:rsidR="002E677F" w:rsidRPr="00B77301" w:rsidRDefault="002E677F" w:rsidP="00BA0CB7">
            <w:pPr>
              <w:pStyle w:val="13"/>
              <w:ind w:left="69"/>
              <w:jc w:val="center"/>
              <w:rPr>
                <w:rFonts w:cs="Arial"/>
                <w:b w:val="0"/>
                <w:bCs w:val="0"/>
                <w:noProof w:val="0"/>
                <w:szCs w:val="24"/>
                <w:lang w:eastAsia="he-IL"/>
              </w:rPr>
            </w:pPr>
            <w:r w:rsidRPr="00B77301">
              <w:rPr>
                <w:rFonts w:cs="Arial"/>
                <w:b w:val="0"/>
                <w:bCs w:val="0"/>
                <w:noProof w:val="0"/>
                <w:szCs w:val="24"/>
                <w:rtl/>
                <w:lang w:eastAsia="he-IL"/>
              </w:rPr>
              <w:t>פרק</w:t>
            </w:r>
          </w:p>
        </w:tc>
        <w:tc>
          <w:tcPr>
            <w:tcW w:w="1843" w:type="dxa"/>
            <w:tcBorders>
              <w:top w:val="single" w:sz="12" w:space="0" w:color="000000"/>
              <w:bottom w:val="double" w:sz="4" w:space="0" w:color="auto"/>
            </w:tcBorders>
            <w:shd w:val="clear" w:color="FFFF00" w:fill="F3F3F3"/>
          </w:tcPr>
          <w:p w:rsidR="002E677F" w:rsidRPr="00B77301" w:rsidRDefault="002E677F" w:rsidP="00BA0CB7">
            <w:pPr>
              <w:pStyle w:val="13"/>
              <w:ind w:left="69"/>
              <w:jc w:val="center"/>
              <w:rPr>
                <w:rFonts w:cs="Arial"/>
                <w:b w:val="0"/>
                <w:bCs w:val="0"/>
                <w:noProof w:val="0"/>
                <w:szCs w:val="24"/>
                <w:lang w:eastAsia="he-IL"/>
              </w:rPr>
            </w:pPr>
            <w:r w:rsidRPr="00B77301">
              <w:rPr>
                <w:rFonts w:cs="Arial"/>
                <w:b w:val="0"/>
                <w:bCs w:val="0"/>
                <w:noProof w:val="0"/>
                <w:szCs w:val="24"/>
                <w:rtl/>
                <w:lang w:eastAsia="he-IL"/>
              </w:rPr>
              <w:t>מס' סעיף</w:t>
            </w:r>
          </w:p>
        </w:tc>
        <w:tc>
          <w:tcPr>
            <w:tcW w:w="1842" w:type="dxa"/>
            <w:tcBorders>
              <w:top w:val="single" w:sz="12" w:space="0" w:color="000000"/>
              <w:bottom w:val="double" w:sz="4" w:space="0" w:color="auto"/>
            </w:tcBorders>
            <w:shd w:val="clear" w:color="FFFF00" w:fill="F3F3F3"/>
          </w:tcPr>
          <w:p w:rsidR="002E677F" w:rsidRPr="00B77301" w:rsidRDefault="002E677F" w:rsidP="00BA0CB7">
            <w:pPr>
              <w:pStyle w:val="13"/>
              <w:ind w:left="69"/>
              <w:jc w:val="center"/>
              <w:rPr>
                <w:rFonts w:cs="Arial"/>
                <w:b w:val="0"/>
                <w:bCs w:val="0"/>
                <w:noProof w:val="0"/>
                <w:szCs w:val="24"/>
                <w:lang w:eastAsia="he-IL"/>
              </w:rPr>
            </w:pPr>
            <w:r w:rsidRPr="00B77301">
              <w:rPr>
                <w:rFonts w:cs="Arial"/>
                <w:b w:val="0"/>
                <w:bCs w:val="0"/>
                <w:noProof w:val="0"/>
                <w:szCs w:val="24"/>
                <w:rtl/>
                <w:lang w:eastAsia="he-IL"/>
              </w:rPr>
              <w:t>פרוט השאלה</w:t>
            </w:r>
          </w:p>
        </w:tc>
      </w:tr>
      <w:tr w:rsidR="002E677F" w:rsidRPr="00D30C10">
        <w:trPr>
          <w:trHeight w:val="291"/>
        </w:trPr>
        <w:tc>
          <w:tcPr>
            <w:tcW w:w="1843" w:type="dxa"/>
            <w:tcBorders>
              <w:top w:val="double" w:sz="4" w:space="0" w:color="auto"/>
              <w:bottom w:val="single" w:sz="12" w:space="0" w:color="000000"/>
            </w:tcBorders>
          </w:tcPr>
          <w:p w:rsidR="002E677F" w:rsidRPr="00D30C10" w:rsidRDefault="002E677F" w:rsidP="00BA0CB7"/>
        </w:tc>
        <w:tc>
          <w:tcPr>
            <w:tcW w:w="1843" w:type="dxa"/>
            <w:tcBorders>
              <w:top w:val="double" w:sz="4" w:space="0" w:color="auto"/>
              <w:bottom w:val="single" w:sz="12" w:space="0" w:color="000000"/>
            </w:tcBorders>
          </w:tcPr>
          <w:p w:rsidR="002E677F" w:rsidRPr="00D30C10" w:rsidRDefault="002E677F" w:rsidP="00BA0CB7"/>
        </w:tc>
        <w:tc>
          <w:tcPr>
            <w:tcW w:w="1843" w:type="dxa"/>
            <w:tcBorders>
              <w:top w:val="double" w:sz="4" w:space="0" w:color="auto"/>
              <w:bottom w:val="single" w:sz="12" w:space="0" w:color="000000"/>
            </w:tcBorders>
          </w:tcPr>
          <w:p w:rsidR="002E677F" w:rsidRPr="00D30C10" w:rsidRDefault="002E677F" w:rsidP="00BA0CB7"/>
        </w:tc>
        <w:tc>
          <w:tcPr>
            <w:tcW w:w="1842" w:type="dxa"/>
            <w:tcBorders>
              <w:top w:val="double" w:sz="4" w:space="0" w:color="auto"/>
              <w:bottom w:val="single" w:sz="12" w:space="0" w:color="000000"/>
            </w:tcBorders>
          </w:tcPr>
          <w:p w:rsidR="002E677F" w:rsidRPr="00D30C10" w:rsidRDefault="002E677F" w:rsidP="00BA0CB7"/>
        </w:tc>
      </w:tr>
    </w:tbl>
    <w:p w:rsidR="002E677F" w:rsidRDefault="002E677F" w:rsidP="00352FF1">
      <w:pPr>
        <w:pStyle w:val="4"/>
        <w:numPr>
          <w:ilvl w:val="0"/>
          <w:numId w:val="0"/>
        </w:numPr>
        <w:ind w:left="1728" w:hanging="648"/>
        <w:rPr>
          <w:rtl/>
        </w:rPr>
      </w:pPr>
    </w:p>
    <w:p w:rsidR="002E677F" w:rsidRPr="00D30C10" w:rsidRDefault="002E677F" w:rsidP="00952A8C">
      <w:pPr>
        <w:pStyle w:val="4"/>
      </w:pPr>
      <w:r>
        <w:rPr>
          <w:rtl/>
        </w:rPr>
        <w:t xml:space="preserve">רשות האכיפה והגבייה </w:t>
      </w:r>
      <w:r w:rsidRPr="00D30C10">
        <w:rPr>
          <w:rtl/>
        </w:rPr>
        <w:t>תהיה רשאית לשנות את נוסח המכרז לרבות איזה מנספחיו בהתחשב בשאלות שהתקבלו</w:t>
      </w:r>
      <w:r>
        <w:rPr>
          <w:rtl/>
        </w:rPr>
        <w:t xml:space="preserve"> ו/או בהבהרות שהתבקשו</w:t>
      </w:r>
      <w:r w:rsidRPr="00D30C10">
        <w:rPr>
          <w:rtl/>
        </w:rPr>
        <w:t xml:space="preserve">, ואזי הנוסח החדש הוא המחייב. אין באמור לעיל בכדי לחייב את </w:t>
      </w:r>
      <w:r>
        <w:rPr>
          <w:rtl/>
        </w:rPr>
        <w:t>רשות האכיפה והגבייה</w:t>
      </w:r>
      <w:r w:rsidRPr="00D30C10">
        <w:rPr>
          <w:rtl/>
        </w:rPr>
        <w:t xml:space="preserve"> להסכים להסתייגויות כלשהן אשר נכללו בשאלות המציעים ולבצע שינוי זה או אחר.</w:t>
      </w:r>
    </w:p>
    <w:p w:rsidR="002E677F" w:rsidRDefault="002E677F">
      <w:pPr>
        <w:pStyle w:val="4"/>
        <w:rPr>
          <w:rtl/>
        </w:rPr>
      </w:pPr>
      <w:r w:rsidRPr="00D30C10">
        <w:rPr>
          <w:rtl/>
        </w:rPr>
        <w:t xml:space="preserve"> השאלות והתשובות יישלחו באמצעות דוא"ל לכל מי </w:t>
      </w:r>
      <w:r>
        <w:rPr>
          <w:rtl/>
        </w:rPr>
        <w:t xml:space="preserve"> שביקש את מסמכי המרכז ויפורסמו באתר האינטרנט של רשות האכיפה והגבייה שכתובתו:  </w:t>
      </w:r>
      <w:r>
        <w:t>www.eca.gov.il</w:t>
      </w:r>
      <w:r w:rsidRPr="00D30C10">
        <w:rPr>
          <w:rtl/>
        </w:rPr>
        <w:t xml:space="preserve">. רק תשובות בכתב יחייבו את </w:t>
      </w:r>
      <w:r>
        <w:rPr>
          <w:rtl/>
        </w:rPr>
        <w:t xml:space="preserve">רשות האכיפה והגבייה </w:t>
      </w:r>
      <w:r w:rsidRPr="00D30C10">
        <w:rPr>
          <w:rtl/>
        </w:rPr>
        <w:t>וכל תשובה בכתב תהיה חלק בלתי נפרד מהמכרז. מודגש כי תשובות בכתב להסכם יהיו חלק בלתי נפרד מתנאי ההסכם, וזאת גם אם בפועל לא תופק הדפסה מתוקנת של נוסח הסכם חדש.</w:t>
      </w:r>
    </w:p>
    <w:p w:rsidR="002E677F" w:rsidRPr="006D5EF0" w:rsidRDefault="002E677F" w:rsidP="003C073E">
      <w:pPr>
        <w:pStyle w:val="31"/>
        <w:ind w:left="1225" w:hanging="505"/>
      </w:pPr>
      <w:r w:rsidRPr="00964212">
        <w:rPr>
          <w:rtl/>
        </w:rPr>
        <w:t>סיור במוקד רשות האכיפה והגבייה</w:t>
      </w:r>
      <w:r>
        <w:rPr>
          <w:rtl/>
        </w:rPr>
        <w:t xml:space="preserve"> </w:t>
      </w:r>
      <w:r w:rsidRPr="007E394C">
        <w:rPr>
          <w:rStyle w:val="34"/>
          <w:rtl/>
        </w:rPr>
        <w:t xml:space="preserve">– ניתן יהיה </w:t>
      </w:r>
      <w:r>
        <w:rPr>
          <w:rStyle w:val="34"/>
          <w:rtl/>
        </w:rPr>
        <w:t>ל</w:t>
      </w:r>
      <w:r w:rsidRPr="007E394C">
        <w:rPr>
          <w:rStyle w:val="34"/>
          <w:rtl/>
        </w:rPr>
        <w:t>תאם מול איש הקשר סיור במוקד הקיים.</w:t>
      </w:r>
    </w:p>
    <w:p w:rsidR="002E677F" w:rsidRDefault="002E677F" w:rsidP="00674E90">
      <w:pPr>
        <w:pStyle w:val="31"/>
        <w:ind w:left="818" w:hanging="98"/>
      </w:pPr>
      <w:r>
        <w:rPr>
          <w:rtl/>
        </w:rPr>
        <w:t>מסירת הצעות</w:t>
      </w:r>
    </w:p>
    <w:p w:rsidR="002E677F" w:rsidRDefault="002E677F" w:rsidP="00D822C3">
      <w:pPr>
        <w:pStyle w:val="4"/>
      </w:pPr>
      <w:r w:rsidRPr="00D30C10">
        <w:rPr>
          <w:rtl/>
        </w:rPr>
        <w:t>ההצעות</w:t>
      </w:r>
      <w:r>
        <w:rPr>
          <w:rtl/>
        </w:rPr>
        <w:t xml:space="preserve"> יוגשו בשני עותקים בצירוף העתק אחד אשר יוגש על גבי מדיה מגנטית (ללא פרק העלות) בצירוף כל המסמכים הנדרשים והכל בתוך מעטפה ללא זיהוי שם המציע (להלן – "מעטפת ההצעה").</w:t>
      </w:r>
      <w:r w:rsidRPr="007C4908">
        <w:rPr>
          <w:rtl/>
        </w:rPr>
        <w:t xml:space="preserve"> את מעטפת ההצעה, כשהיא סגורה, יש להגיש </w:t>
      </w:r>
      <w:r w:rsidRPr="007C4908">
        <w:rPr>
          <w:u w:val="single"/>
          <w:rtl/>
        </w:rPr>
        <w:t>ולהכניס</w:t>
      </w:r>
      <w:r w:rsidRPr="007C4908">
        <w:rPr>
          <w:rtl/>
        </w:rPr>
        <w:t xml:space="preserve"> לתוך תיבת המכרזים של </w:t>
      </w:r>
      <w:r>
        <w:rPr>
          <w:rtl/>
        </w:rPr>
        <w:t xml:space="preserve">רשות האכיפה והגביה </w:t>
      </w:r>
      <w:r w:rsidRPr="007C4908">
        <w:rPr>
          <w:rtl/>
        </w:rPr>
        <w:t>הנמצאת במשרדי</w:t>
      </w:r>
      <w:r>
        <w:rPr>
          <w:rtl/>
        </w:rPr>
        <w:t xml:space="preserve"> הרשות ברחוב כנפי נשרים 24 בירושלים, קומה שנייה. המעטפה תוגש לא יאוחר מיום 5/1/12 בשעה 12:00. </w:t>
      </w:r>
      <w:r w:rsidRPr="007C4908">
        <w:rPr>
          <w:b/>
          <w:bCs/>
          <w:rtl/>
        </w:rPr>
        <w:t>(להלן – "המועד האחרון להגשת הצעות")</w:t>
      </w:r>
      <w:r w:rsidRPr="007C4908">
        <w:rPr>
          <w:rtl/>
        </w:rPr>
        <w:t>. הימצאות ההצעה</w:t>
      </w:r>
      <w:r w:rsidRPr="007C4908">
        <w:rPr>
          <w:b/>
          <w:bCs/>
          <w:u w:val="single"/>
          <w:rtl/>
        </w:rPr>
        <w:t xml:space="preserve"> בתוך</w:t>
      </w:r>
      <w:r w:rsidRPr="007C4908">
        <w:rPr>
          <w:rtl/>
        </w:rPr>
        <w:t xml:space="preserve"> תיבת המכרזים נכון למועד זה היא באחריות המציע בלבד..</w:t>
      </w:r>
    </w:p>
    <w:p w:rsidR="002E677F" w:rsidRDefault="002E677F" w:rsidP="00B5499F">
      <w:pPr>
        <w:pStyle w:val="5"/>
        <w:numPr>
          <w:ilvl w:val="0"/>
          <w:numId w:val="0"/>
        </w:numPr>
        <w:ind w:left="1440"/>
        <w:rPr>
          <w:b/>
          <w:bCs/>
          <w:rtl/>
        </w:rPr>
      </w:pPr>
      <w:r>
        <w:rPr>
          <w:rtl/>
        </w:rPr>
        <w:t xml:space="preserve">. </w:t>
      </w:r>
    </w:p>
    <w:p w:rsidR="002E677F" w:rsidRDefault="002E677F" w:rsidP="007E394C">
      <w:pPr>
        <w:pStyle w:val="4"/>
        <w:rPr>
          <w:rtl/>
        </w:rPr>
      </w:pPr>
      <w:r w:rsidRPr="00E5414B">
        <w:rPr>
          <w:b/>
          <w:bCs/>
          <w:rtl/>
        </w:rPr>
        <w:t>לשימת לב, לפי תקנה 20 לתקנות חובת המכרזים, התשנ"ג, 1993, ועדת המכרזים לא תדון בהצעה שלא נמצאה בתיבת המכרזים במועד האחרון להגשת ההצעות ולא תישמע כל טענה בעניין זה</w:t>
      </w:r>
      <w:r>
        <w:rPr>
          <w:rtl/>
        </w:rPr>
        <w:t>.</w:t>
      </w:r>
    </w:p>
    <w:p w:rsidR="002E677F" w:rsidRDefault="002E677F" w:rsidP="000517CD">
      <w:pPr>
        <w:pStyle w:val="4"/>
      </w:pPr>
      <w:r>
        <w:rPr>
          <w:rtl/>
        </w:rPr>
        <w:t>ההצעה תוגש בשלוש מעטפות כמפורט להלן:</w:t>
      </w:r>
      <w:r w:rsidRPr="00D30C10">
        <w:rPr>
          <w:rtl/>
        </w:rPr>
        <w:t xml:space="preserve"> </w:t>
      </w:r>
      <w:r>
        <w:rPr>
          <w:rtl/>
        </w:rPr>
        <w:t>מעטפה אחת תכיל את האישורים הנדרשים במכרז ומענה לתנאי הסף, מעטפה שנייה תכיל את המענה לפרקי האיכות בצירוף טבלת המענה ומעטפה שלישית תכיל את המענה לפרק העלות. כל מעטפה תהיה סגורה ושלוש המעטפות יוכנסו למעטפה אחת שתוגש בתיבת המכרזים.</w:t>
      </w:r>
    </w:p>
    <w:p w:rsidR="002E677F" w:rsidRDefault="002E677F" w:rsidP="00674E90">
      <w:pPr>
        <w:pStyle w:val="4"/>
      </w:pPr>
      <w:r w:rsidRPr="00D30C10">
        <w:rPr>
          <w:rtl/>
        </w:rPr>
        <w:t>יש לצרף ל</w:t>
      </w:r>
      <w:r>
        <w:rPr>
          <w:rtl/>
        </w:rPr>
        <w:t>כל מעטפה</w:t>
      </w:r>
      <w:r w:rsidRPr="00D30C10">
        <w:rPr>
          <w:rtl/>
        </w:rPr>
        <w:t xml:space="preserve"> מכתב ובו לציין את: שם האחראי על ההצעה אליו יפנו נציגי </w:t>
      </w:r>
      <w:r>
        <w:rPr>
          <w:rtl/>
        </w:rPr>
        <w:t>רשות האכיפה והגבייה</w:t>
      </w:r>
      <w:r w:rsidRPr="00D30C10">
        <w:rPr>
          <w:rtl/>
        </w:rPr>
        <w:t xml:space="preserve"> בקשר למענה, כתובתו, מספר טלפון ישיר, מספר פקס, מספר טלפון נייד וכתובת דואר אלקטרוני.</w:t>
      </w:r>
    </w:p>
    <w:p w:rsidR="002E677F" w:rsidRDefault="002E677F" w:rsidP="00BB3053">
      <w:pPr>
        <w:pStyle w:val="31"/>
        <w:ind w:left="1225" w:hanging="505"/>
      </w:pPr>
      <w:r>
        <w:rPr>
          <w:rtl/>
        </w:rPr>
        <w:t>הצעת המציע תהיה בתוקף למשך 90 יום מהמועד האחרון להגשת ההצעות. אם הליכי אישור המכרז לא יסתיימו לאחר 90 יום מהמועד האחרון להגשת ההצעות, רשאי המציע לבטל את הצעתו ולקבל הערבות חזרה. הודעה על ביטול ההצעה תועבר בכתב, אל וועדת המכרזים של רשות האכיפה והגבייה, תוך ציון מועד תחולה. בוטלה ההצעה לפני התקופה האמורה, רשאית המזמינה לחלט את הערבות שצירף המציע להצעת, כולה או חלקה. אם וככל שתהליכי המכרז יתארכו מעבר לתקופה הנ"ל, יידרשו המציעים המעוניינים כי הצעותיהם תילקחנה בחשבון, להאריך את תוקף הערבות לתקופה שתידרש ע"י המזמינה לתקופה מסוימת ובמידת הצורך לתקופות נוספות.</w:t>
      </w:r>
    </w:p>
    <w:p w:rsidR="002E677F" w:rsidRDefault="002E677F" w:rsidP="001A19DC">
      <w:pPr>
        <w:pStyle w:val="31"/>
        <w:ind w:left="1225" w:hanging="505"/>
      </w:pPr>
      <w:r>
        <w:rPr>
          <w:rtl/>
        </w:rPr>
        <w:t>בעצם הגשת הצעתו - מתחייב המציע לעמוד בכל תנאי הצעתו למכרז. במידה ולא יעשה כן ו/או יסרב להתקשר בהסכם, תהיה המזמינה רשאית לתבוע מהמציע כל נזק שנגרם ו/או שייגרם למשרד כתוצאה מאי עמידתו של המציע בתנאי הצעתו למכרז וזאת בנוסף לזכותה לחלט את הערבות כולה או חלקה..</w:t>
      </w:r>
    </w:p>
    <w:p w:rsidR="002E677F" w:rsidRDefault="002E677F" w:rsidP="002C25B7">
      <w:pPr>
        <w:pStyle w:val="31"/>
        <w:ind w:left="1225" w:hanging="505"/>
      </w:pPr>
      <w:r w:rsidRPr="00AE4980">
        <w:rPr>
          <w:rtl/>
        </w:rPr>
        <w:t>על מגישי ההצעות לקחת בחשבון כי עפ"י חוזר ה</w:t>
      </w:r>
      <w:r>
        <w:rPr>
          <w:rtl/>
        </w:rPr>
        <w:t>וראת</w:t>
      </w:r>
      <w:r w:rsidRPr="00AE4980">
        <w:rPr>
          <w:rtl/>
        </w:rPr>
        <w:t xml:space="preserve"> שעה משקי 2008-2-13 של החשב הכללי: כל מכרז או הסכם התקשרות לרכישת טובין או שירותים שא</w:t>
      </w:r>
      <w:r>
        <w:rPr>
          <w:rtl/>
        </w:rPr>
        <w:t>ספק</w:t>
      </w:r>
      <w:r w:rsidRPr="00AE4980">
        <w:rPr>
          <w:rtl/>
        </w:rPr>
        <w:t>תם חיונית, כדוגמת מכרז זה, ה</w:t>
      </w:r>
      <w:r>
        <w:rPr>
          <w:rtl/>
        </w:rPr>
        <w:t>ספק</w:t>
      </w:r>
      <w:r w:rsidRPr="00AE4980">
        <w:rPr>
          <w:rtl/>
        </w:rPr>
        <w:t xml:space="preserve"> הזוכה במכרז יחויב ל</w:t>
      </w:r>
      <w:r>
        <w:rPr>
          <w:rtl/>
        </w:rPr>
        <w:t>ספק</w:t>
      </w:r>
      <w:r w:rsidRPr="00AE4980">
        <w:rPr>
          <w:rtl/>
        </w:rPr>
        <w:t xml:space="preserve"> את השירות או הטובין בכל עת, לרבות בשעת חירום, בתנאי א</w:t>
      </w:r>
      <w:r>
        <w:rPr>
          <w:rtl/>
        </w:rPr>
        <w:t>ספק</w:t>
      </w:r>
      <w:r w:rsidRPr="00AE4980">
        <w:rPr>
          <w:rtl/>
        </w:rPr>
        <w:t>ה כפי שנקבעו בהסכם ההתקשרות. יש לציין כי הפרה של סעיף זה תהווה הפרה יסודית של הסכם ההתקשרות המקנה זכות לעורך המכרז לנקוט בצעדים כמוגדר בהסכם.</w:t>
      </w:r>
    </w:p>
    <w:p w:rsidR="002E677F" w:rsidRDefault="002E677F" w:rsidP="00082B1C">
      <w:pPr>
        <w:pStyle w:val="31"/>
        <w:ind w:left="1225" w:hanging="505"/>
      </w:pPr>
      <w:r w:rsidRPr="00515BD4">
        <w:rPr>
          <w:rtl/>
        </w:rPr>
        <w:t>למזמינה נשמרת הזכות לפנות במהלך הבדיקה וההערכה אל הגוף ה</w:t>
      </w:r>
      <w:r>
        <w:rPr>
          <w:rtl/>
        </w:rPr>
        <w:t>מציע</w:t>
      </w:r>
      <w:r w:rsidRPr="00515BD4">
        <w:rPr>
          <w:rtl/>
        </w:rPr>
        <w:t>, בכדי לקבל הבהרות ו/או השלמות להצעתו, או בכדי להסיר אי בהירויות שעלולות להתעורר בבדיקת ההצעות. הבהרות להצעה יינתנו בכתב בלבד.</w:t>
      </w:r>
      <w:r>
        <w:rPr>
          <w:rtl/>
        </w:rPr>
        <w:t xml:space="preserve"> </w:t>
      </w:r>
      <w:r w:rsidRPr="00082B1C">
        <w:rPr>
          <w:rtl/>
        </w:rPr>
        <w:t>כל פניה תיעשה</w:t>
      </w:r>
      <w:r>
        <w:rPr>
          <w:rtl/>
        </w:rPr>
        <w:t xml:space="preserve">, אם וככל שתעשה, </w:t>
      </w:r>
      <w:r w:rsidRPr="00082B1C">
        <w:rPr>
          <w:rtl/>
        </w:rPr>
        <w:t xml:space="preserve"> </w:t>
      </w:r>
      <w:r>
        <w:rPr>
          <w:rtl/>
        </w:rPr>
        <w:t>בהתאם ו</w:t>
      </w:r>
      <w:r w:rsidRPr="00082B1C">
        <w:rPr>
          <w:rtl/>
        </w:rPr>
        <w:t>בכפוף לכללי חוק חובת המכרזים והתקנות על פיו והוראות התכ"ם.</w:t>
      </w:r>
    </w:p>
    <w:p w:rsidR="002E677F" w:rsidRDefault="002E677F" w:rsidP="00082B1C">
      <w:pPr>
        <w:pStyle w:val="31"/>
        <w:ind w:left="1225" w:hanging="505"/>
        <w:rPr>
          <w:rtl/>
        </w:rPr>
      </w:pPr>
      <w:r w:rsidRPr="00515BD4">
        <w:rPr>
          <w:rtl/>
        </w:rPr>
        <w:t>המזמינה תהיה</w:t>
      </w:r>
      <w:r>
        <w:rPr>
          <w:rtl/>
        </w:rPr>
        <w:t xml:space="preserve"> </w:t>
      </w:r>
      <w:r w:rsidRPr="00515BD4">
        <w:rPr>
          <w:rtl/>
        </w:rPr>
        <w:t xml:space="preserve">רשאית </w:t>
      </w:r>
      <w:r w:rsidRPr="00515BD4">
        <w:rPr>
          <w:b/>
          <w:bCs/>
          <w:u w:val="single"/>
          <w:rtl/>
        </w:rPr>
        <w:t>לבטל</w:t>
      </w:r>
      <w:r w:rsidRPr="00515BD4">
        <w:rPr>
          <w:rtl/>
        </w:rPr>
        <w:t xml:space="preserve"> את המכרז או לצאת במכרז חדש וזאת על פי החלטתה ושיקול דעתה הבלעדי וללא מתן שום נימוקים והסברים ל</w:t>
      </w:r>
      <w:r>
        <w:rPr>
          <w:rtl/>
        </w:rPr>
        <w:t>מציעים</w:t>
      </w:r>
      <w:r w:rsidRPr="00515BD4">
        <w:rPr>
          <w:rtl/>
        </w:rPr>
        <w:t xml:space="preserve"> או לכל גורם אחר וללא הודעה מוקדמת והכול על פי שיקול דעתה הבלעדי. המזמינה</w:t>
      </w:r>
      <w:r>
        <w:rPr>
          <w:rtl/>
        </w:rPr>
        <w:t xml:space="preserve"> </w:t>
      </w:r>
      <w:r w:rsidRPr="00515BD4">
        <w:rPr>
          <w:rtl/>
        </w:rPr>
        <w:t>לא תשלם בשום מקרה פיצוי מכל סוג שהוא בעקבות הביטול כאמור. הודעה על ביטול המכרז תועבר ל</w:t>
      </w:r>
      <w:r>
        <w:rPr>
          <w:rtl/>
        </w:rPr>
        <w:t>מציעי</w:t>
      </w:r>
      <w:r w:rsidRPr="00515BD4">
        <w:rPr>
          <w:rtl/>
        </w:rPr>
        <w:t>ם</w:t>
      </w:r>
      <w:r>
        <w:rPr>
          <w:rtl/>
        </w:rPr>
        <w:t>, אולם עדכון זה לא יהווה תנאי לתקפות הביטול.</w:t>
      </w:r>
    </w:p>
    <w:p w:rsidR="002E677F" w:rsidRDefault="002E677F" w:rsidP="00082B1C">
      <w:pPr>
        <w:pStyle w:val="31"/>
        <w:ind w:left="1225" w:hanging="505"/>
      </w:pPr>
      <w:r w:rsidRPr="006128AB">
        <w:rPr>
          <w:rtl/>
        </w:rPr>
        <w:t>כל התקשרות שתבוצע עם המציע שיזכה במכרז זה כפופה לקיומו של תקציב מתאים להיקף השירות הנדרש במכרז זה</w:t>
      </w:r>
      <w:r>
        <w:rPr>
          <w:rtl/>
        </w:rPr>
        <w:t>, ולקיומן של הוראות כל דין</w:t>
      </w:r>
      <w:r w:rsidRPr="006128AB">
        <w:rPr>
          <w:rtl/>
        </w:rPr>
        <w:t>.</w:t>
      </w:r>
    </w:p>
    <w:p w:rsidR="002E677F" w:rsidRDefault="002E677F" w:rsidP="00082B1C">
      <w:pPr>
        <w:pStyle w:val="31"/>
        <w:ind w:left="1225" w:hanging="505"/>
      </w:pPr>
      <w:r>
        <w:rPr>
          <w:rtl/>
        </w:rPr>
        <w:t>המציעים</w:t>
      </w:r>
      <w:r w:rsidRPr="006128AB">
        <w:rPr>
          <w:rtl/>
        </w:rPr>
        <w:t xml:space="preserve"> מתבקשים לבחון היטב את תנאי המכרז ובכלל זה את מלוא ההתחייבויות שיוטלו עליהם במסגרת ההתקשרות עם המזמינה במידה ויזכו במכרז.</w:t>
      </w:r>
    </w:p>
    <w:p w:rsidR="002E677F" w:rsidRDefault="002E677F" w:rsidP="006128AB">
      <w:pPr>
        <w:pStyle w:val="31"/>
        <w:ind w:left="1225" w:hanging="505"/>
      </w:pPr>
      <w:r w:rsidRPr="00515BD4">
        <w:rPr>
          <w:rtl/>
        </w:rPr>
        <w:t>כל שינוי שיעשה ע"י ה</w:t>
      </w:r>
      <w:r>
        <w:rPr>
          <w:rtl/>
        </w:rPr>
        <w:t>מציע</w:t>
      </w:r>
      <w:r w:rsidRPr="00515BD4">
        <w:rPr>
          <w:rtl/>
        </w:rPr>
        <w:t xml:space="preserve"> במסמכי המכרז או כל הסתייגות ביחס אליהם, בין על ידי תוספת בגוף המסמכים ובין במכתב לוואי או בכל דרך אחרת</w:t>
      </w:r>
      <w:r>
        <w:rPr>
          <w:rtl/>
        </w:rPr>
        <w:t>,</w:t>
      </w:r>
      <w:r w:rsidRPr="00515BD4">
        <w:rPr>
          <w:rtl/>
        </w:rPr>
        <w:t xml:space="preserve"> לא יובא בחשבון בעת הדיון בהצעה והמזמינה תראה אותו כאילו לא נכתב ו</w:t>
      </w:r>
      <w:r>
        <w:rPr>
          <w:rtl/>
        </w:rPr>
        <w:t xml:space="preserve">הוא </w:t>
      </w:r>
      <w:r w:rsidRPr="00515BD4">
        <w:rPr>
          <w:rtl/>
        </w:rPr>
        <w:t>אף עלול לגרום לפסילת ההצעה.</w:t>
      </w:r>
    </w:p>
    <w:p w:rsidR="002E677F" w:rsidRDefault="002E677F" w:rsidP="000618E5">
      <w:pPr>
        <w:pStyle w:val="31"/>
        <w:ind w:left="1225" w:hanging="505"/>
      </w:pPr>
      <w:r>
        <w:rPr>
          <w:rtl/>
        </w:rPr>
        <w:t>תקופת ההתקשרות עם המציע תהיה למשך ארבע שנים מיום חתימת רשות האכיפה והגביה על ההסכם המצורף כנספח למכרז זה.</w:t>
      </w:r>
    </w:p>
    <w:p w:rsidR="002E677F" w:rsidRDefault="002E677F" w:rsidP="00B5499F">
      <w:pPr>
        <w:pStyle w:val="31"/>
        <w:ind w:left="1225" w:hanging="505"/>
      </w:pPr>
      <w:r w:rsidRPr="007E394C">
        <w:rPr>
          <w:rtl/>
        </w:rPr>
        <w:t>לרשות האכיפה והגבייה שמורה הזכות להאריך את משך תוקפה של ההתקשרות. בעניין זה, המזמינה תודיע לזוכה, בכתב, 30 ימים מראש, אם ברצונה להאריך את תקופת החוזה לשנה נוספת.  אין באיחור במסירת ההודעה משום ביטול זכותה של המזמינה להודיע על הארכת החוזה לשנה נוספת ולכל היותר לשנתיים נוספות ובלבד שסה"כ תקופת ההתקשרות (לרבות ההארכות) לא תעלה על שש שנים.</w:t>
      </w:r>
    </w:p>
    <w:p w:rsidR="002E677F" w:rsidRDefault="002E677F" w:rsidP="00B5499F">
      <w:pPr>
        <w:pStyle w:val="31"/>
        <w:ind w:left="1225" w:hanging="505"/>
      </w:pPr>
      <w:r w:rsidRPr="007E394C">
        <w:rPr>
          <w:rtl/>
        </w:rPr>
        <w:t>במידה ורשות האכיפה והגבייה תחליט לבטל, מכל סיבה שהיא, את ההתקשרות, היא תודיע על כך בכתב לצד השני 30 יום מראש. הודעה על המשך התקשרות, ככל שתחליט על כך רשות האכיפה והגביה, תינתן על-ידה בכתב 30 יום מראש.</w:t>
      </w:r>
    </w:p>
    <w:p w:rsidR="002E677F" w:rsidRDefault="002E677F" w:rsidP="006128AB">
      <w:pPr>
        <w:pStyle w:val="31"/>
        <w:ind w:left="1225" w:hanging="505"/>
      </w:pPr>
      <w:r>
        <w:rPr>
          <w:rtl/>
        </w:rPr>
        <w:t>רשות האכיפה והגבייה רשאית להגדיל את היקף ההתקשרות במכרז זה ב-100% או להקטינו ב-50% עבור הפעילות המתוארת במסמכי המכרז ועבור פעילויות נוספות עתידיות ככל שיידרשו, הכל על פי שיקול דעתה הבלעדי ובכפוף לתקנות חובת המכרזים.</w:t>
      </w:r>
    </w:p>
    <w:p w:rsidR="002E677F" w:rsidRDefault="002E677F">
      <w:pPr>
        <w:pStyle w:val="31"/>
        <w:ind w:left="1225" w:hanging="505"/>
      </w:pPr>
      <w:r w:rsidRPr="007E394C">
        <w:rPr>
          <w:rtl/>
        </w:rPr>
        <w:t>אין רשות האכיפה והגבייה מתחייבת לקבל את ההצעה הזולה ביותר, חלק מהצעה או כל הצעה שהיא, בשלמותה או בחלקים ממנה. רשות האכיפה והגבייה רשאית לפצל את ההצעה, לקבל חלקים ממנה, או לממשה בשלבים.</w:t>
      </w:r>
    </w:p>
    <w:p w:rsidR="002E677F" w:rsidRDefault="002E677F" w:rsidP="00B5499F">
      <w:pPr>
        <w:pStyle w:val="31"/>
        <w:ind w:left="1225" w:hanging="505"/>
      </w:pPr>
      <w:r w:rsidRPr="007E394C">
        <w:rPr>
          <w:rtl/>
        </w:rPr>
        <w:t>רשות האכיפה והגבייה רשאית שלא להתחשב כלל בהצעה שהיא בלתי סבירה מבחינת המחיר לעומת מהות ההצעה, תנאיה, או חוסר התייחסות מפורטת לסעיף מסעיפי המכרז, שלדעת הרשות, מונע הערכת ההצעה כדבעי.</w:t>
      </w:r>
    </w:p>
    <w:p w:rsidR="002E677F" w:rsidRDefault="002E677F" w:rsidP="00B5499F">
      <w:pPr>
        <w:pStyle w:val="31"/>
        <w:ind w:left="1225" w:hanging="505"/>
      </w:pPr>
      <w:r w:rsidRPr="007E394C">
        <w:rPr>
          <w:rtl/>
        </w:rPr>
        <w:t>רשות האכיפה והגבייה</w:t>
      </w:r>
      <w:r>
        <w:rPr>
          <w:rtl/>
        </w:rPr>
        <w:t xml:space="preserve"> רשאית, על פי שיקול דעתה הבלעדי, לדחות ו/או לשנות כל אחד מהמועדים אשר נקבעו בהליך המכרז.</w:t>
      </w:r>
    </w:p>
    <w:p w:rsidR="002E677F" w:rsidRPr="007E394C" w:rsidRDefault="002E677F" w:rsidP="00C94440">
      <w:pPr>
        <w:pStyle w:val="31"/>
        <w:ind w:left="1225" w:hanging="505"/>
        <w:rPr>
          <w:rtl/>
        </w:rPr>
      </w:pPr>
      <w:r w:rsidRPr="007E394C">
        <w:rPr>
          <w:rtl/>
        </w:rPr>
        <w:t>רשות האכיפה והגבייה רשאית בכל</w:t>
      </w:r>
      <w:r w:rsidRPr="007E394C">
        <w:t xml:space="preserve"> </w:t>
      </w:r>
      <w:r w:rsidRPr="007E394C">
        <w:rPr>
          <w:rtl/>
        </w:rPr>
        <w:t>עת</w:t>
      </w:r>
      <w:r w:rsidRPr="007E394C">
        <w:t xml:space="preserve"> </w:t>
      </w:r>
      <w:r w:rsidRPr="007E394C">
        <w:rPr>
          <w:rtl/>
        </w:rPr>
        <w:t>במהלך</w:t>
      </w:r>
      <w:r w:rsidRPr="007E394C">
        <w:t xml:space="preserve"> </w:t>
      </w:r>
      <w:r w:rsidRPr="007E394C">
        <w:rPr>
          <w:rtl/>
        </w:rPr>
        <w:t>תקופת</w:t>
      </w:r>
      <w:r w:rsidRPr="007E394C">
        <w:t xml:space="preserve"> </w:t>
      </w:r>
      <w:r w:rsidRPr="007E394C">
        <w:rPr>
          <w:rtl/>
        </w:rPr>
        <w:t>ההתקשרות</w:t>
      </w:r>
      <w:r w:rsidRPr="007E394C">
        <w:t xml:space="preserve"> </w:t>
      </w:r>
      <w:r w:rsidRPr="007E394C">
        <w:rPr>
          <w:rtl/>
        </w:rPr>
        <w:t>לפנות</w:t>
      </w:r>
      <w:r w:rsidRPr="007E394C">
        <w:t xml:space="preserve"> </w:t>
      </w:r>
      <w:r w:rsidRPr="007E394C">
        <w:rPr>
          <w:rtl/>
        </w:rPr>
        <w:t>למציע</w:t>
      </w:r>
      <w:r w:rsidRPr="007E394C">
        <w:t xml:space="preserve"> </w:t>
      </w:r>
      <w:r w:rsidRPr="007E394C">
        <w:rPr>
          <w:rtl/>
        </w:rPr>
        <w:t>שדורג</w:t>
      </w:r>
      <w:r w:rsidRPr="007E394C">
        <w:t xml:space="preserve"> </w:t>
      </w:r>
      <w:r w:rsidRPr="007E394C">
        <w:rPr>
          <w:rtl/>
        </w:rPr>
        <w:t>במקום</w:t>
      </w:r>
      <w:r w:rsidRPr="007E394C">
        <w:t xml:space="preserve"> </w:t>
      </w:r>
      <w:r w:rsidRPr="007E394C">
        <w:rPr>
          <w:rtl/>
        </w:rPr>
        <w:t>הבא</w:t>
      </w:r>
      <w:r w:rsidRPr="007E394C">
        <w:t xml:space="preserve"> </w:t>
      </w:r>
      <w:r w:rsidRPr="007E394C">
        <w:rPr>
          <w:rtl/>
        </w:rPr>
        <w:t>אחרי המציע הזוכה, ולהציע</w:t>
      </w:r>
      <w:r w:rsidRPr="007E394C">
        <w:t xml:space="preserve"> </w:t>
      </w:r>
      <w:r w:rsidRPr="007E394C">
        <w:rPr>
          <w:rtl/>
        </w:rPr>
        <w:t>לו</w:t>
      </w:r>
      <w:r w:rsidRPr="007E394C">
        <w:t xml:space="preserve"> </w:t>
      </w:r>
      <w:r w:rsidRPr="007E394C">
        <w:rPr>
          <w:rtl/>
        </w:rPr>
        <w:t>לבצע</w:t>
      </w:r>
      <w:r w:rsidRPr="007E394C">
        <w:t xml:space="preserve"> </w:t>
      </w:r>
      <w:r w:rsidRPr="007E394C">
        <w:rPr>
          <w:rtl/>
        </w:rPr>
        <w:t>את</w:t>
      </w:r>
      <w:r w:rsidRPr="007E394C">
        <w:t xml:space="preserve"> </w:t>
      </w:r>
      <w:r w:rsidRPr="007E394C">
        <w:rPr>
          <w:rtl/>
        </w:rPr>
        <w:t>השירותים</w:t>
      </w:r>
      <w:r w:rsidRPr="007E394C">
        <w:t xml:space="preserve"> </w:t>
      </w:r>
      <w:r w:rsidRPr="007E394C">
        <w:rPr>
          <w:rtl/>
        </w:rPr>
        <w:t>לתקופת</w:t>
      </w:r>
      <w:r w:rsidRPr="007E394C">
        <w:t xml:space="preserve"> </w:t>
      </w:r>
      <w:r w:rsidRPr="007E394C">
        <w:rPr>
          <w:rtl/>
        </w:rPr>
        <w:t>ההתקשרות</w:t>
      </w:r>
      <w:r w:rsidRPr="007E394C">
        <w:t xml:space="preserve"> </w:t>
      </w:r>
      <w:r w:rsidRPr="007E394C">
        <w:rPr>
          <w:rtl/>
        </w:rPr>
        <w:t>שנותרה</w:t>
      </w:r>
      <w:r w:rsidRPr="007E394C">
        <w:t xml:space="preserve"> </w:t>
      </w:r>
      <w:r w:rsidRPr="007E394C">
        <w:rPr>
          <w:rtl/>
        </w:rPr>
        <w:t>לפי</w:t>
      </w:r>
      <w:r w:rsidRPr="007E394C">
        <w:t xml:space="preserve"> </w:t>
      </w:r>
      <w:r w:rsidRPr="007E394C">
        <w:rPr>
          <w:rtl/>
        </w:rPr>
        <w:t>מכרז זה,</w:t>
      </w:r>
      <w:r w:rsidRPr="007E394C">
        <w:t xml:space="preserve"> </w:t>
      </w:r>
      <w:r w:rsidRPr="007E394C">
        <w:rPr>
          <w:rtl/>
        </w:rPr>
        <w:t>וזאת בתנאים שהציע בהצעתו. במקרה</w:t>
      </w:r>
      <w:r w:rsidRPr="007E394C">
        <w:t xml:space="preserve"> </w:t>
      </w:r>
      <w:r w:rsidRPr="007E394C">
        <w:rPr>
          <w:rtl/>
        </w:rPr>
        <w:t>שבו</w:t>
      </w:r>
      <w:r w:rsidRPr="007E394C">
        <w:t xml:space="preserve"> </w:t>
      </w:r>
      <w:r w:rsidRPr="007E394C">
        <w:rPr>
          <w:rtl/>
        </w:rPr>
        <w:t>התברר</w:t>
      </w:r>
      <w:r w:rsidRPr="007E394C">
        <w:t xml:space="preserve"> </w:t>
      </w:r>
      <w:r w:rsidRPr="007E394C">
        <w:rPr>
          <w:rtl/>
        </w:rPr>
        <w:t>כי</w:t>
      </w:r>
      <w:r w:rsidRPr="007E394C">
        <w:t xml:space="preserve"> </w:t>
      </w:r>
      <w:r w:rsidRPr="007E394C">
        <w:rPr>
          <w:rtl/>
        </w:rPr>
        <w:t>הזוכה</w:t>
      </w:r>
      <w:r w:rsidRPr="007E394C">
        <w:t>/</w:t>
      </w:r>
      <w:r w:rsidRPr="007E394C">
        <w:rPr>
          <w:rtl/>
        </w:rPr>
        <w:t>הזוכים</w:t>
      </w:r>
      <w:r w:rsidRPr="007E394C">
        <w:t xml:space="preserve"> </w:t>
      </w:r>
      <w:r w:rsidRPr="007E394C">
        <w:rPr>
          <w:rtl/>
        </w:rPr>
        <w:t>בפנייה</w:t>
      </w:r>
      <w:r w:rsidRPr="007E394C">
        <w:t xml:space="preserve"> </w:t>
      </w:r>
      <w:r w:rsidRPr="007E394C">
        <w:rPr>
          <w:rtl/>
        </w:rPr>
        <w:t>זו</w:t>
      </w:r>
      <w:r w:rsidRPr="007E394C">
        <w:t xml:space="preserve"> </w:t>
      </w:r>
      <w:r w:rsidRPr="007E394C">
        <w:rPr>
          <w:rtl/>
        </w:rPr>
        <w:t>אינם</w:t>
      </w:r>
      <w:r w:rsidRPr="007E394C">
        <w:t xml:space="preserve"> </w:t>
      </w:r>
      <w:r w:rsidRPr="007E394C">
        <w:rPr>
          <w:rtl/>
        </w:rPr>
        <w:t>עומדים</w:t>
      </w:r>
      <w:r w:rsidRPr="007E394C">
        <w:t xml:space="preserve"> </w:t>
      </w:r>
      <w:r w:rsidRPr="007E394C">
        <w:rPr>
          <w:rtl/>
        </w:rPr>
        <w:t>בדרישות המפורטות</w:t>
      </w:r>
      <w:r w:rsidRPr="007E394C">
        <w:t xml:space="preserve"> </w:t>
      </w:r>
      <w:r w:rsidRPr="007E394C">
        <w:rPr>
          <w:rtl/>
        </w:rPr>
        <w:t xml:space="preserve">במכרז זה. </w:t>
      </w:r>
    </w:p>
    <w:p w:rsidR="002E677F" w:rsidRDefault="002E677F">
      <w:pPr>
        <w:pStyle w:val="31"/>
        <w:numPr>
          <w:ilvl w:val="0"/>
          <w:numId w:val="0"/>
        </w:numPr>
        <w:ind w:left="1224" w:hanging="504"/>
        <w:rPr>
          <w:sz w:val="24"/>
          <w:rtl/>
        </w:rPr>
      </w:pPr>
    </w:p>
    <w:p w:rsidR="002E677F" w:rsidRPr="007E394C" w:rsidRDefault="002E677F" w:rsidP="001F5D95">
      <w:pPr>
        <w:pStyle w:val="21"/>
        <w:rPr>
          <w:b/>
          <w:bCs/>
        </w:rPr>
      </w:pPr>
      <w:bookmarkStart w:id="40" w:name="_Toc239746812"/>
      <w:r w:rsidRPr="007E394C">
        <w:rPr>
          <w:b/>
          <w:bCs/>
          <w:rtl/>
        </w:rPr>
        <w:t>מנועים מלהשתתף במכרז זה</w:t>
      </w:r>
    </w:p>
    <w:p w:rsidR="002E677F" w:rsidRDefault="002E677F">
      <w:pPr>
        <w:pStyle w:val="31"/>
        <w:rPr>
          <w:rtl/>
        </w:rPr>
      </w:pPr>
      <w:r>
        <w:rPr>
          <w:b/>
          <w:bCs/>
          <w:sz w:val="24"/>
          <w:u w:val="single"/>
          <w:rtl/>
        </w:rPr>
        <w:t>מי אשר מתקיים בהם תנאי מהתנאים המפורטים להלן בסעיף זה, מנוע מלהשתתף במכרז זה. הוגשה הצעה מטעם מי שמתקיים בו מי המתנאים האמורים, על אף האמור לעיל – תפסל הצעתו ולא תדון.</w:t>
      </w:r>
    </w:p>
    <w:p w:rsidR="002E677F" w:rsidRDefault="002E677F" w:rsidP="007E394C">
      <w:pPr>
        <w:pStyle w:val="33"/>
      </w:pPr>
      <w:r>
        <w:rPr>
          <w:rtl/>
        </w:rPr>
        <w:t xml:space="preserve"> ואלה התנאים:</w:t>
      </w:r>
    </w:p>
    <w:p w:rsidR="002E677F" w:rsidRDefault="002E677F">
      <w:pPr>
        <w:pStyle w:val="4"/>
        <w:ind w:left="2160" w:hanging="1080"/>
      </w:pPr>
      <w:r>
        <w:rPr>
          <w:rtl/>
        </w:rPr>
        <w:t>מציע אשר, נכון למועד פרסומו של מכרז זה, קשור בהסכם עם רשות האכיפה והגביה למתן שירותי מיקור חוץ, מסוג השירותים הנדרשים במכרז זה, כולם או חלקם, או מתן שירותים כרוכים בהם.</w:t>
      </w:r>
    </w:p>
    <w:p w:rsidR="002E677F" w:rsidRDefault="002E677F">
      <w:pPr>
        <w:pStyle w:val="4"/>
        <w:ind w:left="2160" w:hanging="1080"/>
      </w:pPr>
      <w:r>
        <w:rPr>
          <w:rtl/>
        </w:rPr>
        <w:t xml:space="preserve">לשם מניעת חשש לניגוד עניינים - מציע אשר, נכון למועד פרסומו של מכרז זה, הינו גוף שעיקר עיסוקו הוא במתן שירותי ניהול גבייה מובהר כי, פניה של מציע להוצאה לפועל בבקשה לגבות חובות עבור עצמו בלבד, בגין תשלומים שלא שולמו לו במסגרת שירותים שסיפק, לא תהווה כשלעצמה מניעה מהשתתפות במכרז זה. בכל מקרה של ספק  - תכריע וועדת המכרזים בשאלת החשש לניגוד עניינים או העדרו, והחלטתה לעניין זה תהיה סופית. </w:t>
      </w:r>
    </w:p>
    <w:p w:rsidR="002E677F" w:rsidRPr="00C94440" w:rsidRDefault="002E677F">
      <w:pPr>
        <w:pStyle w:val="31"/>
      </w:pPr>
      <w:r>
        <w:rPr>
          <w:rtl/>
        </w:rPr>
        <w:t>לשם הוכחת אי-קיומה של מניעה, מסוג המניעות המפורטות בסעיף 0.4.1 לעיל, יצרף כל מציע להצעתו תצהיר בנוסח המצורף כנספח 14.12 למכרז זה.</w:t>
      </w:r>
    </w:p>
    <w:p w:rsidR="002E677F" w:rsidRDefault="002E677F" w:rsidP="00C94440">
      <w:pPr>
        <w:pStyle w:val="31"/>
        <w:numPr>
          <w:ilvl w:val="0"/>
          <w:numId w:val="0"/>
        </w:numPr>
        <w:tabs>
          <w:tab w:val="left" w:pos="3928"/>
        </w:tabs>
        <w:ind w:left="1224"/>
      </w:pPr>
      <w:r>
        <w:rPr>
          <w:rtl/>
        </w:rPr>
        <w:t>.</w:t>
      </w:r>
      <w:r>
        <w:rPr>
          <w:rtl/>
        </w:rPr>
        <w:tab/>
      </w:r>
    </w:p>
    <w:p w:rsidR="002E677F" w:rsidRPr="007E394C" w:rsidRDefault="002E677F" w:rsidP="00D7422A">
      <w:pPr>
        <w:pStyle w:val="21"/>
        <w:rPr>
          <w:b/>
          <w:bCs/>
        </w:rPr>
      </w:pPr>
      <w:r w:rsidRPr="007E394C">
        <w:rPr>
          <w:b/>
          <w:bCs/>
          <w:rtl/>
        </w:rPr>
        <w:t>תנאי סף להשתתפות במכרז</w:t>
      </w:r>
      <w:bookmarkEnd w:id="40"/>
    </w:p>
    <w:p w:rsidR="002E677F" w:rsidRPr="007E394C" w:rsidRDefault="002E677F" w:rsidP="007E394C">
      <w:pPr>
        <w:pStyle w:val="31"/>
        <w:ind w:left="1225" w:hanging="505"/>
      </w:pPr>
      <w:r w:rsidRPr="007E394C">
        <w:rPr>
          <w:rtl/>
        </w:rPr>
        <w:t xml:space="preserve">כל התנאים המפורטים להלן בסעיף  זה הינם תנאי סף מצטברים, הכרחיים ויסודיים. הצעה אשר לא תענה על מי מהתנאים המפורטים להלן </w:t>
      </w:r>
      <w:r w:rsidRPr="007E394C">
        <w:t>–</w:t>
      </w:r>
      <w:r w:rsidRPr="007E394C">
        <w:rPr>
          <w:rtl/>
        </w:rPr>
        <w:t xml:space="preserve"> תיפסל. מודגש כי, חובה על המציע לעמוד בעצמו, ולא באמצעות אחר מטעמו, בכל תנאי הסף.</w:t>
      </w:r>
    </w:p>
    <w:p w:rsidR="002E677F" w:rsidRPr="007E394C" w:rsidRDefault="002E677F" w:rsidP="007E394C">
      <w:pPr>
        <w:pStyle w:val="31"/>
        <w:ind w:left="1225" w:hanging="505"/>
      </w:pPr>
      <w:r w:rsidRPr="007E394C">
        <w:rPr>
          <w:rtl/>
        </w:rPr>
        <w:t>המציע הינו תאגיד רשום או שותפות רשומה, בהתאם לדרישות החוק הרלבנטי.</w:t>
      </w:r>
    </w:p>
    <w:p w:rsidR="002E677F" w:rsidRDefault="002E677F" w:rsidP="007E394C">
      <w:pPr>
        <w:pStyle w:val="31"/>
        <w:ind w:left="1225" w:hanging="505"/>
      </w:pPr>
      <w:bookmarkStart w:id="41" w:name="_Ref230333680"/>
      <w:r w:rsidRPr="00227B35">
        <w:rPr>
          <w:rtl/>
        </w:rPr>
        <w:t xml:space="preserve">למציע היקף מחזור כספי מבוקר (כולל מע"מ) בסך </w:t>
      </w:r>
      <w:r>
        <w:rPr>
          <w:rtl/>
        </w:rPr>
        <w:t>8</w:t>
      </w:r>
      <w:r w:rsidRPr="00227B35">
        <w:rPr>
          <w:rtl/>
        </w:rPr>
        <w:t xml:space="preserve"> מליון ש"ח ב</w:t>
      </w:r>
      <w:r>
        <w:rPr>
          <w:rtl/>
        </w:rPr>
        <w:t>כל אחת משלוש השנים האחרונות (2008,2009,2010)</w:t>
      </w:r>
      <w:r w:rsidRPr="00227B35">
        <w:rPr>
          <w:rtl/>
        </w:rPr>
        <w:t xml:space="preserve"> </w:t>
      </w:r>
      <w:bookmarkEnd w:id="41"/>
      <w:r w:rsidRPr="00227B35">
        <w:rPr>
          <w:rtl/>
        </w:rPr>
        <w:t>בתחום הפעלת מוקדי שירות</w:t>
      </w:r>
      <w:r>
        <w:rPr>
          <w:rtl/>
        </w:rPr>
        <w:t xml:space="preserve"> ו/או מוקדי גביה/מכירות.</w:t>
      </w:r>
    </w:p>
    <w:p w:rsidR="002E677F" w:rsidRDefault="002E677F" w:rsidP="007E394C">
      <w:pPr>
        <w:pStyle w:val="31"/>
        <w:ind w:left="1225" w:hanging="505"/>
      </w:pPr>
      <w:bookmarkStart w:id="42" w:name="_Ref230333771"/>
      <w:r w:rsidRPr="007E394C">
        <w:rPr>
          <w:rtl/>
        </w:rPr>
        <w:t>למציע ניסיון קודם מוכח בשמונה עשר החודשים שקדמו למועד האחרון להגשת הצעות במכרז זה בהפעלת  2 מוקדי שרות/גבייה/מכ</w:t>
      </w:r>
      <w:r>
        <w:rPr>
          <w:rtl/>
        </w:rPr>
        <w:t>ירות , כאשר כל מוקד הינו יעודי ומספק שירותים ללקוח אחד,</w:t>
      </w:r>
      <w:r w:rsidRPr="00D30C10">
        <w:rPr>
          <w:rtl/>
        </w:rPr>
        <w:t xml:space="preserve"> בהיקף  מינימאלי</w:t>
      </w:r>
      <w:r>
        <w:rPr>
          <w:rtl/>
        </w:rPr>
        <w:t xml:space="preserve"> </w:t>
      </w:r>
      <w:r w:rsidRPr="00D30C10">
        <w:rPr>
          <w:rtl/>
        </w:rPr>
        <w:t xml:space="preserve">נדרש </w:t>
      </w:r>
      <w:r>
        <w:rPr>
          <w:rtl/>
        </w:rPr>
        <w:t>ש</w:t>
      </w:r>
      <w:r w:rsidRPr="00D30C10">
        <w:rPr>
          <w:rtl/>
        </w:rPr>
        <w:t xml:space="preserve">ל </w:t>
      </w:r>
      <w:r>
        <w:rPr>
          <w:rtl/>
        </w:rPr>
        <w:t>30</w:t>
      </w:r>
      <w:r w:rsidRPr="00D30C10">
        <w:rPr>
          <w:rtl/>
        </w:rPr>
        <w:t xml:space="preserve"> עמדות </w:t>
      </w:r>
      <w:r>
        <w:rPr>
          <w:rtl/>
        </w:rPr>
        <w:t>לפעילות נכנסת ו20 עמדות לפעילות יוצאת</w:t>
      </w:r>
      <w:r w:rsidRPr="00D30C10">
        <w:rPr>
          <w:rtl/>
        </w:rPr>
        <w:t xml:space="preserve">, </w:t>
      </w:r>
      <w:r>
        <w:rPr>
          <w:rtl/>
        </w:rPr>
        <w:t xml:space="preserve">וזאת בהפעלה רציפה במשך כל </w:t>
      </w:r>
      <w:bookmarkEnd w:id="42"/>
      <w:r>
        <w:rPr>
          <w:rtl/>
        </w:rPr>
        <w:t>אחד משמונה עשר החודשים האמורים.</w:t>
      </w:r>
    </w:p>
    <w:p w:rsidR="002E677F" w:rsidRDefault="002E677F" w:rsidP="007E394C">
      <w:pPr>
        <w:pStyle w:val="31"/>
        <w:numPr>
          <w:ilvl w:val="0"/>
          <w:numId w:val="0"/>
        </w:numPr>
        <w:ind w:left="1225"/>
        <w:rPr>
          <w:rtl/>
        </w:rPr>
      </w:pPr>
    </w:p>
    <w:p w:rsidR="002E677F" w:rsidRDefault="002E677F" w:rsidP="007E394C">
      <w:pPr>
        <w:pStyle w:val="31"/>
        <w:ind w:left="1225" w:hanging="505"/>
      </w:pPr>
      <w:r>
        <w:rPr>
          <w:rtl/>
        </w:rPr>
        <w:t>מנהל המוקד</w:t>
      </w:r>
    </w:p>
    <w:p w:rsidR="002E677F" w:rsidRDefault="002E677F" w:rsidP="004178E2">
      <w:pPr>
        <w:pStyle w:val="4"/>
        <w:numPr>
          <w:ilvl w:val="4"/>
          <w:numId w:val="4"/>
        </w:numPr>
      </w:pPr>
      <w:r>
        <w:rPr>
          <w:rtl/>
        </w:rPr>
        <w:t xml:space="preserve"> בעל ניסיון של שנתיים לפחות בניהול מוקד טלפוני בגודל של 30 עמדות לפחות. </w:t>
      </w:r>
    </w:p>
    <w:p w:rsidR="002E677F" w:rsidRDefault="002E677F" w:rsidP="004178E2">
      <w:pPr>
        <w:pStyle w:val="4"/>
        <w:numPr>
          <w:ilvl w:val="4"/>
          <w:numId w:val="4"/>
        </w:numPr>
      </w:pPr>
      <w:r>
        <w:rPr>
          <w:rtl/>
        </w:rPr>
        <w:t>בעל ניסיון בהקמת מוקד אחד לפחות בגודל של 30 עמדות לפחות.</w:t>
      </w:r>
    </w:p>
    <w:p w:rsidR="002E677F" w:rsidRDefault="002E677F" w:rsidP="004178E2">
      <w:pPr>
        <w:pStyle w:val="4"/>
        <w:numPr>
          <w:ilvl w:val="4"/>
          <w:numId w:val="4"/>
        </w:numPr>
      </w:pPr>
      <w:r w:rsidRPr="00503BB0">
        <w:rPr>
          <w:rtl/>
        </w:rPr>
        <w:t>בעל ניסיון של שנתיים לפחות בפעילות נכנסת ופעילות יזומה יוצאת.</w:t>
      </w:r>
    </w:p>
    <w:p w:rsidR="002E677F" w:rsidRDefault="002E677F" w:rsidP="007E394C">
      <w:pPr>
        <w:pStyle w:val="31"/>
        <w:ind w:left="1225" w:hanging="505"/>
      </w:pPr>
      <w:r>
        <w:rPr>
          <w:rtl/>
        </w:rPr>
        <w:t xml:space="preserve">ערבות בנקאית </w:t>
      </w:r>
    </w:p>
    <w:p w:rsidR="002E677F" w:rsidRDefault="002E677F">
      <w:pPr>
        <w:pStyle w:val="5"/>
      </w:pPr>
      <w:r w:rsidRPr="008F46BB">
        <w:rPr>
          <w:rtl/>
        </w:rPr>
        <w:t xml:space="preserve">המציע יצרף ערבות בנקאית אוטונומית ובלתי מותנית, מבנק ישראלי, או המחאה בנקאית מבנק ישראלי או ערבות של חברת ביטוח בעלת רישיון לעסוק בביטוח לפי חוק הפיקוח על עסקי ביטוח, התשמ"א-1981 בסך של </w:t>
      </w:r>
      <w:r>
        <w:rPr>
          <w:rtl/>
        </w:rPr>
        <w:t xml:space="preserve">100,000 </w:t>
      </w:r>
      <w:r w:rsidRPr="008F46BB">
        <w:rPr>
          <w:rtl/>
        </w:rPr>
        <w:t>₪  כולל מע"מ</w:t>
      </w:r>
      <w:r>
        <w:rPr>
          <w:rtl/>
        </w:rPr>
        <w:t xml:space="preserve"> לפקודת רשות האכיפה והגבייה</w:t>
      </w:r>
      <w:r w:rsidRPr="008F46BB">
        <w:rPr>
          <w:rtl/>
        </w:rPr>
        <w:t xml:space="preserve">. </w:t>
      </w:r>
    </w:p>
    <w:p w:rsidR="002E677F" w:rsidRDefault="002E677F">
      <w:pPr>
        <w:pStyle w:val="5"/>
        <w:rPr>
          <w:rtl/>
        </w:rPr>
      </w:pPr>
      <w:r w:rsidRPr="008F46BB">
        <w:rPr>
          <w:rtl/>
        </w:rPr>
        <w:t xml:space="preserve">ערבות </w:t>
      </w:r>
      <w:r>
        <w:rPr>
          <w:rtl/>
        </w:rPr>
        <w:t xml:space="preserve">כאמור </w:t>
      </w:r>
      <w:r w:rsidRPr="008F46BB">
        <w:rPr>
          <w:rtl/>
        </w:rPr>
        <w:t xml:space="preserve">יש להגיש בנוסח המדויק המצורף </w:t>
      </w:r>
      <w:r>
        <w:rPr>
          <w:rtl/>
        </w:rPr>
        <w:t>כ</w:t>
      </w:r>
      <w:r w:rsidRPr="008F46BB">
        <w:rPr>
          <w:rtl/>
        </w:rPr>
        <w:t xml:space="preserve">נספח </w:t>
      </w:r>
      <w:r>
        <w:rPr>
          <w:rtl/>
        </w:rPr>
        <w:t>14.5</w:t>
      </w:r>
      <w:r w:rsidRPr="008F46BB">
        <w:rPr>
          <w:rtl/>
        </w:rPr>
        <w:t xml:space="preserve"> למסמכי מכרז זה ותוקפה יהיה עד </w:t>
      </w:r>
      <w:r>
        <w:rPr>
          <w:rtl/>
        </w:rPr>
        <w:t xml:space="preserve">90 יום לאחר התאריך האחרון להגשת הצעות דהיינו  עד ליום </w:t>
      </w:r>
      <w:r w:rsidRPr="00C94440">
        <w:rPr>
          <w:rtl/>
        </w:rPr>
        <w:t>4/4/2012 ועד בכלל</w:t>
      </w:r>
      <w:r w:rsidRPr="008F46BB">
        <w:rPr>
          <w:rtl/>
        </w:rPr>
        <w:t>.</w:t>
      </w:r>
      <w:r>
        <w:rPr>
          <w:rtl/>
        </w:rPr>
        <w:t xml:space="preserve"> הערבות תבטיח את עמידת המציע בכל תנאי הצעתו ואת חתימתו על ההסכם הכלול בנוסח מסמכי מכרז זה.</w:t>
      </w:r>
    </w:p>
    <w:p w:rsidR="002E677F" w:rsidRDefault="002E677F" w:rsidP="003C073E">
      <w:pPr>
        <w:pStyle w:val="5"/>
        <w:rPr>
          <w:rtl/>
        </w:rPr>
      </w:pPr>
      <w:r>
        <w:rPr>
          <w:rtl/>
        </w:rPr>
        <w:t>לא</w:t>
      </w:r>
      <w:r w:rsidRPr="006128AB">
        <w:rPr>
          <w:rtl/>
        </w:rPr>
        <w:t xml:space="preserve">חר תום הליכי המכרז תוחזרנה הערבויות למציעים שלא יזכו במכרז. </w:t>
      </w:r>
    </w:p>
    <w:p w:rsidR="002E677F" w:rsidRDefault="002E677F">
      <w:pPr>
        <w:pStyle w:val="5"/>
        <w:rPr>
          <w:rtl/>
        </w:rPr>
      </w:pPr>
      <w:r w:rsidRPr="006128AB">
        <w:rPr>
          <w:rtl/>
        </w:rPr>
        <w:t>ערבות הזוכה תוחזר לו עם החתימה על החוזה וקבלת ערבות ביצוע להמשך תקופת ההתקשרות.</w:t>
      </w:r>
    </w:p>
    <w:p w:rsidR="002E677F" w:rsidRDefault="002E677F">
      <w:pPr>
        <w:pStyle w:val="5"/>
        <w:rPr>
          <w:rtl/>
        </w:rPr>
      </w:pPr>
      <w:r w:rsidRPr="006128AB">
        <w:rPr>
          <w:rtl/>
        </w:rPr>
        <w:t>בהגשת הצעתו מתחייב המציע לעמוד בכל תנאי הצעתו למכרז, לא יעשה כן, יהיה המשרד רשאי ל</w:t>
      </w:r>
      <w:r>
        <w:rPr>
          <w:rtl/>
        </w:rPr>
        <w:t>חלט</w:t>
      </w:r>
      <w:r w:rsidRPr="006128AB">
        <w:rPr>
          <w:rtl/>
        </w:rPr>
        <w:t xml:space="preserve"> את הערבות שצירף להצעתו ובנוסף לכך לתבוע מהמציע כל נזק שנגרם ו/או שיגרם למשרד כתוצאה מאי עמידתו של המציע בתנאי הצעתו למכרז, והעולה על גובה הערבות שצרף המציע למכרז.</w:t>
      </w:r>
    </w:p>
    <w:p w:rsidR="002E677F" w:rsidRDefault="002E677F">
      <w:pPr>
        <w:overflowPunct w:val="0"/>
        <w:autoSpaceDE w:val="0"/>
        <w:autoSpaceDN w:val="0"/>
        <w:adjustRightInd w:val="0"/>
        <w:ind w:left="2160"/>
        <w:textAlignment w:val="baseline"/>
        <w:rPr>
          <w:rFonts w:ascii="Arial" w:hAnsi="Arial" w:cs="Arial"/>
          <w:sz w:val="24"/>
        </w:rPr>
      </w:pPr>
    </w:p>
    <w:p w:rsidR="002E677F" w:rsidRDefault="002E677F">
      <w:pPr>
        <w:pStyle w:val="31"/>
      </w:pPr>
      <w:r>
        <w:rPr>
          <w:rtl/>
        </w:rPr>
        <w:t xml:space="preserve"> קיומם של אישורים על פי </w:t>
      </w:r>
      <w:r>
        <w:rPr>
          <w:b/>
          <w:bCs/>
          <w:rtl/>
        </w:rPr>
        <w:t>חוק עסקאות גופים ציבוריים</w:t>
      </w:r>
      <w:r>
        <w:rPr>
          <w:rtl/>
        </w:rPr>
        <w:t xml:space="preserve"> (אכיפת ניהול חשבונות ותשלום חובות מס), התשל"ו 1976 – (אישור ניכוי מס ואישור על ניהול פנקס חשבונות).</w:t>
      </w:r>
    </w:p>
    <w:p w:rsidR="002E677F" w:rsidRDefault="002E677F" w:rsidP="00C94440">
      <w:pPr>
        <w:pStyle w:val="31"/>
        <w:numPr>
          <w:ilvl w:val="0"/>
          <w:numId w:val="0"/>
        </w:numPr>
        <w:ind w:left="720"/>
      </w:pPr>
    </w:p>
    <w:p w:rsidR="002E677F" w:rsidRDefault="002E677F">
      <w:pPr>
        <w:pStyle w:val="21"/>
        <w:rPr>
          <w:rtl/>
        </w:rPr>
      </w:pPr>
      <w:r w:rsidRPr="00733DBA">
        <w:rPr>
          <w:b/>
          <w:bCs/>
          <w:rtl/>
        </w:rPr>
        <w:t>לשם הוכחת עמידתו בתנאי הסף ובתנאים נוספים, יצרף המציע להצעתו את כל המסמכים המפורטים להלן</w:t>
      </w:r>
      <w:r>
        <w:rPr>
          <w:rtl/>
        </w:rPr>
        <w:t xml:space="preserve">: </w:t>
      </w:r>
    </w:p>
    <w:p w:rsidR="002E677F" w:rsidRDefault="002E677F">
      <w:pPr>
        <w:pStyle w:val="31"/>
      </w:pPr>
      <w:r w:rsidRPr="00C94440">
        <w:rPr>
          <w:rtl/>
        </w:rPr>
        <w:t>על מציע העונה על הדרישות לתיקון לחוק חובת מכרזים (מספר 15), התשס"ג–2002 (להלן: "התיקון לחוק המכרזים"), לעניין עידוד נשים בעסקים, להגיש אישור ותצהיר לפיו העסק הוא בשליטת אישה (על משמעותם של המונחים: "עסק"; "עסק בשליטת אישה"; "אישור"; ו"תצהיר" ראה התיקון לחוק המכרזים).   על פי התיקון לחוק המכרזים,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 "תצהיר".</w:t>
      </w:r>
      <w:r>
        <w:rPr>
          <w:rtl/>
        </w:rPr>
        <w:t xml:space="preserve"> </w:t>
      </w:r>
    </w:p>
    <w:p w:rsidR="002E677F" w:rsidRDefault="002E677F">
      <w:pPr>
        <w:pStyle w:val="31"/>
      </w:pPr>
      <w:r>
        <w:rPr>
          <w:rtl/>
        </w:rPr>
        <w:t xml:space="preserve">לשם הוכחת </w:t>
      </w:r>
      <w:r w:rsidRPr="00C94440">
        <w:rPr>
          <w:rtl/>
        </w:rPr>
        <w:t>היקף המחזור הכספי כנדרש בסעיף 0.5.3 לתנאי הסף יצרף המציע אישור מחזור כספי מאושר ע"י רו"ח המציע בנוסח המצורף כנספח 14.13 למכרז זה.</w:t>
      </w:r>
    </w:p>
    <w:p w:rsidR="002E677F" w:rsidRPr="00D12FE5" w:rsidRDefault="002E677F" w:rsidP="00D12FE5">
      <w:pPr>
        <w:pStyle w:val="31"/>
      </w:pPr>
      <w:r w:rsidRPr="00C94440">
        <w:rPr>
          <w:rtl/>
        </w:rPr>
        <w:t xml:space="preserve">לשם הוכחת היקף ניסיון המציע כנדרש בסעיף </w:t>
      </w:r>
      <w:r w:rsidRPr="00C94440">
        <w:rPr>
          <w:sz w:val="24"/>
          <w:szCs w:val="32"/>
        </w:rPr>
        <w:t>0.5.4</w:t>
      </w:r>
      <w:r w:rsidRPr="00C94440">
        <w:rPr>
          <w:rtl/>
        </w:rPr>
        <w:t xml:space="preserve"> לתנאי הסף,</w:t>
      </w:r>
      <w:r>
        <w:rPr>
          <w:rtl/>
        </w:rPr>
        <w:t xml:space="preserve"> יצרף המציע להצעתו </w:t>
      </w:r>
      <w:r w:rsidRPr="00C94440">
        <w:rPr>
          <w:rtl/>
        </w:rPr>
        <w:t xml:space="preserve">מסמך </w:t>
      </w:r>
      <w:r w:rsidRPr="00D12FE5">
        <w:rPr>
          <w:rtl/>
        </w:rPr>
        <w:t xml:space="preserve">בנוסח המפורט בסעיף 12.1 במכרז זה. </w:t>
      </w:r>
    </w:p>
    <w:p w:rsidR="002E677F" w:rsidRDefault="002E677F">
      <w:pPr>
        <w:pStyle w:val="31"/>
      </w:pPr>
      <w:r>
        <w:rPr>
          <w:rtl/>
        </w:rPr>
        <w:t>לשם הוכחת היקף ניסיון מנהל המוקד כנדרש בסעיף 0.5.5 על המציע לצרף קורות חיים מעודכנים של מנהל המוקד המוצע על ידו באמצעות נספח 14.1.</w:t>
      </w:r>
    </w:p>
    <w:p w:rsidR="002E677F" w:rsidRDefault="002E677F" w:rsidP="00474387">
      <w:pPr>
        <w:pStyle w:val="31"/>
      </w:pPr>
      <w:r w:rsidRPr="00C94440">
        <w:rPr>
          <w:rtl/>
        </w:rPr>
        <w:t xml:space="preserve">לשם הוכחת </w:t>
      </w:r>
      <w:r w:rsidRPr="009D44CF">
        <w:rPr>
          <w:rtl/>
        </w:rPr>
        <w:t xml:space="preserve">קיומם של אישורים על פי </w:t>
      </w:r>
      <w:r w:rsidRPr="00C94440">
        <w:rPr>
          <w:rtl/>
        </w:rPr>
        <w:t>חוק עסקאות גופים ציבוריים</w:t>
      </w:r>
      <w:r w:rsidRPr="009D44CF">
        <w:rPr>
          <w:rtl/>
        </w:rPr>
        <w:t xml:space="preserve"> </w:t>
      </w:r>
      <w:r w:rsidRPr="00C94440">
        <w:rPr>
          <w:rtl/>
        </w:rPr>
        <w:t xml:space="preserve">יצרף המציע  </w:t>
      </w:r>
      <w:r>
        <w:rPr>
          <w:rtl/>
        </w:rPr>
        <w:t>אישור ניהול ספרים על פי חוק עסקאות גופים ציבוריים (אכיפת ניהול חשבונות ותשלום  חובות מס), התשל"ו- 1976 כשהוא מאושר בחתימתו של פקיד</w:t>
      </w:r>
      <w:r>
        <w:t xml:space="preserve"> </w:t>
      </w:r>
      <w:r>
        <w:rPr>
          <w:rtl/>
        </w:rPr>
        <w:t>שומה</w:t>
      </w:r>
      <w:r>
        <w:t xml:space="preserve">, </w:t>
      </w:r>
      <w:r>
        <w:rPr>
          <w:rtl/>
        </w:rPr>
        <w:t>או בחתימתו של רו</w:t>
      </w:r>
      <w:r>
        <w:t>"</w:t>
      </w:r>
      <w:r>
        <w:rPr>
          <w:rtl/>
        </w:rPr>
        <w:t>ח</w:t>
      </w:r>
      <w:r>
        <w:t xml:space="preserve"> </w:t>
      </w:r>
      <w:r>
        <w:rPr>
          <w:rtl/>
        </w:rPr>
        <w:t>או</w:t>
      </w:r>
      <w:r>
        <w:t xml:space="preserve"> </w:t>
      </w:r>
      <w:r>
        <w:rPr>
          <w:rtl/>
        </w:rPr>
        <w:t>בחתימתו של יועץ</w:t>
      </w:r>
      <w:r>
        <w:t xml:space="preserve"> </w:t>
      </w:r>
      <w:r>
        <w:rPr>
          <w:rtl/>
        </w:rPr>
        <w:t>מס.</w:t>
      </w:r>
      <w:r w:rsidRPr="00C94440">
        <w:rPr>
          <w:rtl/>
        </w:rPr>
        <w:t xml:space="preserve"> האישור יסומן כנספח 14.</w:t>
      </w:r>
      <w:r>
        <w:rPr>
          <w:rtl/>
        </w:rPr>
        <w:t xml:space="preserve">18. </w:t>
      </w:r>
    </w:p>
    <w:p w:rsidR="002E677F" w:rsidRDefault="002E677F" w:rsidP="00474387">
      <w:pPr>
        <w:pStyle w:val="31"/>
      </w:pPr>
      <w:r w:rsidRPr="00C94440">
        <w:rPr>
          <w:rtl/>
        </w:rPr>
        <w:t xml:space="preserve">המציע יצרף </w:t>
      </w:r>
      <w:r>
        <w:rPr>
          <w:rtl/>
        </w:rPr>
        <w:t>אישור בדבר ניכוי מס כשהוא מאושר בחתימתו של פקיד</w:t>
      </w:r>
      <w:r>
        <w:t xml:space="preserve"> </w:t>
      </w:r>
      <w:r>
        <w:rPr>
          <w:rtl/>
        </w:rPr>
        <w:t>שומה</w:t>
      </w:r>
      <w:r>
        <w:t xml:space="preserve">, </w:t>
      </w:r>
      <w:r>
        <w:rPr>
          <w:rtl/>
        </w:rPr>
        <w:t>או בחתימתו של רו</w:t>
      </w:r>
      <w:r>
        <w:t>"</w:t>
      </w:r>
      <w:r>
        <w:rPr>
          <w:rtl/>
        </w:rPr>
        <w:t>ח</w:t>
      </w:r>
      <w:r>
        <w:t xml:space="preserve"> </w:t>
      </w:r>
      <w:r w:rsidRPr="00EA77D0">
        <w:rPr>
          <w:rtl/>
        </w:rPr>
        <w:t>או</w:t>
      </w:r>
      <w:r w:rsidRPr="00EA77D0">
        <w:t xml:space="preserve"> </w:t>
      </w:r>
      <w:r>
        <w:rPr>
          <w:rtl/>
        </w:rPr>
        <w:t xml:space="preserve">בחתימתו של </w:t>
      </w:r>
      <w:r w:rsidRPr="00EA77D0">
        <w:rPr>
          <w:rtl/>
        </w:rPr>
        <w:t>יועץ</w:t>
      </w:r>
      <w:r w:rsidRPr="00EA77D0">
        <w:t xml:space="preserve"> </w:t>
      </w:r>
      <w:r w:rsidRPr="00EA77D0">
        <w:rPr>
          <w:rtl/>
        </w:rPr>
        <w:t>מ</w:t>
      </w:r>
      <w:r>
        <w:rPr>
          <w:rtl/>
        </w:rPr>
        <w:t>ס. האישור יסומן כנספח 14.19.</w:t>
      </w:r>
      <w:r w:rsidRPr="00EA77D0" w:rsidDel="00353539">
        <w:rPr>
          <w:rtl/>
        </w:rPr>
        <w:t xml:space="preserve"> </w:t>
      </w:r>
    </w:p>
    <w:p w:rsidR="002E677F" w:rsidRPr="00C94440" w:rsidRDefault="002E677F" w:rsidP="00C94440">
      <w:pPr>
        <w:pStyle w:val="31"/>
      </w:pPr>
      <w:r w:rsidRPr="00EA77D0">
        <w:rPr>
          <w:rtl/>
        </w:rPr>
        <w:t>תצהיר</w:t>
      </w:r>
      <w:r w:rsidRPr="00EA77D0">
        <w:t xml:space="preserve"> </w:t>
      </w:r>
      <w:r>
        <w:rPr>
          <w:rtl/>
        </w:rPr>
        <w:t xml:space="preserve">בדבר העסקת עובדים כדין, בהתאם לדרישות </w:t>
      </w:r>
      <w:r w:rsidRPr="00EA77D0">
        <w:rPr>
          <w:rtl/>
        </w:rPr>
        <w:t>חוק</w:t>
      </w:r>
      <w:r w:rsidRPr="00EA77D0">
        <w:t xml:space="preserve"> </w:t>
      </w:r>
      <w:r w:rsidRPr="00EA77D0">
        <w:rPr>
          <w:rtl/>
        </w:rPr>
        <w:t>עסקאות</w:t>
      </w:r>
      <w:r w:rsidRPr="00EA77D0">
        <w:t xml:space="preserve"> </w:t>
      </w:r>
      <w:r w:rsidRPr="00EA77D0">
        <w:rPr>
          <w:rtl/>
        </w:rPr>
        <w:t>גופים</w:t>
      </w:r>
      <w:r w:rsidRPr="00EA77D0">
        <w:t xml:space="preserve"> </w:t>
      </w:r>
      <w:r w:rsidRPr="00EA77D0">
        <w:rPr>
          <w:rtl/>
        </w:rPr>
        <w:t xml:space="preserve">ציבוריים בנוסח </w:t>
      </w:r>
      <w:r>
        <w:rPr>
          <w:rtl/>
        </w:rPr>
        <w:t xml:space="preserve">נספח </w:t>
      </w:r>
      <w:r w:rsidRPr="00C94440">
        <w:rPr>
          <w:sz w:val="22"/>
          <w:szCs w:val="28"/>
        </w:rPr>
        <w:t>14.14</w:t>
      </w:r>
      <w:r w:rsidRPr="00C94440">
        <w:rPr>
          <w:sz w:val="22"/>
          <w:szCs w:val="28"/>
          <w:rtl/>
        </w:rPr>
        <w:t xml:space="preserve"> </w:t>
      </w:r>
      <w:r w:rsidRPr="00EA77D0">
        <w:rPr>
          <w:rtl/>
        </w:rPr>
        <w:t>המצ"ב</w:t>
      </w:r>
      <w:r>
        <w:rPr>
          <w:rtl/>
        </w:rPr>
        <w:t xml:space="preserve"> . </w:t>
      </w:r>
    </w:p>
    <w:p w:rsidR="002E677F" w:rsidRDefault="002E677F">
      <w:pPr>
        <w:pStyle w:val="31"/>
      </w:pPr>
      <w:r w:rsidRPr="00C94440">
        <w:rPr>
          <w:rtl/>
        </w:rPr>
        <w:tab/>
        <w:t>צירוף תעודת התאגדות מהמרשם הרשמי הרלוונטי. בנוסף, ככל שמדובר בחברה- יפרט המציע את הפרטים כדלקמן: מספר החברה, שם החברה, סוג התאגיד, האם מוגבלת או לא, סטאטוס, מען החברה, מטרת החברה, תיאור החברה, היעדר חובות לרשם החברות, האם קיימת התראה על הכרזתה של</w:t>
      </w:r>
      <w:r w:rsidRPr="00733DBA">
        <w:rPr>
          <w:rtl/>
        </w:rPr>
        <w:t xml:space="preserve"> החברה כחברה מפרת חוק האם החברה מפרת חוק.</w:t>
      </w:r>
    </w:p>
    <w:p w:rsidR="002E677F" w:rsidRDefault="002E677F" w:rsidP="00C94440">
      <w:pPr>
        <w:pStyle w:val="4"/>
        <w:rPr>
          <w:rtl/>
        </w:rPr>
      </w:pPr>
      <w:r w:rsidRPr="00733DBA">
        <w:rPr>
          <w:rtl/>
        </w:rPr>
        <w:t xml:space="preserve">את המסמך המפרט את המידע הנ"ל ניתן להפיק, ללא תשלום, באתר הרשמי של רשם החברות, בקישור שלהלן </w:t>
      </w:r>
      <w:hyperlink r:id="rId9" w:history="1">
        <w:r w:rsidRPr="00C94440">
          <w:t>http://147.237.72.24/WebOJSite/CompaniesList.aspx</w:t>
        </w:r>
      </w:hyperlink>
      <w:r w:rsidRPr="00733DBA">
        <w:rPr>
          <w:rtl/>
        </w:rPr>
        <w:t xml:space="preserve"> .</w:t>
      </w:r>
    </w:p>
    <w:p w:rsidR="002E677F" w:rsidRDefault="002E677F">
      <w:pPr>
        <w:pStyle w:val="31"/>
      </w:pPr>
      <w:r>
        <w:rPr>
          <w:rtl/>
        </w:rPr>
        <w:t xml:space="preserve">על </w:t>
      </w:r>
      <w:r w:rsidRPr="00C94440">
        <w:rPr>
          <w:rtl/>
        </w:rPr>
        <w:t>המציע לצרף תצהיר בדבר אי תיאום מכרז כמפורט בנספח 14.15 למסמכי המכרז.</w:t>
      </w:r>
    </w:p>
    <w:p w:rsidR="002E677F" w:rsidRDefault="002E677F">
      <w:pPr>
        <w:pStyle w:val="31"/>
      </w:pPr>
      <w:r w:rsidRPr="00C94440">
        <w:rPr>
          <w:rtl/>
        </w:rPr>
        <w:t xml:space="preserve">על כל </w:t>
      </w:r>
      <w:r w:rsidRPr="00C94440">
        <w:rPr>
          <w:rtl/>
        </w:rPr>
        <w:tab/>
        <w:t>אחד מחברי הצוות המוצע לצרף הסכמתו לעיון המזמינה במרשם הפלילי בנוסח נספח 14.16 המצורף למסמכי המכרז.</w:t>
      </w:r>
    </w:p>
    <w:p w:rsidR="002E677F" w:rsidRDefault="002E677F">
      <w:pPr>
        <w:pStyle w:val="31"/>
      </w:pPr>
      <w:r w:rsidRPr="00C94440">
        <w:rPr>
          <w:rtl/>
        </w:rPr>
        <w:t>על המציע לחתום על כתב הצהרה בדבר זמינות מיידית בנוסח שבנספח 14.17 למסמכי המכרז.</w:t>
      </w:r>
    </w:p>
    <w:p w:rsidR="002E677F" w:rsidRPr="00F419B9" w:rsidRDefault="002E677F" w:rsidP="006128AB">
      <w:pPr>
        <w:ind w:left="567" w:hanging="567"/>
        <w:rPr>
          <w:rFonts w:ascii="Arial" w:hAnsi="Arial" w:cs="Arial"/>
          <w:rtl/>
        </w:rPr>
      </w:pPr>
    </w:p>
    <w:p w:rsidR="002E677F" w:rsidRPr="00235FB4" w:rsidRDefault="002E677F" w:rsidP="004561BE">
      <w:pPr>
        <w:pStyle w:val="21"/>
      </w:pPr>
      <w:bookmarkStart w:id="43" w:name="_Toc239746814"/>
      <w:r w:rsidRPr="00F25358">
        <w:rPr>
          <w:b/>
          <w:bCs/>
          <w:u w:val="single"/>
          <w:rtl/>
        </w:rPr>
        <w:t>מסירת התחיבות ואישורים לאחר הודעת הזכיה</w:t>
      </w:r>
      <w:bookmarkEnd w:id="43"/>
    </w:p>
    <w:p w:rsidR="002E677F" w:rsidRPr="00235FB4" w:rsidRDefault="002E677F" w:rsidP="00235FB4">
      <w:pPr>
        <w:pStyle w:val="31"/>
      </w:pPr>
      <w:r w:rsidRPr="00235FB4">
        <w:rPr>
          <w:rtl/>
        </w:rPr>
        <w:t xml:space="preserve">עם ההודעה בגין הזכייה יתחייב הספק הזוכה לצרף המסמכים ו/או האישורים הבאים. ספק שלא ימציא המסמכים האמורים המזמינה תהיה רשאית לפנות לספק שדורג במקום השני. </w:t>
      </w:r>
    </w:p>
    <w:p w:rsidR="002E677F" w:rsidRPr="00235FB4" w:rsidRDefault="002E677F" w:rsidP="00235FB4">
      <w:pPr>
        <w:pStyle w:val="4"/>
        <w:rPr>
          <w:rtl/>
        </w:rPr>
      </w:pPr>
      <w:r w:rsidRPr="00235FB4">
        <w:rPr>
          <w:rtl/>
        </w:rPr>
        <w:t xml:space="preserve">ערבות בנקאית כספית בגובה </w:t>
      </w:r>
      <w:r w:rsidRPr="00C94440">
        <w:rPr>
          <w:rtl/>
        </w:rPr>
        <w:t>של 5% מהיקף</w:t>
      </w:r>
      <w:r w:rsidRPr="00235FB4">
        <w:rPr>
          <w:rtl/>
        </w:rPr>
        <w:t xml:space="preserve"> ההתקשרות הכולל</w:t>
      </w:r>
      <w:r>
        <w:rPr>
          <w:rtl/>
        </w:rPr>
        <w:t>, לא כולל אופציות הרחבה.</w:t>
      </w:r>
    </w:p>
    <w:p w:rsidR="002E677F" w:rsidRDefault="002E677F" w:rsidP="009A7A27">
      <w:pPr>
        <w:pStyle w:val="4"/>
      </w:pPr>
      <w:r w:rsidRPr="00235FB4">
        <w:rPr>
          <w:rtl/>
        </w:rPr>
        <w:t xml:space="preserve">חתימה על דוגמת החוזה המצורפת למכרז זה ומסומנת </w:t>
      </w:r>
      <w:r w:rsidRPr="00235FB4">
        <w:rPr>
          <w:color w:val="000000"/>
          <w:rtl/>
        </w:rPr>
        <w:t xml:space="preserve">כנספח </w:t>
      </w:r>
      <w:r w:rsidRPr="009A7A27">
        <w:rPr>
          <w:sz w:val="22"/>
          <w:szCs w:val="28"/>
        </w:rPr>
        <w:t>14.7</w:t>
      </w:r>
      <w:r w:rsidRPr="00235FB4">
        <w:rPr>
          <w:rtl/>
        </w:rPr>
        <w:t>, תוך 14 יום ממועד מסירת הודעת הזכייה.</w:t>
      </w:r>
    </w:p>
    <w:p w:rsidR="002E677F" w:rsidRPr="00235FB4" w:rsidRDefault="002E677F" w:rsidP="003B3947">
      <w:pPr>
        <w:pStyle w:val="4"/>
        <w:numPr>
          <w:ilvl w:val="0"/>
          <w:numId w:val="0"/>
        </w:numPr>
        <w:ind w:left="1728"/>
        <w:rPr>
          <w:rtl/>
        </w:rPr>
      </w:pPr>
    </w:p>
    <w:p w:rsidR="002E677F" w:rsidRDefault="002E677F" w:rsidP="00D7422A">
      <w:pPr>
        <w:pStyle w:val="21"/>
      </w:pPr>
      <w:bookmarkStart w:id="44" w:name="_Toc239746815"/>
      <w:r>
        <w:rPr>
          <w:rtl/>
        </w:rPr>
        <w:t>שלבי בחירת ספק</w:t>
      </w:r>
      <w:bookmarkEnd w:id="44"/>
    </w:p>
    <w:p w:rsidR="002E677F" w:rsidRDefault="002E677F" w:rsidP="00B3543D">
      <w:pPr>
        <w:pStyle w:val="31"/>
      </w:pPr>
      <w:r w:rsidRPr="00D30C10">
        <w:rPr>
          <w:rtl/>
        </w:rPr>
        <w:t xml:space="preserve">ניפוי בגין אי עמידה בתנאים מחייבים- בחינת עמידת ההצעות בתנאי הסף. הצעות שלא תעמודנה בתנאים המחייבים תיפסלנה. המזמין שומר לעצמו את הזכות לבקש הבהרות ולאפשר תיקון פגמים טכניים והשלמות טכניות שיתגלו עם פתיחת המעטפות. </w:t>
      </w:r>
    </w:p>
    <w:p w:rsidR="002E677F" w:rsidRDefault="002E677F" w:rsidP="003F24FC">
      <w:pPr>
        <w:pStyle w:val="31"/>
      </w:pPr>
      <w:r w:rsidRPr="00D30C10">
        <w:rPr>
          <w:rtl/>
        </w:rPr>
        <w:t>בדיקה, לימוד והערכת ההצעות - (</w:t>
      </w:r>
      <w:r>
        <w:rPr>
          <w:rtl/>
        </w:rPr>
        <w:t>פרקים 4-12).</w:t>
      </w:r>
    </w:p>
    <w:p w:rsidR="002E677F" w:rsidRDefault="002E677F" w:rsidP="003F24FC">
      <w:pPr>
        <w:pStyle w:val="4"/>
      </w:pPr>
      <w:r>
        <w:rPr>
          <w:rtl/>
        </w:rPr>
        <w:t>בפרקים אלו דרישות סף נוספות המסומנות באות "</w:t>
      </w:r>
      <w:r>
        <w:t>M</w:t>
      </w:r>
      <w:r>
        <w:rPr>
          <w:rtl/>
        </w:rPr>
        <w:t>" (</w:t>
      </w:r>
      <w:r>
        <w:t>mandatory</w:t>
      </w:r>
      <w:r>
        <w:rPr>
          <w:rtl/>
        </w:rPr>
        <w:t>) תחת הסעיפים השונים. האמור בסעיף 0.8.1 יחול גם על דרישות הסף בפרקים אלו. הרשות תבדוק.</w:t>
      </w:r>
      <w:r w:rsidRPr="00D30C10">
        <w:rPr>
          <w:rtl/>
        </w:rPr>
        <w:t xml:space="preserve"> עמידת ההצעות בכל תנאי הסף עבור פרקים</w:t>
      </w:r>
      <w:r>
        <w:rPr>
          <w:rtl/>
        </w:rPr>
        <w:t xml:space="preserve"> </w:t>
      </w:r>
      <w:r>
        <w:t xml:space="preserve"> </w:t>
      </w:r>
      <w:r w:rsidRPr="007E394C">
        <w:t>4</w:t>
      </w:r>
      <w:r>
        <w:t>-</w:t>
      </w:r>
      <w:r w:rsidRPr="007E394C">
        <w:t>12</w:t>
      </w:r>
      <w:r w:rsidRPr="00D30C10">
        <w:rPr>
          <w:rtl/>
        </w:rPr>
        <w:t xml:space="preserve">, כמו כן, הערכת הצעת המציע על היבטיה המקצועיים השונים </w:t>
      </w:r>
      <w:r>
        <w:rPr>
          <w:rtl/>
        </w:rPr>
        <w:t>כפי שמוצג במכרז זה.</w:t>
      </w:r>
      <w:r w:rsidRPr="00D30C10">
        <w:rPr>
          <w:rtl/>
        </w:rPr>
        <w:t xml:space="preserve"> </w:t>
      </w:r>
    </w:p>
    <w:p w:rsidR="002E677F" w:rsidRDefault="002E677F" w:rsidP="007E394C">
      <w:pPr>
        <w:pStyle w:val="4"/>
      </w:pPr>
      <w:r>
        <w:rPr>
          <w:rtl/>
        </w:rPr>
        <w:t xml:space="preserve">איכות – ניקוד האיכות במכרז זה יתייחס לפרקים 4-12. </w:t>
      </w:r>
      <w:r w:rsidRPr="00D30C10">
        <w:rPr>
          <w:rtl/>
        </w:rPr>
        <w:t xml:space="preserve">בשלב זה, יסתמך המזמין על הצעת המציע, הבהרותיו לפניות המזמין, פניה ללקוחות המציע לקבלת חוות-דעת, וכל מידע רלוונטי נוסף שיעמוד לרשותו. בתום שלב זה יסוכם הציון האיכותי של  ההצעות. </w:t>
      </w:r>
      <w:r>
        <w:rPr>
          <w:rtl/>
        </w:rPr>
        <w:t>על הספק לעמוד בציון איכות מינימאלי של 80 נקודות. רק הצעות שתעמודנה בציון זה תעבורנה לשלב הבא.</w:t>
      </w:r>
    </w:p>
    <w:p w:rsidR="002E677F" w:rsidRDefault="002E677F" w:rsidP="003C073E">
      <w:pPr>
        <w:pStyle w:val="4"/>
      </w:pPr>
      <w:r w:rsidRPr="006228EB">
        <w:rPr>
          <w:b/>
          <w:bCs/>
          <w:rtl/>
        </w:rPr>
        <w:t>מרכיבי האיכות שימדדו</w:t>
      </w:r>
      <w:r w:rsidRPr="006228EB">
        <w:rPr>
          <w:rtl/>
        </w:rPr>
        <w:t xml:space="preserve">: </w:t>
      </w:r>
    </w:p>
    <w:p w:rsidR="002E677F" w:rsidRPr="00370C88" w:rsidRDefault="002E677F" w:rsidP="003C073E">
      <w:pPr>
        <w:pStyle w:val="5"/>
        <w:rPr>
          <w:rtl/>
        </w:rPr>
      </w:pPr>
      <w:r w:rsidRPr="00370C88">
        <w:rPr>
          <w:rtl/>
        </w:rPr>
        <w:t xml:space="preserve">דרישות כ"א כנדרש בפרק </w:t>
      </w:r>
      <w:r w:rsidRPr="00370C88">
        <w:t>4</w:t>
      </w:r>
      <w:r w:rsidRPr="00370C88">
        <w:rPr>
          <w:rtl/>
        </w:rPr>
        <w:t xml:space="preserve"> למכרז – 20% </w:t>
      </w:r>
    </w:p>
    <w:p w:rsidR="002E677F" w:rsidRPr="00370C88" w:rsidRDefault="002E677F">
      <w:pPr>
        <w:pStyle w:val="5"/>
      </w:pPr>
      <w:r w:rsidRPr="00370C88">
        <w:rPr>
          <w:rtl/>
        </w:rPr>
        <w:t xml:space="preserve">דו"חות ומידע ניהולי כנדרש בפרק </w:t>
      </w:r>
      <w:r w:rsidRPr="00370C88">
        <w:t>5</w:t>
      </w:r>
      <w:r w:rsidRPr="00370C88">
        <w:rPr>
          <w:rtl/>
        </w:rPr>
        <w:t xml:space="preserve"> למכרז – 10%</w:t>
      </w:r>
    </w:p>
    <w:p w:rsidR="002E677F" w:rsidRPr="00370C88" w:rsidRDefault="002E677F" w:rsidP="003C073E">
      <w:pPr>
        <w:pStyle w:val="5"/>
      </w:pPr>
      <w:r w:rsidRPr="00370C88">
        <w:rPr>
          <w:rtl/>
        </w:rPr>
        <w:t>דרישות טכנולוגיות כנדרש בפרק 6 למכרז – 15%</w:t>
      </w:r>
    </w:p>
    <w:p w:rsidR="002E677F" w:rsidRPr="00370C88" w:rsidRDefault="002E677F">
      <w:pPr>
        <w:pStyle w:val="5"/>
      </w:pPr>
      <w:r w:rsidRPr="00370C88">
        <w:rPr>
          <w:rtl/>
        </w:rPr>
        <w:t>תכנון פונקציונאלי של המוקד כנדרש בפרק 7 למכרז – 10%</w:t>
      </w:r>
    </w:p>
    <w:p w:rsidR="002E677F" w:rsidRPr="00370C88" w:rsidRDefault="002E677F">
      <w:pPr>
        <w:pStyle w:val="5"/>
      </w:pPr>
      <w:r w:rsidRPr="00370C88">
        <w:rPr>
          <w:rtl/>
        </w:rPr>
        <w:t>פרויקט ההקמה כנדרש בפרק 9 למכרז – 15%</w:t>
      </w:r>
    </w:p>
    <w:p w:rsidR="002E677F" w:rsidRDefault="002E677F">
      <w:pPr>
        <w:pStyle w:val="5"/>
      </w:pPr>
      <w:r>
        <w:rPr>
          <w:rtl/>
        </w:rPr>
        <w:t xml:space="preserve">פרטים על </w:t>
      </w:r>
      <w:r w:rsidRPr="00C94440">
        <w:rPr>
          <w:rtl/>
        </w:rPr>
        <w:t>החברה המציעה, ראיון, מצגת ספקים והתרשמות כללית מהספק – 30%</w:t>
      </w:r>
    </w:p>
    <w:p w:rsidR="002E677F" w:rsidRDefault="002E677F" w:rsidP="001B4EB8">
      <w:pPr>
        <w:pStyle w:val="4"/>
      </w:pPr>
      <w:r w:rsidRPr="00C94440">
        <w:rPr>
          <w:rtl/>
        </w:rPr>
        <w:t>הספקים ידרשו לבצע מצגת והדגמות .</w:t>
      </w:r>
      <w:r>
        <w:rPr>
          <w:rtl/>
        </w:rPr>
        <w:t xml:space="preserve"> המצגת תכלול את ההיבטים הבאים:</w:t>
      </w:r>
    </w:p>
    <w:p w:rsidR="002E677F" w:rsidRDefault="002E677F" w:rsidP="007E394C">
      <w:pPr>
        <w:pStyle w:val="5"/>
      </w:pPr>
      <w:r w:rsidRPr="00D30C10">
        <w:rPr>
          <w:rtl/>
        </w:rPr>
        <w:t>פתרון הספק</w:t>
      </w:r>
      <w:r>
        <w:rPr>
          <w:rtl/>
        </w:rPr>
        <w:t xml:space="preserve"> למכרז זה.</w:t>
      </w:r>
    </w:p>
    <w:p w:rsidR="002E677F" w:rsidRDefault="002E677F" w:rsidP="007E394C">
      <w:pPr>
        <w:pStyle w:val="5"/>
      </w:pPr>
      <w:r>
        <w:rPr>
          <w:rtl/>
        </w:rPr>
        <w:t>הצגת שלבי ההקמה השונים עד להפעלת המוקד.</w:t>
      </w:r>
    </w:p>
    <w:p w:rsidR="002E677F" w:rsidRDefault="002E677F" w:rsidP="007E394C">
      <w:pPr>
        <w:pStyle w:val="5"/>
      </w:pPr>
      <w:r>
        <w:rPr>
          <w:rtl/>
        </w:rPr>
        <w:t>מיקום האתר ותאור המבנה.</w:t>
      </w:r>
    </w:p>
    <w:p w:rsidR="002E677F" w:rsidRDefault="002E677F" w:rsidP="007E394C">
      <w:pPr>
        <w:pStyle w:val="5"/>
      </w:pPr>
      <w:r>
        <w:rPr>
          <w:rtl/>
        </w:rPr>
        <w:t>תאור מבנה תפעולי ושיטות ניהול לצורך עמידה ביעדי המכרז.</w:t>
      </w:r>
    </w:p>
    <w:p w:rsidR="002E677F" w:rsidRDefault="002E677F" w:rsidP="007E394C">
      <w:pPr>
        <w:pStyle w:val="5"/>
      </w:pPr>
      <w:r>
        <w:rPr>
          <w:rtl/>
        </w:rPr>
        <w:t>הצגת אנשי המפתח ופרוט ניסיונם המקצועי.</w:t>
      </w:r>
    </w:p>
    <w:p w:rsidR="002E677F" w:rsidRDefault="002E677F" w:rsidP="007E394C">
      <w:pPr>
        <w:pStyle w:val="5"/>
      </w:pPr>
      <w:r>
        <w:rPr>
          <w:rtl/>
        </w:rPr>
        <w:t>הצגת מנהל/ת המוקד המיועד וקיום ראיון מול גורמים רלוונטיים מטעם הרשות.</w:t>
      </w:r>
    </w:p>
    <w:p w:rsidR="002E677F" w:rsidRPr="00D60FDA" w:rsidRDefault="002E677F" w:rsidP="00D60FDA">
      <w:pPr>
        <w:pStyle w:val="31"/>
        <w:rPr>
          <w:rtl/>
        </w:rPr>
      </w:pPr>
      <w:r w:rsidRPr="00D60FDA">
        <w:rPr>
          <w:rtl/>
        </w:rPr>
        <w:t xml:space="preserve">יודגש שמעבר לשלב הסינון הבא מחייב ציון </w:t>
      </w:r>
      <w:r>
        <w:rPr>
          <w:rtl/>
        </w:rPr>
        <w:t xml:space="preserve">איכות </w:t>
      </w:r>
      <w:r w:rsidRPr="00D60FDA">
        <w:rPr>
          <w:rtl/>
        </w:rPr>
        <w:t xml:space="preserve">של מעל 80 </w:t>
      </w:r>
      <w:r>
        <w:rPr>
          <w:rtl/>
        </w:rPr>
        <w:t>נקודות.</w:t>
      </w:r>
    </w:p>
    <w:p w:rsidR="002E677F" w:rsidRDefault="002E677F" w:rsidP="00BA785B">
      <w:pPr>
        <w:pStyle w:val="31"/>
      </w:pPr>
      <w:r w:rsidRPr="004F255A">
        <w:rPr>
          <w:rtl/>
        </w:rPr>
        <w:t xml:space="preserve">בדיקה, לימוד והערכת ההצעות - עלות </w:t>
      </w:r>
      <w:r w:rsidRPr="00BA785B">
        <w:rPr>
          <w:rtl/>
        </w:rPr>
        <w:t>(פרק 13)</w:t>
      </w:r>
      <w:r w:rsidRPr="004F255A">
        <w:rPr>
          <w:rtl/>
        </w:rPr>
        <w:t xml:space="preserve"> – בחינת הצעות המחיר של הספקים</w:t>
      </w:r>
      <w:r w:rsidRPr="00D30C10">
        <w:rPr>
          <w:rtl/>
        </w:rPr>
        <w:t xml:space="preserve"> וקביעת ציון למרכיב העלות.</w:t>
      </w:r>
    </w:p>
    <w:p w:rsidR="002E677F" w:rsidRPr="00806BD4" w:rsidRDefault="002E677F" w:rsidP="004F255A">
      <w:pPr>
        <w:pStyle w:val="31"/>
      </w:pPr>
      <w:r>
        <w:rPr>
          <w:rtl/>
        </w:rPr>
        <w:t>סיכום ציונים ובחירת ספק</w:t>
      </w:r>
      <w:r w:rsidRPr="00D30C10">
        <w:rPr>
          <w:rtl/>
        </w:rPr>
        <w:t xml:space="preserve"> – </w:t>
      </w:r>
      <w:r>
        <w:rPr>
          <w:rtl/>
        </w:rPr>
        <w:t>רשות האכיפה והגבייה</w:t>
      </w:r>
      <w:r w:rsidRPr="00D30C10">
        <w:rPr>
          <w:rtl/>
        </w:rPr>
        <w:t xml:space="preserve"> תקבע כזוכ</w:t>
      </w:r>
      <w:r>
        <w:rPr>
          <w:rtl/>
        </w:rPr>
        <w:t>ה</w:t>
      </w:r>
      <w:r w:rsidRPr="00D30C10">
        <w:rPr>
          <w:rtl/>
        </w:rPr>
        <w:t xml:space="preserve"> את ההצע</w:t>
      </w:r>
      <w:r>
        <w:rPr>
          <w:rtl/>
        </w:rPr>
        <w:t>ה</w:t>
      </w:r>
      <w:r w:rsidRPr="00D30C10">
        <w:rPr>
          <w:rtl/>
        </w:rPr>
        <w:t xml:space="preserve"> בעלת הציון הגבוה ביותר, לאחר שקלול כל הצעה עפ"י אמות המידה של איכות ומחיר, לכדי ציון אחד </w:t>
      </w:r>
      <w:r w:rsidRPr="00806BD4">
        <w:rPr>
          <w:rtl/>
        </w:rPr>
        <w:t>משוקלל.</w:t>
      </w:r>
    </w:p>
    <w:p w:rsidR="002E677F" w:rsidRPr="00806BD4" w:rsidRDefault="002E677F" w:rsidP="00B3543D">
      <w:pPr>
        <w:pStyle w:val="4"/>
        <w:spacing w:before="120"/>
        <w:jc w:val="left"/>
        <w:rPr>
          <w:rtl/>
        </w:rPr>
      </w:pPr>
      <w:r w:rsidRPr="00806BD4">
        <w:rPr>
          <w:rtl/>
        </w:rPr>
        <w:t>להלן פירוט המשקלות לפיהן תיבחנה כל ההצעות</w:t>
      </w:r>
      <w:r>
        <w:rPr>
          <w:rtl/>
        </w:rPr>
        <w:t>:</w:t>
      </w:r>
    </w:p>
    <w:p w:rsidR="002E677F" w:rsidRDefault="002E677F">
      <w:pPr>
        <w:pStyle w:val="41"/>
        <w:numPr>
          <w:ilvl w:val="0"/>
          <w:numId w:val="0"/>
        </w:numPr>
        <w:ind w:left="2078"/>
        <w:rPr>
          <w:rtl/>
        </w:rPr>
      </w:pPr>
      <w:r w:rsidRPr="00806BD4">
        <w:rPr>
          <w:rtl/>
        </w:rPr>
        <w:t xml:space="preserve">אמות המידה לאיכות כפי שפורטו בסעיף </w:t>
      </w:r>
      <w:r>
        <w:rPr>
          <w:rtl/>
        </w:rPr>
        <w:t>0.8.2</w:t>
      </w:r>
      <w:r w:rsidRPr="00806BD4">
        <w:rPr>
          <w:rtl/>
        </w:rPr>
        <w:t xml:space="preserve"> – </w:t>
      </w:r>
      <w:r>
        <w:rPr>
          <w:rtl/>
        </w:rPr>
        <w:t>5</w:t>
      </w:r>
      <w:r w:rsidRPr="00806BD4">
        <w:rPr>
          <w:rtl/>
        </w:rPr>
        <w:t>0%.</w:t>
      </w:r>
    </w:p>
    <w:p w:rsidR="002E677F" w:rsidRPr="00806BD4" w:rsidRDefault="002E677F" w:rsidP="00806BD4">
      <w:pPr>
        <w:pStyle w:val="41"/>
        <w:numPr>
          <w:ilvl w:val="0"/>
          <w:numId w:val="0"/>
        </w:numPr>
        <w:ind w:left="2078"/>
        <w:rPr>
          <w:rtl/>
        </w:rPr>
      </w:pPr>
      <w:r w:rsidRPr="00806BD4">
        <w:rPr>
          <w:rtl/>
        </w:rPr>
        <w:t xml:space="preserve">אמות המידה למחיר (פרק 13 במסמך זה) – </w:t>
      </w:r>
      <w:r>
        <w:rPr>
          <w:rtl/>
        </w:rPr>
        <w:t>5</w:t>
      </w:r>
      <w:r w:rsidRPr="00806BD4">
        <w:rPr>
          <w:rtl/>
        </w:rPr>
        <w:t>0%.</w:t>
      </w:r>
    </w:p>
    <w:p w:rsidR="002E677F" w:rsidRPr="00806BD4" w:rsidRDefault="002E677F" w:rsidP="00027CCE">
      <w:pPr>
        <w:pStyle w:val="31"/>
      </w:pPr>
      <w:r w:rsidRPr="00806BD4">
        <w:rPr>
          <w:rtl/>
        </w:rPr>
        <w:t>לרשות שמורה הזכות לפסול המשך התמודדות ספק במקרה שבו ניכר כי הצעת המחיר שנתן הספק אינה כלכלית</w:t>
      </w:r>
      <w:r>
        <w:rPr>
          <w:rtl/>
        </w:rPr>
        <w:t xml:space="preserve"> </w:t>
      </w:r>
      <w:r w:rsidRPr="00733DBA">
        <w:rPr>
          <w:rtl/>
        </w:rPr>
        <w:t>ו/או עשויה לגרום לפגיעה בזכויות העובדים.</w:t>
      </w:r>
    </w:p>
    <w:p w:rsidR="002E677F" w:rsidRDefault="002E677F" w:rsidP="008002B2">
      <w:pPr>
        <w:pStyle w:val="21"/>
        <w:numPr>
          <w:ilvl w:val="0"/>
          <w:numId w:val="0"/>
        </w:numPr>
        <w:ind w:left="792" w:hanging="432"/>
        <w:rPr>
          <w:highlight w:val="yellow"/>
        </w:rPr>
      </w:pPr>
    </w:p>
    <w:p w:rsidR="002E677F" w:rsidRDefault="002E677F" w:rsidP="009F0802">
      <w:pPr>
        <w:pStyle w:val="21"/>
      </w:pPr>
      <w:r w:rsidRPr="00235FB4">
        <w:rPr>
          <w:rtl/>
        </w:rPr>
        <w:t>ניגוד עניינים</w:t>
      </w:r>
    </w:p>
    <w:p w:rsidR="002E677F" w:rsidRPr="00235FB4" w:rsidRDefault="002E677F" w:rsidP="00CD77C8">
      <w:pPr>
        <w:pStyle w:val="31"/>
        <w:rPr>
          <w:rtl/>
        </w:rPr>
      </w:pPr>
      <w:r w:rsidRPr="00235FB4">
        <w:rPr>
          <w:rtl/>
        </w:rPr>
        <w:t>הספק יתחייב כי הוא או מי מעובדיו אינו נמצא במצב של חשש לניגוד עניינים בין עבודתו המוצעת לבין עבודה עם גופים אחרים הקשורים במישרין או בעקיפין למזמינה. בכל מקרה של קיום ניגוד עניינים כאמור, מתחייב הספק להודיע מראש לרשות על קיום ניגוד עניינים ולפרט את מהותו.</w:t>
      </w:r>
      <w:r>
        <w:rPr>
          <w:rtl/>
        </w:rPr>
        <w:t xml:space="preserve"> יש לציין כי הרשות תבדוק סיווגו הבטחוני של כל נציג והאם קיימים לו תיקי הוצאה לפועל או גביית קנסות . לרשות שמורה הזכות לפסול עבודתו של נציג במוקד בעילות אלו.</w:t>
      </w:r>
    </w:p>
    <w:p w:rsidR="002E677F" w:rsidRPr="00235FB4" w:rsidRDefault="002E677F" w:rsidP="003B3947">
      <w:pPr>
        <w:pStyle w:val="31"/>
        <w:rPr>
          <w:rtl/>
        </w:rPr>
      </w:pPr>
      <w:r w:rsidRPr="00235FB4">
        <w:rPr>
          <w:rtl/>
        </w:rPr>
        <w:t>הספק יחתים את עובדיו וכן כל עובד אשר יחליף במהלך ההתקשרות עובד קיים על הצהרה ברוח זאת. כמו כן, במקרים בהם תגיע המזמינה למסקנה כי קיים חשש לניגוד עניינים, תפעל המזמינה כמתחייב מן העניין.</w:t>
      </w:r>
    </w:p>
    <w:p w:rsidR="002E677F" w:rsidRDefault="002E677F" w:rsidP="005F0E9F">
      <w:pPr>
        <w:pStyle w:val="21"/>
        <w:numPr>
          <w:ilvl w:val="0"/>
          <w:numId w:val="0"/>
        </w:numPr>
        <w:rPr>
          <w:highlight w:val="yellow"/>
          <w:rtl/>
        </w:rPr>
      </w:pPr>
    </w:p>
    <w:p w:rsidR="002E677F" w:rsidRPr="003F7422" w:rsidRDefault="002E677F" w:rsidP="009F0802">
      <w:pPr>
        <w:pStyle w:val="21"/>
      </w:pPr>
      <w:bookmarkStart w:id="45" w:name="_Toc239746819"/>
      <w:r w:rsidRPr="003F7422">
        <w:rPr>
          <w:rtl/>
        </w:rPr>
        <w:t>מבנה ההצעה הנדרש</w:t>
      </w:r>
      <w:bookmarkEnd w:id="45"/>
      <w:r w:rsidRPr="003F7422">
        <w:rPr>
          <w:rtl/>
        </w:rPr>
        <w:t xml:space="preserve"> </w:t>
      </w:r>
    </w:p>
    <w:p w:rsidR="002E677F" w:rsidRPr="001643C5" w:rsidRDefault="002E677F" w:rsidP="001643C5">
      <w:pPr>
        <w:pStyle w:val="31"/>
      </w:pPr>
      <w:bookmarkStart w:id="46" w:name="_Ref230322403"/>
      <w:r w:rsidRPr="001643C5">
        <w:rPr>
          <w:rtl/>
        </w:rPr>
        <w:t xml:space="preserve">מבנה ההצעה יהיה תואם אחד לאחד (1:1) למבנה המפרט. לדוגמא: סעיף 4.2 בהצעה יכיל תשובה לרכיב </w:t>
      </w:r>
      <w:r>
        <w:rPr>
          <w:rtl/>
        </w:rPr>
        <w:t>4.2</w:t>
      </w:r>
      <w:r w:rsidRPr="001643C5">
        <w:rPr>
          <w:rtl/>
        </w:rPr>
        <w:t xml:space="preserve"> במפרט, סעיף 3.3 תשובה לרכיב 3.3</w:t>
      </w:r>
      <w:r>
        <w:rPr>
          <w:rtl/>
        </w:rPr>
        <w:t xml:space="preserve"> במפרט</w:t>
      </w:r>
      <w:r w:rsidRPr="001643C5">
        <w:rPr>
          <w:rtl/>
        </w:rPr>
        <w:t xml:space="preserve"> וכיו"ב</w:t>
      </w:r>
      <w:bookmarkEnd w:id="46"/>
      <w:r w:rsidRPr="001643C5">
        <w:rPr>
          <w:rtl/>
        </w:rPr>
        <w:t>.</w:t>
      </w:r>
    </w:p>
    <w:p w:rsidR="002E677F" w:rsidRDefault="002E677F" w:rsidP="00EC1984">
      <w:pPr>
        <w:pStyle w:val="31"/>
      </w:pPr>
      <w:r>
        <w:rPr>
          <w:rtl/>
        </w:rPr>
        <w:t xml:space="preserve">סעיף המסומן באות </w:t>
      </w:r>
      <w:r>
        <w:t>M</w:t>
      </w:r>
      <w:r>
        <w:rPr>
          <w:rtl/>
        </w:rPr>
        <w:t xml:space="preserve"> - </w:t>
      </w:r>
      <w:r w:rsidRPr="00BE3A3E">
        <w:rPr>
          <w:rtl/>
        </w:rPr>
        <w:t>רכיב סף (</w:t>
      </w:r>
      <w:r w:rsidRPr="00BE3A3E">
        <w:t>NO GO</w:t>
      </w:r>
      <w:r w:rsidRPr="00BE3A3E">
        <w:rPr>
          <w:rtl/>
        </w:rPr>
        <w:t>/</w:t>
      </w:r>
      <w:r w:rsidRPr="00BE3A3E">
        <w:t>GO</w:t>
      </w:r>
      <w:r w:rsidRPr="00BE3A3E">
        <w:rPr>
          <w:rtl/>
        </w:rPr>
        <w:t>). נקרא גם סעיף חובה (</w:t>
      </w:r>
      <w:r w:rsidRPr="00BE3A3E">
        <w:t>Mandatory</w:t>
      </w:r>
      <w:r w:rsidRPr="00BE3A3E">
        <w:rPr>
          <w:rtl/>
        </w:rPr>
        <w:t>). תשובת הספק תהיה מסוג "קראתי הבנתי ומ</w:t>
      </w:r>
      <w:r>
        <w:rPr>
          <w:rtl/>
        </w:rPr>
        <w:t>קובל עלי" או תשובה עניינית מלאה</w:t>
      </w:r>
      <w:r w:rsidRPr="00BE3A3E">
        <w:rPr>
          <w:rtl/>
        </w:rPr>
        <w:t>, קיום דרישה (המצאת אישו</w:t>
      </w:r>
      <w:r>
        <w:rPr>
          <w:rtl/>
        </w:rPr>
        <w:t>ר למשל) או התחייבות לקיום דרישה,</w:t>
      </w:r>
      <w:r w:rsidRPr="00BE3A3E">
        <w:rPr>
          <w:rtl/>
        </w:rPr>
        <w:t xml:space="preserve"> הכל בהתאם לעניי</w:t>
      </w:r>
      <w:r>
        <w:rPr>
          <w:rtl/>
        </w:rPr>
        <w:t>נו של הסעיף.</w:t>
      </w:r>
      <w:r w:rsidRPr="00BE3A3E">
        <w:rPr>
          <w:rtl/>
        </w:rPr>
        <w:t xml:space="preserve"> </w:t>
      </w:r>
    </w:p>
    <w:p w:rsidR="002E677F" w:rsidRDefault="002E677F" w:rsidP="003F24FC">
      <w:pPr>
        <w:pStyle w:val="31"/>
        <w:numPr>
          <w:ilvl w:val="0"/>
          <w:numId w:val="0"/>
        </w:numPr>
        <w:ind w:left="1224" w:hanging="504"/>
        <w:rPr>
          <w:rtl/>
        </w:rPr>
      </w:pPr>
      <w:r>
        <w:rPr>
          <w:rtl/>
        </w:rPr>
        <w:t xml:space="preserve">        </w:t>
      </w:r>
    </w:p>
    <w:p w:rsidR="002E677F" w:rsidRPr="002C7B3E" w:rsidRDefault="002E677F" w:rsidP="00692F9D">
      <w:pPr>
        <w:pStyle w:val="31"/>
        <w:rPr>
          <w:rtl/>
        </w:rPr>
      </w:pPr>
      <w:r>
        <w:rPr>
          <w:rtl/>
        </w:rPr>
        <w:t>ס</w:t>
      </w:r>
      <w:r w:rsidRPr="002C7B3E">
        <w:rPr>
          <w:rtl/>
        </w:rPr>
        <w:t xml:space="preserve">עיף שאינו מסומן באות </w:t>
      </w:r>
      <w:r w:rsidRPr="002C7B3E">
        <w:t>M</w:t>
      </w:r>
      <w:r w:rsidRPr="002C7B3E">
        <w:rPr>
          <w:rtl/>
        </w:rPr>
        <w:t xml:space="preserve">, אולם אין תשובה עליו, </w:t>
      </w:r>
      <w:r>
        <w:rPr>
          <w:rtl/>
        </w:rPr>
        <w:t>יש</w:t>
      </w:r>
      <w:r w:rsidRPr="002C7B3E">
        <w:rPr>
          <w:rtl/>
        </w:rPr>
        <w:t xml:space="preserve"> לכתוב לצידו – "קראתי, הבנתי ומקובל עלי."</w:t>
      </w:r>
    </w:p>
    <w:p w:rsidR="002E677F" w:rsidRDefault="002E677F" w:rsidP="003F7422">
      <w:pPr>
        <w:pStyle w:val="31"/>
      </w:pPr>
      <w:r w:rsidRPr="00D30C10">
        <w:rPr>
          <w:rtl/>
        </w:rPr>
        <w:t>רכיב לגביו אין תשובה ייכתב לצידו "אין תשובה" והרכיב הבא אחריו ישמור על מספרו המקורי במפרט.</w:t>
      </w:r>
    </w:p>
    <w:p w:rsidR="002E677F" w:rsidRDefault="002E677F" w:rsidP="003F7422">
      <w:pPr>
        <w:pStyle w:val="31"/>
      </w:pPr>
      <w:r w:rsidRPr="00D30C10">
        <w:rPr>
          <w:rtl/>
        </w:rPr>
        <w:t>הצעה שלא תוגש במבנה זה תדחה.</w:t>
      </w:r>
    </w:p>
    <w:p w:rsidR="002E677F" w:rsidRPr="00D30C10" w:rsidRDefault="002E677F" w:rsidP="005F0E9F">
      <w:pPr>
        <w:pStyle w:val="31"/>
        <w:numPr>
          <w:ilvl w:val="0"/>
          <w:numId w:val="0"/>
        </w:numPr>
        <w:ind w:left="720"/>
        <w:rPr>
          <w:rtl/>
        </w:rPr>
      </w:pPr>
    </w:p>
    <w:p w:rsidR="002E677F" w:rsidRPr="009F0802" w:rsidRDefault="002E677F" w:rsidP="003E282D">
      <w:pPr>
        <w:pStyle w:val="21"/>
        <w:numPr>
          <w:ilvl w:val="0"/>
          <w:numId w:val="0"/>
        </w:numPr>
        <w:ind w:left="360"/>
        <w:rPr>
          <w:rtl/>
        </w:rPr>
      </w:pPr>
    </w:p>
    <w:p w:rsidR="002E677F" w:rsidRDefault="002E677F" w:rsidP="000B1F47">
      <w:pPr>
        <w:pStyle w:val="12"/>
        <w:numPr>
          <w:ilvl w:val="0"/>
          <w:numId w:val="4"/>
        </w:numPr>
        <w:rPr>
          <w:rtl/>
        </w:rPr>
      </w:pPr>
      <w:r>
        <w:rPr>
          <w:rtl/>
        </w:rPr>
        <w:br w:type="page"/>
      </w:r>
      <w:bookmarkStart w:id="47" w:name="_Toc239746821"/>
      <w:bookmarkStart w:id="48" w:name="_Toc308382934"/>
      <w:bookmarkStart w:id="49" w:name="_Toc310973418"/>
      <w:r>
        <w:rPr>
          <w:rtl/>
        </w:rPr>
        <w:t>יעדים ומטרות</w:t>
      </w:r>
      <w:bookmarkEnd w:id="47"/>
      <w:bookmarkEnd w:id="48"/>
      <w:bookmarkEnd w:id="49"/>
      <w:r>
        <w:rPr>
          <w:rtl/>
        </w:rPr>
        <w:t xml:space="preserve"> </w:t>
      </w:r>
    </w:p>
    <w:p w:rsidR="002E677F" w:rsidRDefault="002E677F" w:rsidP="009E36D9">
      <w:pPr>
        <w:pStyle w:val="21"/>
      </w:pPr>
      <w:bookmarkStart w:id="50" w:name="_Toc239746822"/>
      <w:r>
        <w:rPr>
          <w:rtl/>
        </w:rPr>
        <w:t>כללי</w:t>
      </w:r>
      <w:bookmarkEnd w:id="50"/>
    </w:p>
    <w:p w:rsidR="002E677F" w:rsidRDefault="002E677F" w:rsidP="00084582">
      <w:pPr>
        <w:pStyle w:val="31"/>
      </w:pPr>
      <w:r>
        <w:rPr>
          <w:rtl/>
        </w:rPr>
        <w:t>רשות האכיפה והגבייה מעוניינת להפעיל מוקד שרות לקוחות וגבייה באמצעות חברה למיקור חוץ.</w:t>
      </w:r>
    </w:p>
    <w:p w:rsidR="002E677F" w:rsidRDefault="002E677F" w:rsidP="00074CF6">
      <w:pPr>
        <w:pStyle w:val="31"/>
      </w:pPr>
      <w:r>
        <w:rPr>
          <w:rtl/>
        </w:rPr>
        <w:t xml:space="preserve">ספק מיקור החוץ יהיו אחראי לתפעול מלא של המוקד, ובכלל זה- גיוס ומיון כח אדם, הדרכה, ניהול שוטף, הפעלת מערכות תומכות, ביצוע שינויים נדרשים כפועל יוצא מדרישת הרשות, שינוי תסריטי </w:t>
      </w:r>
      <w:r>
        <w:t>IVR</w:t>
      </w:r>
      <w:r>
        <w:rPr>
          <w:rtl/>
        </w:rPr>
        <w:t xml:space="preserve"> והתאמות נוספות במידה ויהיו לצורך מתן שירותים נוספים או הרחבת השירותים הקיימים.</w:t>
      </w:r>
    </w:p>
    <w:p w:rsidR="002E677F" w:rsidRPr="00EA3E10" w:rsidRDefault="002E677F" w:rsidP="005F0E9F">
      <w:pPr>
        <w:pStyle w:val="31"/>
        <w:numPr>
          <w:ilvl w:val="0"/>
          <w:numId w:val="0"/>
        </w:numPr>
        <w:ind w:left="720"/>
        <w:rPr>
          <w:rtl/>
        </w:rPr>
      </w:pPr>
    </w:p>
    <w:p w:rsidR="002E677F" w:rsidRDefault="002E677F" w:rsidP="009E36D9">
      <w:pPr>
        <w:pStyle w:val="21"/>
      </w:pPr>
      <w:bookmarkStart w:id="51" w:name="_Toc239746823"/>
      <w:r>
        <w:rPr>
          <w:rtl/>
        </w:rPr>
        <w:t>לקוח- מומחה היישום</w:t>
      </w:r>
      <w:bookmarkEnd w:id="51"/>
    </w:p>
    <w:p w:rsidR="002E677F" w:rsidRDefault="002E677F" w:rsidP="00074CF6">
      <w:pPr>
        <w:pStyle w:val="31"/>
      </w:pPr>
      <w:r>
        <w:rPr>
          <w:rtl/>
        </w:rPr>
        <w:t>הלקוח- רשות האכיפה והגבייה.</w:t>
      </w:r>
    </w:p>
    <w:p w:rsidR="002E677F" w:rsidRDefault="002E677F" w:rsidP="008B10DF">
      <w:pPr>
        <w:pStyle w:val="4"/>
      </w:pPr>
      <w:r>
        <w:rPr>
          <w:rtl/>
        </w:rPr>
        <w:t>השירות הנו עבור המרכז לגביית קנסות והפעילות היוצאת של המסלול המקוצר שבהוצאה לפועל.</w:t>
      </w:r>
    </w:p>
    <w:p w:rsidR="002E677F" w:rsidRDefault="002E677F" w:rsidP="00074CF6">
      <w:pPr>
        <w:pStyle w:val="31"/>
      </w:pPr>
      <w:r>
        <w:rPr>
          <w:rtl/>
        </w:rPr>
        <w:t xml:space="preserve">מומחה היישום: </w:t>
      </w:r>
    </w:p>
    <w:p w:rsidR="002E677F" w:rsidRDefault="002E677F" w:rsidP="00AB16E2">
      <w:pPr>
        <w:pStyle w:val="4"/>
      </w:pPr>
      <w:r>
        <w:rPr>
          <w:rtl/>
        </w:rPr>
        <w:t>המרכז לגביית קנסות.</w:t>
      </w:r>
    </w:p>
    <w:p w:rsidR="002E677F" w:rsidRDefault="002E677F" w:rsidP="00AB16E2">
      <w:pPr>
        <w:pStyle w:val="4"/>
      </w:pPr>
      <w:r>
        <w:rPr>
          <w:rtl/>
        </w:rPr>
        <w:t>הוצאה לפועל.</w:t>
      </w:r>
    </w:p>
    <w:p w:rsidR="002E677F" w:rsidRDefault="002E677F" w:rsidP="00F436B5">
      <w:pPr>
        <w:pStyle w:val="4"/>
        <w:numPr>
          <w:ilvl w:val="0"/>
          <w:numId w:val="0"/>
        </w:numPr>
        <w:ind w:left="1728"/>
      </w:pPr>
    </w:p>
    <w:p w:rsidR="002E677F" w:rsidRDefault="002E677F" w:rsidP="00F436B5">
      <w:pPr>
        <w:pStyle w:val="21"/>
      </w:pPr>
      <w:r>
        <w:rPr>
          <w:rtl/>
        </w:rPr>
        <w:t>רקע לפרסום המכרז</w:t>
      </w:r>
    </w:p>
    <w:p w:rsidR="002E677F" w:rsidRDefault="002E677F" w:rsidP="00F436B5">
      <w:pPr>
        <w:pStyle w:val="31"/>
      </w:pPr>
      <w:r>
        <w:rPr>
          <w:rtl/>
        </w:rPr>
        <w:t>כיום מפעילה הרשות מוקד שירות לקוחות ופעילות של שיחות יוצאות באמצעות חברת מיקור החוץ – ביפר.</w:t>
      </w:r>
    </w:p>
    <w:p w:rsidR="002E677F" w:rsidRDefault="002E677F" w:rsidP="00F436B5">
      <w:pPr>
        <w:pStyle w:val="31"/>
      </w:pPr>
      <w:r>
        <w:rPr>
          <w:rtl/>
        </w:rPr>
        <w:t>הפעילות המבוצעת כיום ע"י חברת ביפר הנה:</w:t>
      </w:r>
    </w:p>
    <w:p w:rsidR="002E677F" w:rsidRDefault="002E677F" w:rsidP="00F436B5">
      <w:pPr>
        <w:pStyle w:val="4"/>
      </w:pPr>
      <w:r>
        <w:rPr>
          <w:rtl/>
        </w:rPr>
        <w:t>בתחום גביית קנסות :</w:t>
      </w:r>
    </w:p>
    <w:p w:rsidR="002E677F" w:rsidRDefault="002E677F" w:rsidP="00F436B5">
      <w:pPr>
        <w:pStyle w:val="5"/>
      </w:pPr>
      <w:r>
        <w:rPr>
          <w:rtl/>
        </w:rPr>
        <w:t>מענה לשיחות נכנסות.</w:t>
      </w:r>
    </w:p>
    <w:p w:rsidR="002E677F" w:rsidRDefault="002E677F" w:rsidP="00F436B5">
      <w:pPr>
        <w:pStyle w:val="5"/>
      </w:pPr>
      <w:r>
        <w:rPr>
          <w:rtl/>
        </w:rPr>
        <w:t>שיחות יוצאות לחייבים.</w:t>
      </w:r>
    </w:p>
    <w:p w:rsidR="002E677F" w:rsidRDefault="002E677F" w:rsidP="00F436B5">
      <w:pPr>
        <w:pStyle w:val="4"/>
      </w:pPr>
      <w:r>
        <w:rPr>
          <w:rtl/>
        </w:rPr>
        <w:t>בתחום הוצאה לפועל:</w:t>
      </w:r>
    </w:p>
    <w:p w:rsidR="002E677F" w:rsidRDefault="002E677F" w:rsidP="00F436B5">
      <w:pPr>
        <w:pStyle w:val="5"/>
      </w:pPr>
      <w:r>
        <w:rPr>
          <w:rtl/>
        </w:rPr>
        <w:t>מענה לשיחות נכנסות.</w:t>
      </w:r>
    </w:p>
    <w:p w:rsidR="002E677F" w:rsidRDefault="002E677F" w:rsidP="00F436B5">
      <w:pPr>
        <w:pStyle w:val="5"/>
      </w:pPr>
      <w:r>
        <w:rPr>
          <w:rtl/>
        </w:rPr>
        <w:t>שיחות יוצאות לחייבים במסגרת המסלול המקוצר.</w:t>
      </w:r>
    </w:p>
    <w:p w:rsidR="002E677F" w:rsidRDefault="002E677F" w:rsidP="00F436B5">
      <w:pPr>
        <w:pStyle w:val="31"/>
      </w:pPr>
      <w:r>
        <w:rPr>
          <w:rtl/>
        </w:rPr>
        <w:t>פרסום מכרז לספק נוסף שישתלב בפעילות הרשות יאפשר את ההובלה לשיפור ברמות השירות ,בהיקפי פעילות השיחות היוצאות ובאיכותן.  תחרות בין שני ספקים תעודד לפעולות שיפור מתמשכות ועקביות , ותספק לרשות גמישות תפעולית ושרידות אופטימאלית.</w:t>
      </w:r>
    </w:p>
    <w:p w:rsidR="002E677F" w:rsidRDefault="002E677F" w:rsidP="00F436B5">
      <w:pPr>
        <w:pStyle w:val="31"/>
      </w:pPr>
      <w:r>
        <w:rPr>
          <w:rtl/>
        </w:rPr>
        <w:t>פעילות המענה לשיחות נכנסות בתחום ההוצאה לפועל תמשיך להתבצע במוקד הקיים כיום באמצעות חברת ביפר.</w:t>
      </w:r>
    </w:p>
    <w:p w:rsidR="002E677F" w:rsidRDefault="002E677F" w:rsidP="00F436B5">
      <w:pPr>
        <w:pStyle w:val="31"/>
      </w:pPr>
      <w:r>
        <w:rPr>
          <w:rtl/>
        </w:rPr>
        <w:t>פעילות המענה לשיחות נכנסות בתחום גביית קנסות, וכלל הפעילות של שיחות יוצאות הן בתחום גביית קנסות והן בתחום המסלול המקוצר של ההוצאה לפועל יועברו לאחריות הספק שייבחר במכרז זה.</w:t>
      </w:r>
    </w:p>
    <w:p w:rsidR="002E677F" w:rsidRDefault="002E677F" w:rsidP="008B10DF">
      <w:pPr>
        <w:pStyle w:val="4"/>
        <w:numPr>
          <w:ilvl w:val="0"/>
          <w:numId w:val="0"/>
        </w:numPr>
        <w:ind w:left="1728"/>
      </w:pPr>
    </w:p>
    <w:p w:rsidR="002E677F" w:rsidRDefault="002E677F" w:rsidP="009E36D9">
      <w:pPr>
        <w:pStyle w:val="21"/>
      </w:pPr>
      <w:bookmarkStart w:id="52" w:name="_Toc239746824"/>
      <w:r>
        <w:rPr>
          <w:rtl/>
        </w:rPr>
        <w:t>יעדים ומטרות</w:t>
      </w:r>
      <w:bookmarkEnd w:id="52"/>
    </w:p>
    <w:p w:rsidR="002E677F" w:rsidRDefault="002E677F" w:rsidP="00074CF6">
      <w:pPr>
        <w:pStyle w:val="31"/>
      </w:pPr>
      <w:r>
        <w:rPr>
          <w:rtl/>
        </w:rPr>
        <w:t>רמת שרות ומקצועיות גבוהה ללקוחות הרשות.</w:t>
      </w:r>
    </w:p>
    <w:p w:rsidR="002E677F" w:rsidRDefault="002E677F" w:rsidP="00074CF6">
      <w:pPr>
        <w:pStyle w:val="31"/>
      </w:pPr>
      <w:r>
        <w:rPr>
          <w:rtl/>
        </w:rPr>
        <w:t>שיפור מערך הגבייה במרכז לגביית קנסות ובמסלול המקוצר שבהוצאה לפועל ,תוך נקיטת פעולות יזומות.</w:t>
      </w:r>
    </w:p>
    <w:p w:rsidR="002E677F" w:rsidRDefault="002E677F" w:rsidP="00034218">
      <w:pPr>
        <w:pStyle w:val="31"/>
      </w:pPr>
      <w:r>
        <w:rPr>
          <w:rtl/>
        </w:rPr>
        <w:t>שיפור הזמינות של המוקד, תוך מתן שירותים עצמיים 24</w:t>
      </w:r>
      <w:r>
        <w:t>X</w:t>
      </w:r>
      <w:r>
        <w:rPr>
          <w:rtl/>
        </w:rPr>
        <w:t>7.</w:t>
      </w:r>
    </w:p>
    <w:p w:rsidR="002E677F" w:rsidRDefault="002E677F" w:rsidP="00034218">
      <w:pPr>
        <w:pStyle w:val="31"/>
      </w:pPr>
      <w:r>
        <w:rPr>
          <w:rtl/>
        </w:rPr>
        <w:t>גמישות תפעולית ושרידות אופטימאלית.</w:t>
      </w:r>
    </w:p>
    <w:p w:rsidR="002E677F" w:rsidRPr="00C1737F" w:rsidRDefault="002E677F" w:rsidP="005F0E9F">
      <w:pPr>
        <w:pStyle w:val="21"/>
        <w:numPr>
          <w:ilvl w:val="0"/>
          <w:numId w:val="0"/>
        </w:numPr>
        <w:ind w:left="360"/>
      </w:pPr>
    </w:p>
    <w:p w:rsidR="002E677F" w:rsidRDefault="002E677F" w:rsidP="009E36D9">
      <w:pPr>
        <w:pStyle w:val="21"/>
      </w:pPr>
      <w:bookmarkStart w:id="53" w:name="_Toc239746825"/>
      <w:r>
        <w:rPr>
          <w:rtl/>
        </w:rPr>
        <w:t>השתלבות ביעדי הארגון</w:t>
      </w:r>
      <w:bookmarkEnd w:id="53"/>
    </w:p>
    <w:p w:rsidR="002E677F" w:rsidRDefault="002E677F" w:rsidP="00176A7C">
      <w:pPr>
        <w:pStyle w:val="31"/>
        <w:rPr>
          <w:rtl/>
        </w:rPr>
      </w:pPr>
      <w:r>
        <w:rPr>
          <w:rtl/>
        </w:rPr>
        <w:t>הפעלת מוקד</w:t>
      </w:r>
      <w:r w:rsidRPr="000847EC">
        <w:rPr>
          <w:rtl/>
        </w:rPr>
        <w:t xml:space="preserve"> שירות</w:t>
      </w:r>
      <w:r>
        <w:rPr>
          <w:rtl/>
        </w:rPr>
        <w:t xml:space="preserve"> לקוחות למרכז לגביית קנסות תוך שיפור יכולות הגבייה </w:t>
      </w:r>
      <w:r w:rsidRPr="000847EC">
        <w:rPr>
          <w:rtl/>
        </w:rPr>
        <w:t xml:space="preserve">הוגדר כאחד מהיעדים האסטרטגיים של  </w:t>
      </w:r>
      <w:r>
        <w:rPr>
          <w:rtl/>
        </w:rPr>
        <w:t xml:space="preserve">הרשות </w:t>
      </w:r>
      <w:r w:rsidRPr="000847EC">
        <w:rPr>
          <w:rtl/>
        </w:rPr>
        <w:t xml:space="preserve">לשנים הקרובות תוך שאיפה לשיפור השירות ללקוחות הארגון </w:t>
      </w:r>
      <w:r>
        <w:rPr>
          <w:rtl/>
        </w:rPr>
        <w:t>והעלאת רמת המקצועיות של נותני השרות.</w:t>
      </w:r>
    </w:p>
    <w:p w:rsidR="002E677F" w:rsidRPr="000847EC" w:rsidRDefault="002E677F" w:rsidP="004C2F57">
      <w:pPr>
        <w:pStyle w:val="23"/>
      </w:pPr>
    </w:p>
    <w:p w:rsidR="002E677F" w:rsidRPr="002C0336" w:rsidRDefault="002E677F" w:rsidP="009E36D9">
      <w:pPr>
        <w:pStyle w:val="21"/>
      </w:pPr>
      <w:bookmarkStart w:id="54" w:name="_Toc239746826"/>
      <w:r w:rsidRPr="002C0336">
        <w:rPr>
          <w:rtl/>
        </w:rPr>
        <w:t>אופק הזמן</w:t>
      </w:r>
      <w:bookmarkEnd w:id="54"/>
    </w:p>
    <w:p w:rsidR="002E677F" w:rsidRPr="002C0336" w:rsidRDefault="002E677F" w:rsidP="007E394C">
      <w:pPr>
        <w:pStyle w:val="31"/>
        <w:rPr>
          <w:rtl/>
        </w:rPr>
      </w:pPr>
      <w:r w:rsidRPr="002C0336">
        <w:rPr>
          <w:rtl/>
        </w:rPr>
        <w:t>אופק ההתקשרות עם הספקים הוא ארבע שנים (4), עם אופציות להארכת החוזה לשנתיים נוספות.</w:t>
      </w:r>
    </w:p>
    <w:p w:rsidR="002E677F" w:rsidRDefault="002E677F" w:rsidP="007E394C">
      <w:pPr>
        <w:pStyle w:val="31"/>
      </w:pPr>
      <w:r w:rsidRPr="004C2F57">
        <w:rPr>
          <w:rtl/>
        </w:rPr>
        <w:t>המזמין יודיע לספק חודש לפני תום תקופת ההתקשרות, האם בכוונתו להאריך את חוזה השירות.</w:t>
      </w:r>
      <w:r>
        <w:rPr>
          <w:rtl/>
        </w:rPr>
        <w:tab/>
      </w:r>
    </w:p>
    <w:p w:rsidR="002E677F" w:rsidRDefault="002E677F" w:rsidP="004677EC">
      <w:pPr>
        <w:pStyle w:val="31"/>
        <w:numPr>
          <w:ilvl w:val="0"/>
          <w:numId w:val="0"/>
        </w:numPr>
        <w:spacing w:before="120"/>
        <w:ind w:left="1224"/>
        <w:jc w:val="left"/>
      </w:pPr>
    </w:p>
    <w:p w:rsidR="002E677F" w:rsidRPr="004677EC" w:rsidRDefault="002E677F" w:rsidP="00DC4308">
      <w:pPr>
        <w:pStyle w:val="21"/>
        <w:numPr>
          <w:ilvl w:val="0"/>
          <w:numId w:val="0"/>
        </w:numPr>
        <w:ind w:left="792" w:hanging="432"/>
        <w:rPr>
          <w:rtl/>
        </w:rPr>
      </w:pPr>
    </w:p>
    <w:p w:rsidR="002E677F" w:rsidRDefault="002E677F" w:rsidP="00D8767B">
      <w:pPr>
        <w:pStyle w:val="21"/>
        <w:numPr>
          <w:ilvl w:val="0"/>
          <w:numId w:val="0"/>
        </w:numPr>
        <w:ind w:left="792" w:hanging="432"/>
        <w:rPr>
          <w:rtl/>
        </w:rPr>
      </w:pPr>
    </w:p>
    <w:p w:rsidR="002E677F" w:rsidRDefault="002E677F" w:rsidP="00D8767B">
      <w:pPr>
        <w:pStyle w:val="21"/>
        <w:numPr>
          <w:ilvl w:val="0"/>
          <w:numId w:val="0"/>
        </w:numPr>
        <w:ind w:left="792" w:hanging="432"/>
        <w:rPr>
          <w:rtl/>
        </w:rPr>
      </w:pPr>
    </w:p>
    <w:p w:rsidR="002E677F" w:rsidRDefault="002E677F" w:rsidP="00D8767B">
      <w:pPr>
        <w:pStyle w:val="21"/>
        <w:numPr>
          <w:ilvl w:val="0"/>
          <w:numId w:val="0"/>
        </w:numPr>
        <w:ind w:left="792" w:hanging="432"/>
        <w:rPr>
          <w:rtl/>
        </w:rPr>
      </w:pPr>
    </w:p>
    <w:p w:rsidR="002E677F" w:rsidRDefault="002E677F" w:rsidP="00D8767B">
      <w:pPr>
        <w:pStyle w:val="21"/>
        <w:numPr>
          <w:ilvl w:val="0"/>
          <w:numId w:val="0"/>
        </w:numPr>
        <w:ind w:left="792" w:hanging="432"/>
        <w:rPr>
          <w:rtl/>
        </w:rPr>
      </w:pPr>
    </w:p>
    <w:p w:rsidR="002E677F" w:rsidRDefault="002E677F" w:rsidP="00D8767B">
      <w:pPr>
        <w:pStyle w:val="21"/>
        <w:numPr>
          <w:ilvl w:val="0"/>
          <w:numId w:val="0"/>
        </w:numPr>
        <w:ind w:left="792" w:hanging="432"/>
        <w:rPr>
          <w:rtl/>
        </w:rPr>
      </w:pPr>
    </w:p>
    <w:p w:rsidR="002E677F" w:rsidRDefault="002E677F" w:rsidP="00D8767B">
      <w:pPr>
        <w:pStyle w:val="21"/>
        <w:numPr>
          <w:ilvl w:val="0"/>
          <w:numId w:val="0"/>
        </w:numPr>
        <w:ind w:left="792" w:hanging="432"/>
        <w:rPr>
          <w:rtl/>
        </w:rPr>
      </w:pPr>
    </w:p>
    <w:p w:rsidR="002E677F" w:rsidRDefault="002E677F" w:rsidP="00D8767B">
      <w:pPr>
        <w:pStyle w:val="21"/>
        <w:numPr>
          <w:ilvl w:val="0"/>
          <w:numId w:val="0"/>
        </w:numPr>
        <w:ind w:left="792" w:hanging="432"/>
        <w:rPr>
          <w:rtl/>
        </w:rPr>
      </w:pPr>
    </w:p>
    <w:p w:rsidR="002E677F" w:rsidRDefault="002E677F" w:rsidP="00D8767B">
      <w:pPr>
        <w:pStyle w:val="21"/>
        <w:numPr>
          <w:ilvl w:val="0"/>
          <w:numId w:val="0"/>
        </w:numPr>
        <w:ind w:left="792" w:hanging="432"/>
        <w:rPr>
          <w:rtl/>
        </w:rPr>
      </w:pPr>
    </w:p>
    <w:p w:rsidR="002E677F" w:rsidRDefault="002E677F" w:rsidP="00D8767B">
      <w:pPr>
        <w:pStyle w:val="21"/>
        <w:numPr>
          <w:ilvl w:val="0"/>
          <w:numId w:val="0"/>
        </w:numPr>
        <w:ind w:left="792" w:hanging="432"/>
        <w:rPr>
          <w:rtl/>
        </w:rPr>
      </w:pPr>
    </w:p>
    <w:p w:rsidR="002E677F" w:rsidRDefault="002E677F" w:rsidP="000B1F47">
      <w:pPr>
        <w:pStyle w:val="12"/>
        <w:numPr>
          <w:ilvl w:val="0"/>
          <w:numId w:val="4"/>
        </w:numPr>
      </w:pPr>
      <w:bookmarkStart w:id="55" w:name="_Toc239746827"/>
      <w:bookmarkStart w:id="56" w:name="_Toc308382935"/>
      <w:bookmarkStart w:id="57" w:name="_Toc310973419"/>
      <w:r>
        <w:rPr>
          <w:rtl/>
        </w:rPr>
        <w:t>מצב קיים</w:t>
      </w:r>
      <w:bookmarkEnd w:id="55"/>
      <w:bookmarkEnd w:id="56"/>
      <w:bookmarkEnd w:id="57"/>
      <w:r>
        <w:rPr>
          <w:rtl/>
        </w:rPr>
        <w:t xml:space="preserve"> </w:t>
      </w:r>
    </w:p>
    <w:p w:rsidR="002E677F" w:rsidRPr="00D251B1" w:rsidRDefault="002E677F" w:rsidP="00D251B1">
      <w:pPr>
        <w:pStyle w:val="21"/>
      </w:pPr>
      <w:bookmarkStart w:id="58" w:name="_Toc239746828"/>
      <w:r>
        <w:rPr>
          <w:rtl/>
        </w:rPr>
        <w:t>ה</w:t>
      </w:r>
      <w:r w:rsidRPr="00D251B1">
        <w:rPr>
          <w:rtl/>
        </w:rPr>
        <w:t xml:space="preserve">מבנה ארגוני </w:t>
      </w:r>
      <w:bookmarkEnd w:id="58"/>
      <w:r w:rsidRPr="00D251B1">
        <w:rPr>
          <w:rtl/>
        </w:rPr>
        <w:t xml:space="preserve"> </w:t>
      </w:r>
      <w:r>
        <w:rPr>
          <w:rtl/>
        </w:rPr>
        <w:t>של רשות האכיפה והגבייה:</w:t>
      </w:r>
    </w:p>
    <w:p w:rsidR="002E677F" w:rsidRDefault="002E677F" w:rsidP="00E57F2B"/>
    <w:p w:rsidR="002E677F" w:rsidRDefault="002E677F" w:rsidP="007E394C">
      <w:pPr>
        <w:pStyle w:val="23"/>
      </w:pPr>
      <w:bookmarkStart w:id="59" w:name="_Toc239746829"/>
      <w:ins w:id="60" w:author="Administrator" w:date="2011-12-11T09:35:00Z">
        <w:r w:rsidRPr="00077056">
          <w:rPr>
            <w:noProof/>
            <w:lang w:eastAsia="en-US"/>
          </w:rPr>
          <w:pict>
            <v:shape id="דיאגרמה 2" o:spid="_x0000_i1026" type="#_x0000_t75" style="width:426pt;height:440.25pt;visibility:visible">
              <v:imagedata r:id="rId10" o:title="" cropleft="-6232f" cropright="-6213f"/>
              <o:lock v:ext="edit" aspectratio="f"/>
            </v:shape>
          </w:pict>
        </w:r>
      </w:ins>
    </w:p>
    <w:p w:rsidR="002E677F" w:rsidRDefault="002E677F" w:rsidP="00911DCC">
      <w:pPr>
        <w:pStyle w:val="21"/>
        <w:numPr>
          <w:ilvl w:val="0"/>
          <w:numId w:val="0"/>
        </w:numPr>
        <w:ind w:left="360"/>
      </w:pPr>
    </w:p>
    <w:p w:rsidR="002E677F" w:rsidRPr="00196B1E" w:rsidRDefault="002E677F" w:rsidP="00196B1E">
      <w:pPr>
        <w:pStyle w:val="21"/>
      </w:pPr>
      <w:r w:rsidRPr="00196B1E">
        <w:rPr>
          <w:rtl/>
        </w:rPr>
        <w:t>שעות פעילות</w:t>
      </w:r>
      <w:bookmarkEnd w:id="59"/>
      <w:r w:rsidRPr="00196B1E">
        <w:rPr>
          <w:rtl/>
        </w:rPr>
        <w:t xml:space="preserve"> </w:t>
      </w:r>
    </w:p>
    <w:p w:rsidR="002E677F" w:rsidRDefault="002E677F" w:rsidP="00CE5546">
      <w:pPr>
        <w:pStyle w:val="31"/>
        <w:rPr>
          <w:rtl/>
        </w:rPr>
      </w:pPr>
      <w:r w:rsidRPr="00196B1E">
        <w:rPr>
          <w:rtl/>
        </w:rPr>
        <w:t xml:space="preserve">מוקד השרות פעיל </w:t>
      </w:r>
      <w:r>
        <w:rPr>
          <w:rtl/>
        </w:rPr>
        <w:t>בין הימים א'-ה'.</w:t>
      </w:r>
    </w:p>
    <w:p w:rsidR="002E677F" w:rsidRDefault="002E677F" w:rsidP="00CE5546">
      <w:pPr>
        <w:pStyle w:val="4"/>
      </w:pPr>
      <w:r w:rsidRPr="0088775D">
        <w:rPr>
          <w:rtl/>
        </w:rPr>
        <w:t>במתכונת של פעילות נכנסת : בימים א'-ה' בין השעות 08:00 ל-</w:t>
      </w:r>
      <w:r>
        <w:rPr>
          <w:rtl/>
        </w:rPr>
        <w:t xml:space="preserve">16:00 (בעיתות </w:t>
      </w:r>
    </w:p>
    <w:p w:rsidR="002E677F" w:rsidRPr="0088775D" w:rsidRDefault="002E677F" w:rsidP="00824D2F">
      <w:pPr>
        <w:pStyle w:val="4"/>
        <w:numPr>
          <w:ilvl w:val="0"/>
          <w:numId w:val="0"/>
        </w:numPr>
        <w:ind w:left="1728"/>
        <w:rPr>
          <w:rtl/>
        </w:rPr>
      </w:pPr>
      <w:r>
        <w:rPr>
          <w:rtl/>
        </w:rPr>
        <w:t xml:space="preserve">       עומס שעות הפעילות הוארכו עד השעה 17:00)</w:t>
      </w:r>
    </w:p>
    <w:p w:rsidR="002E677F" w:rsidRPr="0088775D" w:rsidRDefault="002E677F" w:rsidP="00752222">
      <w:pPr>
        <w:pStyle w:val="4"/>
      </w:pPr>
      <w:r w:rsidRPr="0088775D">
        <w:rPr>
          <w:rtl/>
        </w:rPr>
        <w:t>במתכונת של פעילות יוצאת י</w:t>
      </w:r>
      <w:r>
        <w:rPr>
          <w:rtl/>
        </w:rPr>
        <w:t>זומה</w:t>
      </w:r>
      <w:r w:rsidRPr="0088775D">
        <w:rPr>
          <w:rtl/>
        </w:rPr>
        <w:t>: בימים א' –ה' בין השעות 16:00 ל 19:00.</w:t>
      </w:r>
    </w:p>
    <w:p w:rsidR="002E677F" w:rsidRDefault="002E677F" w:rsidP="00CE5546">
      <w:pPr>
        <w:pStyle w:val="31"/>
        <w:numPr>
          <w:ilvl w:val="0"/>
          <w:numId w:val="0"/>
        </w:numPr>
        <w:ind w:left="1224"/>
        <w:rPr>
          <w:rtl/>
        </w:rPr>
      </w:pPr>
    </w:p>
    <w:p w:rsidR="002E677F" w:rsidRDefault="002E677F" w:rsidP="00CE5546">
      <w:pPr>
        <w:pStyle w:val="31"/>
        <w:numPr>
          <w:ilvl w:val="0"/>
          <w:numId w:val="0"/>
        </w:numPr>
        <w:ind w:left="1224"/>
        <w:rPr>
          <w:rtl/>
        </w:rPr>
      </w:pPr>
    </w:p>
    <w:p w:rsidR="002E677F" w:rsidRDefault="002E677F" w:rsidP="00961DCB">
      <w:pPr>
        <w:pStyle w:val="21"/>
      </w:pPr>
      <w:bookmarkStart w:id="61" w:name="_Toc239746830"/>
      <w:r>
        <w:rPr>
          <w:rtl/>
        </w:rPr>
        <w:t>מערכות טכנולוגיות</w:t>
      </w:r>
      <w:bookmarkEnd w:id="61"/>
      <w:r>
        <w:rPr>
          <w:rtl/>
        </w:rPr>
        <w:t xml:space="preserve">  </w:t>
      </w:r>
    </w:p>
    <w:p w:rsidR="002E677F" w:rsidRDefault="002E677F" w:rsidP="00926592">
      <w:pPr>
        <w:pStyle w:val="31"/>
      </w:pPr>
      <w:r w:rsidRPr="00871EDF">
        <w:rPr>
          <w:rtl/>
        </w:rPr>
        <w:t>ארכיטקטורה מצב קיים</w:t>
      </w:r>
    </w:p>
    <w:p w:rsidR="002E677F" w:rsidRDefault="002E677F" w:rsidP="00926592">
      <w:pPr>
        <w:pStyle w:val="4"/>
      </w:pPr>
      <w:r>
        <w:rPr>
          <w:rtl/>
        </w:rPr>
        <w:t xml:space="preserve"> </w:t>
      </w:r>
      <w:r w:rsidRPr="00F4190C">
        <w:rPr>
          <w:rtl/>
        </w:rPr>
        <w:t>בהנהלת הרשות לאכיפה וגבייה פועלות שתי מערכות מרכזיות המשר</w:t>
      </w:r>
      <w:r>
        <w:rPr>
          <w:rtl/>
        </w:rPr>
        <w:t>תות כ-500  משתמשים</w:t>
      </w:r>
      <w:r w:rsidRPr="00F4190C">
        <w:rPr>
          <w:rtl/>
        </w:rPr>
        <w:t xml:space="preserve"> בלשכות ההוצאה לפועל ובמרכז לגביית קנסות ואגרות.</w:t>
      </w:r>
    </w:p>
    <w:p w:rsidR="002E677F" w:rsidRDefault="002E677F" w:rsidP="007E394C">
      <w:pPr>
        <w:pStyle w:val="41"/>
        <w:rPr>
          <w:rtl/>
        </w:rPr>
      </w:pPr>
      <w:r>
        <w:rPr>
          <w:rtl/>
        </w:rPr>
        <w:t xml:space="preserve"> להלן תרשים המציג את פריסת מערכות המידע באתרי הרשות: </w:t>
      </w:r>
      <w:ins w:id="62" w:author="Administrator" w:date="2011-12-11T09:35:00Z">
        <w:r w:rsidRPr="00077056">
          <w:rPr>
            <w:noProof/>
            <w:lang w:eastAsia="en-US"/>
          </w:rPr>
          <w:pict>
            <v:shape id="תמונה 12" o:spid="_x0000_i1027" type="#_x0000_t75" alt="General2" style="width:348pt;height:4in;visibility:visible">
              <v:imagedata r:id="rId11" o:title=""/>
            </v:shape>
          </w:pict>
        </w:r>
      </w:ins>
    </w:p>
    <w:p w:rsidR="002E677F" w:rsidRDefault="002E677F" w:rsidP="00926592">
      <w:pPr>
        <w:pStyle w:val="31"/>
        <w:numPr>
          <w:ilvl w:val="0"/>
          <w:numId w:val="0"/>
        </w:numPr>
        <w:ind w:left="1224"/>
      </w:pPr>
    </w:p>
    <w:p w:rsidR="002E677F" w:rsidRDefault="002E677F" w:rsidP="00926592">
      <w:pPr>
        <w:pStyle w:val="31"/>
      </w:pPr>
      <w:r>
        <w:rPr>
          <w:rtl/>
        </w:rPr>
        <w:t>תאור מערכות מידע במצב קיים</w:t>
      </w:r>
    </w:p>
    <w:p w:rsidR="002E677F" w:rsidRDefault="002E677F" w:rsidP="00926592">
      <w:pPr>
        <w:pStyle w:val="4"/>
      </w:pPr>
      <w:r w:rsidRPr="00011D83">
        <w:rPr>
          <w:rtl/>
        </w:rPr>
        <w:t>מערכת המרכז לגביית קנסות ואגרות</w:t>
      </w:r>
      <w:r w:rsidRPr="00F4190C">
        <w:rPr>
          <w:rtl/>
        </w:rPr>
        <w:t xml:space="preserve"> </w:t>
      </w:r>
      <w:r>
        <w:rPr>
          <w:rtl/>
        </w:rPr>
        <w:t>–</w:t>
      </w:r>
      <w:r w:rsidRPr="00F4190C">
        <w:rPr>
          <w:rtl/>
        </w:rPr>
        <w:t xml:space="preserve"> מערכת מבוססת </w:t>
      </w:r>
      <w:r w:rsidRPr="00F4190C">
        <w:t>Magic</w:t>
      </w:r>
      <w:r w:rsidRPr="00F4190C">
        <w:rPr>
          <w:rtl/>
        </w:rPr>
        <w:t xml:space="preserve"> עם בסיס נתונים </w:t>
      </w:r>
      <w:r w:rsidRPr="00F4190C">
        <w:t>SQL200</w:t>
      </w:r>
      <w:r>
        <w:t>8</w:t>
      </w:r>
      <w:r w:rsidRPr="00F4190C">
        <w:rPr>
          <w:rtl/>
        </w:rPr>
        <w:t>. היישום הוא בארכיטקטורת שרת / לקוח (</w:t>
      </w:r>
      <w:r w:rsidRPr="00F4190C">
        <w:t>Rich client</w:t>
      </w:r>
      <w:r w:rsidRPr="00F4190C">
        <w:rPr>
          <w:rtl/>
        </w:rPr>
        <w:t>). המערכת מקומית ומותקנת במרכז לגביית קנסות בירושלים</w:t>
      </w:r>
      <w:r>
        <w:rPr>
          <w:rtl/>
        </w:rPr>
        <w:t xml:space="preserve">.הגישה למערכת מתבצעת באמצעות שרתי </w:t>
      </w:r>
      <w:r>
        <w:t>Terminal Services</w:t>
      </w:r>
      <w:r>
        <w:rPr>
          <w:rtl/>
        </w:rPr>
        <w:t xml:space="preserve"> .</w:t>
      </w:r>
    </w:p>
    <w:p w:rsidR="002E677F" w:rsidRPr="006F7306" w:rsidRDefault="002E677F" w:rsidP="00926592">
      <w:pPr>
        <w:pStyle w:val="4"/>
      </w:pPr>
      <w:r w:rsidRPr="00011D83">
        <w:rPr>
          <w:rtl/>
        </w:rPr>
        <w:t>מערכת ההוצאה לפועל</w:t>
      </w:r>
      <w:r w:rsidRPr="00F32363">
        <w:rPr>
          <w:rtl/>
        </w:rPr>
        <w:t xml:space="preserve"> – מערכת משולבת שרתי </w:t>
      </w:r>
      <w:r w:rsidRPr="00F32363">
        <w:t>Alpha Open VMS</w:t>
      </w:r>
      <w:r w:rsidRPr="00F32363">
        <w:rPr>
          <w:rtl/>
        </w:rPr>
        <w:t xml:space="preserve"> (בסיס נתונים </w:t>
      </w:r>
      <w:r w:rsidRPr="00F32363">
        <w:t>RDB</w:t>
      </w:r>
      <w:r w:rsidRPr="00F32363">
        <w:rPr>
          <w:rtl/>
        </w:rPr>
        <w:t xml:space="preserve">) עם יישום </w:t>
      </w:r>
      <w:r w:rsidRPr="00F32363">
        <w:t>ASP</w:t>
      </w:r>
      <w:r w:rsidRPr="00F32363">
        <w:rPr>
          <w:rtl/>
        </w:rPr>
        <w:t xml:space="preserve">. רשמי ההוצל"פ עובדים עם מערכת זו בסביבת דפדפן ואילו מזכירויות ההוצל"פ עובדות אמולציית </w:t>
      </w:r>
      <w:r w:rsidRPr="00F32363">
        <w:t>VT</w:t>
      </w:r>
      <w:r w:rsidRPr="00F32363">
        <w:rPr>
          <w:rtl/>
        </w:rPr>
        <w:t xml:space="preserve"> המותקנת על מחשבי </w:t>
      </w:r>
      <w:r w:rsidRPr="00F32363">
        <w:t>PC</w:t>
      </w:r>
      <w:r w:rsidRPr="00F32363">
        <w:rPr>
          <w:rtl/>
        </w:rPr>
        <w:t xml:space="preserve"> בסביבת חלונות </w:t>
      </w:r>
      <w:r w:rsidRPr="00F32363">
        <w:t>XP</w:t>
      </w:r>
      <w:r w:rsidRPr="00F32363">
        <w:rPr>
          <w:rtl/>
        </w:rPr>
        <w:t xml:space="preserve">. מוצר האינטגרציה בו נעשה שימוש הוא </w:t>
      </w:r>
      <w:r w:rsidRPr="00F32363">
        <w:t>ACMS</w:t>
      </w:r>
      <w:r w:rsidRPr="00F32363">
        <w:rPr>
          <w:rtl/>
        </w:rPr>
        <w:t xml:space="preserve">. המערכת מבוזרת (לכל לשכת הוצל"פ יש שרת </w:t>
      </w:r>
      <w:r w:rsidRPr="00F32363">
        <w:t>Alpha</w:t>
      </w:r>
      <w:r w:rsidRPr="00F32363">
        <w:rPr>
          <w:rtl/>
        </w:rPr>
        <w:t xml:space="preserve">) אך מותקנת כולה במתקן ההוצל"פ ברעננה </w:t>
      </w:r>
      <w:r w:rsidRPr="00F32363">
        <w:t>(HP)</w:t>
      </w:r>
      <w:r w:rsidRPr="00F32363">
        <w:rPr>
          <w:rtl/>
        </w:rPr>
        <w:t xml:space="preserve">. המערכת </w:t>
      </w:r>
      <w:r w:rsidRPr="006F7306">
        <w:rPr>
          <w:rtl/>
        </w:rPr>
        <w:t>בשימוש רשמי ההוצל"פ באולמות ומזכירויות ההוצל"פ.</w:t>
      </w:r>
    </w:p>
    <w:p w:rsidR="002E677F" w:rsidRPr="006F7306" w:rsidRDefault="002E677F" w:rsidP="00926592">
      <w:pPr>
        <w:pStyle w:val="4"/>
      </w:pPr>
      <w:r w:rsidRPr="00011D83">
        <w:rPr>
          <w:rtl/>
        </w:rPr>
        <w:t>מערכת מסמכים סרוקים של תיקי הוצאה לפועל</w:t>
      </w:r>
      <w:r w:rsidRPr="006F7306">
        <w:rPr>
          <w:rtl/>
        </w:rPr>
        <w:t xml:space="preserve"> - מערכת מבוססת </w:t>
      </w:r>
      <w:r w:rsidRPr="006F7306">
        <w:t>ASP</w:t>
      </w:r>
      <w:r w:rsidRPr="006F7306">
        <w:rPr>
          <w:rtl/>
        </w:rPr>
        <w:t xml:space="preserve"> ו </w:t>
      </w:r>
      <w:r w:rsidRPr="006F7306">
        <w:t>SQL</w:t>
      </w:r>
      <w:r w:rsidRPr="006F7306">
        <w:rPr>
          <w:rtl/>
        </w:rPr>
        <w:t xml:space="preserve"> הגישה למערכת היא דרך ממשק דפדפן . כל תיקי הוצאה לפועל נסרקים ע"י גורם חיצוני אשר בסופו מייצר </w:t>
      </w:r>
      <w:r w:rsidRPr="006F7306">
        <w:t>CD</w:t>
      </w:r>
      <w:r w:rsidRPr="006F7306">
        <w:rPr>
          <w:rtl/>
        </w:rPr>
        <w:t xml:space="preserve"> אשר מכיל את המסמכים בפורמט דיגיטלי סרוק וכן נתונים נוספים לגבי כל מסמך ומסמך כגון מספר התיק , לשכה ומיקום הקובץ ב </w:t>
      </w:r>
      <w:r w:rsidRPr="006F7306">
        <w:t>CD</w:t>
      </w:r>
      <w:r w:rsidRPr="006F7306">
        <w:rPr>
          <w:rtl/>
        </w:rPr>
        <w:t xml:space="preserve"> . המערכת מבוזרת וקיימת ב 3 אתרים ( חיפה , ת"א , ירושלים ) אך נותנת שירות לכל הלשכות בארץ . התקליטורים מגיעים ל  -  3 המוקדים לפי חלוקת הלשכות בניהם , ואז מתבצעת טעינה של ה </w:t>
      </w:r>
      <w:r w:rsidRPr="006F7306">
        <w:t>CD</w:t>
      </w:r>
      <w:r w:rsidRPr="006F7306">
        <w:rPr>
          <w:rtl/>
        </w:rPr>
        <w:t xml:space="preserve"> למערכת לאחריה ניתן להגיע למסמכים הסרוקים דרך מערכת האורנט וכן בצורה ישירה ע"י מסכי חיפוש .</w:t>
      </w:r>
    </w:p>
    <w:p w:rsidR="002E677F" w:rsidRDefault="002E677F" w:rsidP="00926592">
      <w:pPr>
        <w:pStyle w:val="31"/>
      </w:pPr>
      <w:r w:rsidRPr="00453A43">
        <w:rPr>
          <w:rtl/>
        </w:rPr>
        <w:t>פירוט תשתיות במערכת העתידית</w:t>
      </w:r>
    </w:p>
    <w:p w:rsidR="002E677F" w:rsidRPr="00961DCB" w:rsidRDefault="002E677F" w:rsidP="00926592">
      <w:pPr>
        <w:pStyle w:val="4"/>
      </w:pPr>
      <w:r w:rsidRPr="00961DCB">
        <w:rPr>
          <w:rtl/>
        </w:rPr>
        <w:t xml:space="preserve"> המערכות הקיימות מחוברות על גבי תשתית התקשורת של בתי המשפט.</w:t>
      </w:r>
    </w:p>
    <w:p w:rsidR="002E677F" w:rsidRPr="00961DCB" w:rsidRDefault="002E677F" w:rsidP="00926592">
      <w:pPr>
        <w:pStyle w:val="4"/>
      </w:pPr>
      <w:r w:rsidRPr="00961DCB">
        <w:rPr>
          <w:rtl/>
        </w:rPr>
        <w:t xml:space="preserve">במהלך שנת 2011/2 תוחלפנה מערכות אלו במערכת אחת אינטגרטיבית המבוססת כולה על טכנולוגיית מיקרוסופט בארכיטקטורת </w:t>
      </w:r>
      <w:r w:rsidRPr="00961DCB">
        <w:t>SOA</w:t>
      </w:r>
      <w:r w:rsidRPr="00961DCB">
        <w:rPr>
          <w:rtl/>
        </w:rPr>
        <w:t>.</w:t>
      </w:r>
    </w:p>
    <w:p w:rsidR="002E677F" w:rsidRPr="00961DCB" w:rsidRDefault="002E677F" w:rsidP="00926592">
      <w:pPr>
        <w:pStyle w:val="4"/>
      </w:pPr>
      <w:r w:rsidRPr="00961DCB">
        <w:rPr>
          <w:rtl/>
        </w:rPr>
        <w:t xml:space="preserve"> מערכת חדשה זו תהיה כתובה ב</w:t>
      </w:r>
      <w:r w:rsidRPr="00961DCB">
        <w:t>NET</w:t>
      </w:r>
      <w:r w:rsidRPr="00961DCB">
        <w:rPr>
          <w:rtl/>
        </w:rPr>
        <w:t xml:space="preserve">. ומקושרת לבסיסי נתונים </w:t>
      </w:r>
      <w:r w:rsidRPr="00961DCB">
        <w:t>SQL 200</w:t>
      </w:r>
      <w:r>
        <w:t>8</w:t>
      </w:r>
      <w:r w:rsidRPr="00961DCB">
        <w:rPr>
          <w:rtl/>
        </w:rPr>
        <w:t xml:space="preserve"> באמצעות שרתי אפליקציה. בנוסף, ישולבו בה הכלים הבאים: </w:t>
      </w:r>
      <w:r w:rsidRPr="00961DCB">
        <w:t>Documentum, SAP, K2, Cockpit, Olive, Reporting Services, Office 2003, Biztalk</w:t>
      </w:r>
      <w:r w:rsidRPr="00961DCB">
        <w:rPr>
          <w:rtl/>
        </w:rPr>
        <w:t xml:space="preserve"> 2003 ,</w:t>
      </w:r>
      <w:r w:rsidRPr="00961DCB">
        <w:t>Exchange 200</w:t>
      </w:r>
      <w:r>
        <w:t>7</w:t>
      </w:r>
      <w:r w:rsidRPr="00961DCB">
        <w:t>, PKI, MOM 2005, WSUS</w:t>
      </w:r>
      <w:r w:rsidRPr="00961DCB">
        <w:rPr>
          <w:rtl/>
        </w:rPr>
        <w:t>.</w:t>
      </w:r>
    </w:p>
    <w:p w:rsidR="002E677F" w:rsidRPr="00961DCB" w:rsidRDefault="002E677F" w:rsidP="00926592">
      <w:pPr>
        <w:pStyle w:val="4"/>
      </w:pPr>
      <w:r w:rsidRPr="00961DCB">
        <w:rPr>
          <w:rtl/>
        </w:rPr>
        <w:t xml:space="preserve">המערכת כולה תותקן על גבי למעלה  </w:t>
      </w:r>
      <w:r>
        <w:rPr>
          <w:rtl/>
        </w:rPr>
        <w:t>מ</w:t>
      </w:r>
      <w:r w:rsidRPr="00961DCB">
        <w:rPr>
          <w:rtl/>
        </w:rPr>
        <w:t xml:space="preserve">עשרות שרתים שיפעלו תחת מערכת הפעלה </w:t>
      </w:r>
      <w:r w:rsidRPr="00961DCB">
        <w:t>Windows 2003/8 server R2</w:t>
      </w:r>
      <w:r w:rsidRPr="00961DCB">
        <w:rPr>
          <w:rtl/>
        </w:rPr>
        <w:t xml:space="preserve"> בגרסאות 32</w:t>
      </w:r>
      <w:r w:rsidRPr="00961DCB">
        <w:t>bit</w:t>
      </w:r>
      <w:r w:rsidRPr="00961DCB">
        <w:rPr>
          <w:rtl/>
        </w:rPr>
        <w:t xml:space="preserve"> ו-64</w:t>
      </w:r>
      <w:r w:rsidRPr="00961DCB">
        <w:t>bit</w:t>
      </w:r>
      <w:r w:rsidRPr="00961DCB">
        <w:rPr>
          <w:rtl/>
        </w:rPr>
        <w:t>. תחנות הקצה בכל הלשכות, בין ביישום הישן בין ביישום החדש כולם מבוסס</w:t>
      </w:r>
      <w:r>
        <w:rPr>
          <w:rtl/>
        </w:rPr>
        <w:t>ות</w:t>
      </w:r>
      <w:r w:rsidRPr="00961DCB">
        <w:rPr>
          <w:rtl/>
        </w:rPr>
        <w:t xml:space="preserve"> על מערכת הפעלה </w:t>
      </w:r>
      <w:r w:rsidRPr="00961DCB">
        <w:t>Windows XP SP</w:t>
      </w:r>
      <w:r>
        <w:t>3</w:t>
      </w:r>
      <w:r w:rsidRPr="00961DCB">
        <w:rPr>
          <w:rtl/>
        </w:rPr>
        <w:t>.</w:t>
      </w:r>
    </w:p>
    <w:p w:rsidR="002E677F" w:rsidRDefault="002E677F" w:rsidP="00926592">
      <w:pPr>
        <w:pStyle w:val="31"/>
        <w:rPr>
          <w:rtl/>
        </w:rPr>
      </w:pPr>
      <w:r>
        <w:rPr>
          <w:rtl/>
        </w:rPr>
        <w:t xml:space="preserve">קישורים וממשקים למערכת ה- </w:t>
      </w:r>
      <w:r>
        <w:t xml:space="preserve">IVR </w:t>
      </w:r>
      <w:r>
        <w:rPr>
          <w:rtl/>
        </w:rPr>
        <w:t xml:space="preserve"> במוקד הנוכחי:</w:t>
      </w:r>
    </w:p>
    <w:p w:rsidR="002E677F" w:rsidRDefault="002E677F" w:rsidP="00926592">
      <w:pPr>
        <w:pStyle w:val="4"/>
      </w:pPr>
      <w:r>
        <w:rPr>
          <w:rtl/>
        </w:rPr>
        <w:t xml:space="preserve">ממשק קבלת גובה חוב – מאפשר למתקשר לקבל את גובה החוב בתיק שלו , מתבצע ע"י ממשק </w:t>
      </w:r>
      <w:r>
        <w:t>Webservice</w:t>
      </w:r>
      <w:r>
        <w:rPr>
          <w:rtl/>
        </w:rPr>
        <w:t xml:space="preserve"> לקבלת גובה החוב לחייב , הממשק קיים גם מול מערכת המרכז לגביית קנסות וגם מול מערכת ההוצאה לפועל .</w:t>
      </w:r>
    </w:p>
    <w:p w:rsidR="002E677F" w:rsidRDefault="002E677F" w:rsidP="0078642C">
      <w:pPr>
        <w:pStyle w:val="4"/>
      </w:pPr>
      <w:r>
        <w:rPr>
          <w:rtl/>
        </w:rPr>
        <w:t xml:space="preserve">ממשקי קבלת ושליחת תיקים לקמפיינים של שיחות יוצאות הן מול המסלול המקוצר שבהוצאה לפועל והן מול המרכז לגביית קנסות </w:t>
      </w:r>
      <w:r w:rsidRPr="001123C8">
        <w:rPr>
          <w:rtl/>
        </w:rPr>
        <w:t>–</w:t>
      </w:r>
      <w:r>
        <w:rPr>
          <w:rtl/>
        </w:rPr>
        <w:t xml:space="preserve"> מתבצע ע"י שליחת\קבלת קבצים בדואר אלקטרוני :</w:t>
      </w:r>
    </w:p>
    <w:p w:rsidR="002E677F" w:rsidRDefault="002E677F" w:rsidP="00926592">
      <w:pPr>
        <w:pStyle w:val="5"/>
      </w:pPr>
      <w:r>
        <w:rPr>
          <w:rtl/>
        </w:rPr>
        <w:t xml:space="preserve">קבלת תיקים חדשים </w:t>
      </w:r>
      <w:r w:rsidRPr="001123C8">
        <w:rPr>
          <w:rtl/>
        </w:rPr>
        <w:t>–</w:t>
      </w:r>
      <w:r>
        <w:rPr>
          <w:rtl/>
        </w:rPr>
        <w:t xml:space="preserve"> לפי סוג הקמפיין</w:t>
      </w:r>
    </w:p>
    <w:p w:rsidR="002E677F" w:rsidRDefault="002E677F" w:rsidP="00926592">
      <w:pPr>
        <w:pStyle w:val="5"/>
      </w:pPr>
      <w:r>
        <w:rPr>
          <w:rtl/>
        </w:rPr>
        <w:t xml:space="preserve">שליחת עדכונים יומיים </w:t>
      </w:r>
    </w:p>
    <w:p w:rsidR="002E677F" w:rsidRDefault="002E677F" w:rsidP="00926592">
      <w:pPr>
        <w:pStyle w:val="5"/>
      </w:pPr>
      <w:r>
        <w:rPr>
          <w:rtl/>
        </w:rPr>
        <w:t>קבלת ביטולים יומיים</w:t>
      </w:r>
    </w:p>
    <w:p w:rsidR="002E677F" w:rsidRDefault="002E677F" w:rsidP="00926592">
      <w:pPr>
        <w:pStyle w:val="5"/>
      </w:pPr>
      <w:r>
        <w:rPr>
          <w:rtl/>
        </w:rPr>
        <w:t>שליחת דוחות שבועיים \ חודשיים</w:t>
      </w:r>
    </w:p>
    <w:p w:rsidR="002E677F" w:rsidRDefault="002E677F" w:rsidP="00981735">
      <w:pPr>
        <w:pStyle w:val="4"/>
      </w:pPr>
      <w:r>
        <w:rPr>
          <w:rtl/>
        </w:rPr>
        <w:t xml:space="preserve">ממשק תשלום בכרטיס אשראי דרך ה </w:t>
      </w:r>
      <w:r>
        <w:t>IVR</w:t>
      </w:r>
      <w:r>
        <w:rPr>
          <w:rtl/>
        </w:rPr>
        <w:t xml:space="preserve"> </w:t>
      </w:r>
      <w:r w:rsidRPr="001123C8">
        <w:rPr>
          <w:rtl/>
        </w:rPr>
        <w:t>–</w:t>
      </w:r>
      <w:r>
        <w:rPr>
          <w:rtl/>
        </w:rPr>
        <w:t xml:space="preserve"> עבור המרכז לגביית קנסות בלבד בשלב זה .</w:t>
      </w:r>
      <w:r w:rsidRPr="00981735">
        <w:rPr>
          <w:rtl/>
        </w:rPr>
        <w:t xml:space="preserve"> </w:t>
      </w:r>
    </w:p>
    <w:p w:rsidR="002E677F" w:rsidRDefault="002E677F" w:rsidP="00981735">
      <w:pPr>
        <w:pStyle w:val="5"/>
      </w:pPr>
      <w:r>
        <w:rPr>
          <w:rtl/>
        </w:rPr>
        <w:t>בשנת 2012 צפוי להתווסף ממשק תשלום בכרטיס אשראי עבור הוצאה לפועל.</w:t>
      </w:r>
    </w:p>
    <w:p w:rsidR="002E677F" w:rsidRPr="00E668A9" w:rsidRDefault="002E677F" w:rsidP="00257B40">
      <w:pPr>
        <w:pStyle w:val="31"/>
      </w:pPr>
      <w:r w:rsidRPr="00E668A9">
        <w:rPr>
          <w:rtl/>
        </w:rPr>
        <w:t>לרשות האכיפה והגבייה קיימת כיום כוכבית (*) , " * אכיפה " , המשמשת את מוקד השרות והגבייה. כוכבית זו תהווה הבסיס להקמת הנתב הרשתי (כמפורט בסעיף 6.6.1.3, שיחבר בין שני ה</w:t>
      </w:r>
      <w:r w:rsidRPr="00E668A9">
        <w:t>IVR</w:t>
      </w:r>
      <w:r w:rsidRPr="00E668A9">
        <w:rPr>
          <w:rtl/>
        </w:rPr>
        <w:t xml:space="preserve"> של שני הספקים (הקיים-חברת ביפר, והספק הזוכה במכרז זה).</w:t>
      </w:r>
    </w:p>
    <w:p w:rsidR="002E677F" w:rsidRPr="006476BF" w:rsidRDefault="002E677F" w:rsidP="00926592"/>
    <w:p w:rsidR="002E677F" w:rsidRPr="00D30FA3" w:rsidRDefault="002E677F" w:rsidP="00CB1FDC">
      <w:pPr>
        <w:pStyle w:val="12"/>
        <w:numPr>
          <w:ilvl w:val="0"/>
          <w:numId w:val="4"/>
        </w:numPr>
      </w:pPr>
      <w:r>
        <w:rPr>
          <w:rtl/>
        </w:rPr>
        <w:br w:type="page"/>
      </w:r>
      <w:r w:rsidRPr="00D30FA3">
        <w:rPr>
          <w:rtl/>
        </w:rPr>
        <w:t xml:space="preserve"> </w:t>
      </w:r>
      <w:bookmarkStart w:id="63" w:name="_Toc239746832"/>
      <w:bookmarkStart w:id="64" w:name="_Toc308382936"/>
      <w:bookmarkStart w:id="65" w:name="_Toc310973420"/>
      <w:r w:rsidRPr="00D30FA3">
        <w:rPr>
          <w:rtl/>
        </w:rPr>
        <w:t>תהליכי עבודה מרכזיים</w:t>
      </w:r>
      <w:bookmarkEnd w:id="63"/>
      <w:bookmarkEnd w:id="64"/>
      <w:bookmarkEnd w:id="65"/>
      <w:r w:rsidRPr="00D30FA3">
        <w:rPr>
          <w:rtl/>
        </w:rPr>
        <w:t xml:space="preserve"> </w:t>
      </w:r>
    </w:p>
    <w:p w:rsidR="002E677F" w:rsidRPr="00DD71C3" w:rsidRDefault="002E677F" w:rsidP="00CB1FDC">
      <w:pPr>
        <w:pStyle w:val="21"/>
        <w:rPr>
          <w:u w:val="single"/>
        </w:rPr>
      </w:pPr>
      <w:bookmarkStart w:id="66" w:name="_Toc239746833"/>
      <w:r w:rsidRPr="00DD71C3">
        <w:rPr>
          <w:u w:val="single"/>
          <w:rtl/>
        </w:rPr>
        <w:t>היכרות עם תחומי העשייה ברשות האכיפה והגבייה</w:t>
      </w:r>
    </w:p>
    <w:p w:rsidR="002E677F" w:rsidRPr="006D7B6B" w:rsidRDefault="002E677F" w:rsidP="0014591E">
      <w:pPr>
        <w:pStyle w:val="23"/>
        <w:rPr>
          <w:rtl/>
        </w:rPr>
      </w:pPr>
      <w:r w:rsidRPr="006D7B6B">
        <w:rPr>
          <w:rtl/>
        </w:rPr>
        <w:t xml:space="preserve">בשנת 2008 החליטה הממשלה על שינוי ארגוני במשרד המשפטים אשר הפרידה את מערכת ההוצאה לפועל והמרכז לגביית קנסות מהנהלת בתי המשפט והפכה אותה ליחידת סמך הכפופה לשר המשפטים. החלטה זו נכנסה לתוקף ביום 1 בינואר 2009. ההחלטה התקבלה על רקע שינוי חקיקה רחב היקף שמבוצע בחוק ההוצאה לפועל. הרפורמה וביצוע ההפרדה נבע מכך שהגיעו למסקנה ששילובה של מערכת ההוצאה לפועל </w:t>
      </w:r>
      <w:r>
        <w:rPr>
          <w:rtl/>
        </w:rPr>
        <w:t xml:space="preserve">וגביית קנסות </w:t>
      </w:r>
      <w:r w:rsidRPr="006D7B6B">
        <w:rPr>
          <w:rtl/>
        </w:rPr>
        <w:t xml:space="preserve">בתוך מערכת בתי המשפט מביאה לכדי אי יעילות המערכת וכי השילוב מביא לשיעורי גבייה נמוכים </w:t>
      </w:r>
      <w:r>
        <w:rPr>
          <w:rtl/>
        </w:rPr>
        <w:t>ה</w:t>
      </w:r>
      <w:r w:rsidRPr="006D7B6B">
        <w:rPr>
          <w:rtl/>
        </w:rPr>
        <w:t>פוגעים באמון הציבור במערכת המשפט ובמערכת אכיפת החוק. החוקים עליהם נסמכת מערכת ההוצאה לפועל וגביית קנסות הינם: חוק ההוצאה לפועל, התשכ"ז- 1967 וחוק המרכז לגביית קנסות, אגרות והוצאות התשנ"ה 1995 והתקנות שהותקנו על פי חוקים אלו.</w:t>
      </w:r>
    </w:p>
    <w:p w:rsidR="002E677F" w:rsidRPr="006D7B6B" w:rsidRDefault="002E677F" w:rsidP="007E394C">
      <w:pPr>
        <w:pStyle w:val="23"/>
        <w:rPr>
          <w:rtl/>
        </w:rPr>
      </w:pPr>
      <w:r w:rsidRPr="006D7B6B">
        <w:rPr>
          <w:rtl/>
        </w:rPr>
        <w:t xml:space="preserve"> מערכת ההוצאה לפועל וגביית קנסות הינה גוף אכיפתי שייעודו-גביית חובות משני סוגים:</w:t>
      </w:r>
    </w:p>
    <w:p w:rsidR="002E677F" w:rsidRPr="006D7B6B" w:rsidRDefault="002E677F" w:rsidP="007E394C">
      <w:pPr>
        <w:pStyle w:val="23"/>
        <w:numPr>
          <w:ilvl w:val="0"/>
          <w:numId w:val="25"/>
        </w:numPr>
        <w:rPr>
          <w:rtl/>
        </w:rPr>
      </w:pPr>
      <w:r w:rsidRPr="006D7B6B">
        <w:rPr>
          <w:rtl/>
        </w:rPr>
        <w:t>גביית חובות עבור אזרחים \ חברות וכו' (להלן: הזוכים) – הוצאה לפועל: במסגרת גבייה זו ההוצאה לפועל מבצעת הליכים שיזמו הזוכים.</w:t>
      </w:r>
    </w:p>
    <w:p w:rsidR="002E677F" w:rsidRPr="006D7B6B" w:rsidRDefault="002E677F" w:rsidP="007E394C">
      <w:pPr>
        <w:pStyle w:val="23"/>
        <w:numPr>
          <w:ilvl w:val="0"/>
          <w:numId w:val="25"/>
        </w:numPr>
      </w:pPr>
      <w:r w:rsidRPr="006D7B6B">
        <w:rPr>
          <w:rtl/>
        </w:rPr>
        <w:t>גביית חובות עבור המדינה- המרכז לגביית קנסות: במסגרת זו המרכז יוזם הליכים לגביית החוב.</w:t>
      </w:r>
    </w:p>
    <w:p w:rsidR="002E677F" w:rsidRPr="007E394C" w:rsidRDefault="002E677F" w:rsidP="00C1737F">
      <w:pPr>
        <w:pStyle w:val="31"/>
        <w:rPr>
          <w:rStyle w:val="34"/>
        </w:rPr>
      </w:pPr>
      <w:r w:rsidRPr="00B23BB5">
        <w:rPr>
          <w:b/>
          <w:bCs/>
          <w:rtl/>
        </w:rPr>
        <w:t>הוצאה לפועל על קצה המזלג</w:t>
      </w:r>
      <w:r w:rsidRPr="006D7B6B">
        <w:rPr>
          <w:rtl/>
        </w:rPr>
        <w:t xml:space="preserve">- </w:t>
      </w:r>
      <w:r w:rsidRPr="007E394C">
        <w:rPr>
          <w:rStyle w:val="34"/>
          <w:rtl/>
        </w:rPr>
        <w:t>ליד כל בית משפט שלום, נמצאת לשכת הוצאה לפועל, בה מנהל לשכת הוצאה לפועל המהווה פונקציה מנהלית וכן רשם או רשמי הוצאה לפועל המהווים פונקציה מעין שיפוטית. במסגרת ההפרדה המבנית יופרדו לשכות ההוצאה לפועל מבתי המשפט. מעת שהופרדה מערכת ההוצאה לפועל ממערכת בתי המשפט והופנה התקציב באופן ישיר להוצאה לפועל צפוי שינוי משמעותי בשירות הניתן לאזרח. תיקון 29 לחוק ההוצאה לפועל  (שינוי החקיקה) הוסיפו אמצעים משמעותיים להרתעת חייבים וביניהם: איסוף מידע על נכסיו והוצאותיו של החייב, הגבלת רישיון נהיגה, הגבלת דרכון וכו'. שינויים אלו צפויים לקדם את האפשרות לגבייה יעילה יותר של חובות בהוצאה לפועל. במסגרת ההפרדה המבנית יופרדו לשכות ההוצאה לפועל מבתי המשפט ויוקמו לצורך כך לשכות חדשות עצמאיות הנותנות מענה לכלל באי מערכת ההוצאה לפועל.</w:t>
      </w:r>
    </w:p>
    <w:p w:rsidR="002E677F" w:rsidRPr="006D7B6B" w:rsidRDefault="002E677F" w:rsidP="007E394C">
      <w:pPr>
        <w:pStyle w:val="33"/>
        <w:ind w:left="1224"/>
        <w:rPr>
          <w:rtl/>
        </w:rPr>
      </w:pPr>
      <w:r w:rsidRPr="006D7B6B">
        <w:rPr>
          <w:rtl/>
        </w:rPr>
        <w:t>נוכח החשיבות בהקפדה על מוסר התשלומים במשק והעובדה כי אין כלים בידי הזוכים לגבות את החובות, הפעילות הכלכלית של המשק נפגעת. החוק החדש כולל מספר רב של שינויים במטרה לייעל את הליכי הגבייה שעיקרם:</w:t>
      </w:r>
    </w:p>
    <w:p w:rsidR="002E677F" w:rsidRPr="006D7B6B" w:rsidRDefault="002E677F" w:rsidP="00C1737F">
      <w:pPr>
        <w:pStyle w:val="4"/>
        <w:rPr>
          <w:rtl/>
        </w:rPr>
      </w:pPr>
      <w:r w:rsidRPr="006D7B6B">
        <w:rPr>
          <w:rtl/>
        </w:rPr>
        <w:t>הרחבת מאגרי המידע שייעמדו לרשות הרשמים כאשר מידע על נכסים יועבר לזוכים.</w:t>
      </w:r>
    </w:p>
    <w:p w:rsidR="002E677F" w:rsidRPr="006D7B6B" w:rsidRDefault="002E677F" w:rsidP="00C1737F">
      <w:pPr>
        <w:pStyle w:val="4"/>
      </w:pPr>
      <w:r w:rsidRPr="006D7B6B">
        <w:rPr>
          <w:rtl/>
        </w:rPr>
        <w:t>פתיחת מסלול מקוצר בתיקים בהם סכום החוב נמוך מ- 10,000 ₪. מסלול זה נועד לבצע את הליכי הגבייה באופן יזום בלשכות ההוצאה לפועל לזמן קצוב של שמונה חודשים מבלי שהזוכה יהיה מיוצג על ידי עורך הדין.</w:t>
      </w:r>
    </w:p>
    <w:p w:rsidR="002E677F" w:rsidRPr="006D7B6B" w:rsidRDefault="002E677F" w:rsidP="00C1737F">
      <w:pPr>
        <w:pStyle w:val="4"/>
      </w:pPr>
      <w:r w:rsidRPr="006D7B6B">
        <w:rPr>
          <w:rtl/>
        </w:rPr>
        <w:t>החמרת אמצעי האכיפה והענישה העומדים לרשות מערכת הגבייה. לפי התיקון רשם ההוצאה לפועל רשאי להטיל ביוזמתו או לבקשת זוכה, אחת</w:t>
      </w:r>
      <w:r>
        <w:rPr>
          <w:rtl/>
        </w:rPr>
        <w:t xml:space="preserve"> מ</w:t>
      </w:r>
      <w:r w:rsidRPr="006D7B6B">
        <w:rPr>
          <w:rtl/>
        </w:rPr>
        <w:t>המגבלות: הגבלת חייב מלקבל או להחזיק רישיון נהיגה, קבלת דרכון ישראלי, עיכוב יציאה מן הארץ, שימוש בכרטיסי אשראי וכו'.</w:t>
      </w:r>
    </w:p>
    <w:p w:rsidR="002E677F" w:rsidRPr="006D7B6B" w:rsidRDefault="002E677F" w:rsidP="00C1737F">
      <w:pPr>
        <w:pStyle w:val="4"/>
      </w:pPr>
      <w:r w:rsidRPr="006D7B6B">
        <w:rPr>
          <w:rtl/>
        </w:rPr>
        <w:t>ביצוע פניות טלפוניות לחייבים במטרה לשכנעם לשלם את חובם לפני הטלת סנקציות. שיטה זו הוכחה כיעילה בבדיקה שנערכה במהלך 2009.</w:t>
      </w:r>
    </w:p>
    <w:p w:rsidR="002E677F" w:rsidRPr="007E394C" w:rsidRDefault="002E677F" w:rsidP="00C1737F">
      <w:pPr>
        <w:pStyle w:val="31"/>
        <w:rPr>
          <w:rStyle w:val="34"/>
          <w:rtl/>
        </w:rPr>
      </w:pPr>
      <w:r w:rsidRPr="00DD71C3">
        <w:rPr>
          <w:b/>
          <w:bCs/>
          <w:rtl/>
        </w:rPr>
        <w:t>המרכז לגביית קנסות אגרות והוצאות על קצה המזלג</w:t>
      </w:r>
      <w:r w:rsidRPr="006D7B6B">
        <w:rPr>
          <w:rtl/>
        </w:rPr>
        <w:t xml:space="preserve"> - </w:t>
      </w:r>
      <w:r w:rsidRPr="007E394C">
        <w:rPr>
          <w:rStyle w:val="34"/>
          <w:rtl/>
        </w:rPr>
        <w:t>המרכז לגביית קנסות, אגרות והוצאות פעל בכפיפות מנהלית להנהלת בתי המשפט משנת 1995 ומה- 1.1.2009 הכפיפות המנהלית היא לרשות האכיפה והגבייה. תפקיד המרכז לגבות חובות שחבים האזרחים למדינה. לפי חוק המרכז לגביית קנסות, אגרות והוצאות, התשנ"ה- 1995, גובה המרכז חובות כהגדרתם בסעיף 1 לחוק :</w:t>
      </w:r>
    </w:p>
    <w:p w:rsidR="002E677F" w:rsidRPr="006D7B6B" w:rsidRDefault="002E677F" w:rsidP="007E394C">
      <w:pPr>
        <w:pStyle w:val="33"/>
        <w:numPr>
          <w:ilvl w:val="0"/>
          <w:numId w:val="26"/>
        </w:numPr>
        <w:rPr>
          <w:rtl/>
        </w:rPr>
      </w:pPr>
      <w:r w:rsidRPr="006D7B6B">
        <w:rPr>
          <w:rtl/>
        </w:rPr>
        <w:t>קנסות פליליים</w:t>
      </w:r>
    </w:p>
    <w:p w:rsidR="002E677F" w:rsidRPr="006D7B6B" w:rsidRDefault="002E677F" w:rsidP="007E394C">
      <w:pPr>
        <w:pStyle w:val="33"/>
        <w:numPr>
          <w:ilvl w:val="0"/>
          <w:numId w:val="26"/>
        </w:numPr>
      </w:pPr>
      <w:r w:rsidRPr="006D7B6B">
        <w:rPr>
          <w:rtl/>
        </w:rPr>
        <w:t>קנסות מנהליים</w:t>
      </w:r>
    </w:p>
    <w:p w:rsidR="002E677F" w:rsidRPr="006D7B6B" w:rsidRDefault="002E677F" w:rsidP="007E394C">
      <w:pPr>
        <w:pStyle w:val="33"/>
        <w:numPr>
          <w:ilvl w:val="0"/>
          <w:numId w:val="26"/>
        </w:numPr>
      </w:pPr>
      <w:r w:rsidRPr="006D7B6B">
        <w:rPr>
          <w:rtl/>
        </w:rPr>
        <w:t>קנסות בשל עבירות של ברירת משפט</w:t>
      </w:r>
    </w:p>
    <w:p w:rsidR="002E677F" w:rsidRPr="006D7B6B" w:rsidRDefault="002E677F" w:rsidP="007E394C">
      <w:pPr>
        <w:pStyle w:val="33"/>
        <w:numPr>
          <w:ilvl w:val="0"/>
          <w:numId w:val="26"/>
        </w:numPr>
      </w:pPr>
      <w:r w:rsidRPr="006D7B6B">
        <w:rPr>
          <w:rtl/>
        </w:rPr>
        <w:t xml:space="preserve">קנסות כמשמעותם בפקודת ביזיון בית המשפט </w:t>
      </w:r>
    </w:p>
    <w:p w:rsidR="002E677F" w:rsidRPr="006D7B6B" w:rsidRDefault="002E677F" w:rsidP="007E394C">
      <w:pPr>
        <w:pStyle w:val="33"/>
        <w:numPr>
          <w:ilvl w:val="0"/>
          <w:numId w:val="26"/>
        </w:numPr>
      </w:pPr>
      <w:r w:rsidRPr="006D7B6B">
        <w:rPr>
          <w:rtl/>
        </w:rPr>
        <w:t>פיצוי בהליך פלילי</w:t>
      </w:r>
    </w:p>
    <w:p w:rsidR="002E677F" w:rsidRPr="006D7B6B" w:rsidRDefault="002E677F" w:rsidP="007E394C">
      <w:pPr>
        <w:pStyle w:val="33"/>
        <w:numPr>
          <w:ilvl w:val="0"/>
          <w:numId w:val="26"/>
        </w:numPr>
      </w:pPr>
      <w:r w:rsidRPr="006D7B6B">
        <w:rPr>
          <w:rtl/>
        </w:rPr>
        <w:t>קנסות תעבורה (דוחות משטרה)</w:t>
      </w:r>
    </w:p>
    <w:p w:rsidR="002E677F" w:rsidRPr="006D7B6B" w:rsidRDefault="002E677F" w:rsidP="007E394C">
      <w:pPr>
        <w:pStyle w:val="33"/>
        <w:numPr>
          <w:ilvl w:val="0"/>
          <w:numId w:val="26"/>
        </w:numPr>
      </w:pPr>
      <w:r w:rsidRPr="006D7B6B">
        <w:rPr>
          <w:rtl/>
        </w:rPr>
        <w:t>הוצאות לטובת אוצר המדינה</w:t>
      </w:r>
    </w:p>
    <w:p w:rsidR="002E677F" w:rsidRPr="006D7B6B" w:rsidRDefault="002E677F" w:rsidP="007E394C">
      <w:pPr>
        <w:pStyle w:val="33"/>
        <w:numPr>
          <w:ilvl w:val="0"/>
          <w:numId w:val="26"/>
        </w:numPr>
      </w:pPr>
      <w:r w:rsidRPr="006D7B6B">
        <w:rPr>
          <w:rtl/>
        </w:rPr>
        <w:t>אגרות בתי משפט</w:t>
      </w:r>
    </w:p>
    <w:p w:rsidR="002E677F" w:rsidRPr="006D7B6B" w:rsidRDefault="002E677F" w:rsidP="007E394C">
      <w:pPr>
        <w:pStyle w:val="33"/>
        <w:numPr>
          <w:ilvl w:val="0"/>
          <w:numId w:val="26"/>
        </w:numPr>
      </w:pPr>
      <w:r w:rsidRPr="006D7B6B">
        <w:rPr>
          <w:rtl/>
        </w:rPr>
        <w:t xml:space="preserve">באמצע שנת 2002 עבר המרכז שינוי משמעותי ורחב היקף בשל קליטת מאות אלפי קנסות מסוג ברירות משפט של המשטרה, שעד אז נגבו רק באמצעות עיכוב חידוש רישיון נהיגה במשרד הרישוי. </w:t>
      </w:r>
    </w:p>
    <w:p w:rsidR="002E677F" w:rsidRPr="006D7B6B" w:rsidRDefault="002E677F" w:rsidP="007E394C">
      <w:pPr>
        <w:pStyle w:val="33"/>
        <w:numPr>
          <w:ilvl w:val="0"/>
          <w:numId w:val="26"/>
        </w:numPr>
      </w:pPr>
      <w:r w:rsidRPr="006D7B6B">
        <w:rPr>
          <w:rtl/>
        </w:rPr>
        <w:t>במסגרת חוק ההסדרים  ניתנה סמכות למרכז לגבות חובות עבור משרדי ממשלה שונים.</w:t>
      </w:r>
    </w:p>
    <w:p w:rsidR="002E677F" w:rsidRDefault="002E677F" w:rsidP="003C073E">
      <w:pPr>
        <w:pStyle w:val="4"/>
        <w:numPr>
          <w:ilvl w:val="0"/>
          <w:numId w:val="0"/>
        </w:numPr>
        <w:ind w:left="1080"/>
        <w:rPr>
          <w:rtl/>
        </w:rPr>
      </w:pPr>
    </w:p>
    <w:p w:rsidR="002E677F" w:rsidRDefault="002E677F" w:rsidP="00C1737F">
      <w:pPr>
        <w:pStyle w:val="4"/>
        <w:numPr>
          <w:ilvl w:val="0"/>
          <w:numId w:val="0"/>
        </w:numPr>
        <w:ind w:left="1080"/>
        <w:rPr>
          <w:rtl/>
        </w:rPr>
      </w:pPr>
    </w:p>
    <w:p w:rsidR="002E677F" w:rsidRDefault="002E677F" w:rsidP="00C1737F">
      <w:pPr>
        <w:pStyle w:val="4"/>
        <w:numPr>
          <w:ilvl w:val="0"/>
          <w:numId w:val="0"/>
        </w:numPr>
        <w:ind w:left="1080"/>
        <w:rPr>
          <w:rtl/>
        </w:rPr>
      </w:pPr>
    </w:p>
    <w:bookmarkEnd w:id="66"/>
    <w:p w:rsidR="002E677F" w:rsidRPr="00A805CD" w:rsidRDefault="002E677F" w:rsidP="00CB1FDC">
      <w:pPr>
        <w:pStyle w:val="21"/>
      </w:pPr>
      <w:r>
        <w:rPr>
          <w:rtl/>
        </w:rPr>
        <w:t>תיאור פעילויות המוקד נשוא מכרז זה</w:t>
      </w:r>
    </w:p>
    <w:p w:rsidR="002E677F" w:rsidRPr="00A805CD" w:rsidRDefault="002E677F" w:rsidP="00CB1FDC">
      <w:pPr>
        <w:pStyle w:val="31"/>
      </w:pPr>
      <w:r w:rsidRPr="00A805CD">
        <w:rPr>
          <w:rtl/>
        </w:rPr>
        <w:t>בפרק זה מובא תיאור מקיף של פעילויות</w:t>
      </w:r>
      <w:r>
        <w:rPr>
          <w:rtl/>
        </w:rPr>
        <w:t xml:space="preserve"> קיימות ועתידיות של</w:t>
      </w:r>
      <w:r w:rsidRPr="00A805CD">
        <w:rPr>
          <w:rtl/>
        </w:rPr>
        <w:t xml:space="preserve"> התחומים </w:t>
      </w:r>
      <w:r>
        <w:rPr>
          <w:rtl/>
        </w:rPr>
        <w:t>השונים שיופעלו במוקד הרשות נשוא מכרז זה.</w:t>
      </w:r>
      <w:r w:rsidRPr="00A805CD">
        <w:rPr>
          <w:rtl/>
        </w:rPr>
        <w:t xml:space="preserve"> </w:t>
      </w:r>
    </w:p>
    <w:p w:rsidR="002E677F" w:rsidRPr="002D3D47" w:rsidRDefault="002E677F" w:rsidP="00B94438">
      <w:pPr>
        <w:pStyle w:val="31"/>
      </w:pPr>
      <w:r w:rsidRPr="002D3D47">
        <w:rPr>
          <w:rtl/>
        </w:rPr>
        <w:t xml:space="preserve">הספק נדרש במסגרת ביצוע הפרויקט, לבצע את כל </w:t>
      </w:r>
      <w:r>
        <w:rPr>
          <w:rtl/>
        </w:rPr>
        <w:t>4</w:t>
      </w:r>
      <w:r w:rsidRPr="002D3D47">
        <w:rPr>
          <w:rtl/>
        </w:rPr>
        <w:t xml:space="preserve"> תהליכי העבודה המפורטים בפרק זה ותהליכי עבודה נוספים במידה ויהיו. </w:t>
      </w:r>
    </w:p>
    <w:p w:rsidR="002E677F" w:rsidRPr="002D3D47" w:rsidRDefault="002E677F" w:rsidP="00CB1FDC">
      <w:pPr>
        <w:pStyle w:val="31"/>
      </w:pPr>
      <w:r w:rsidRPr="002D3D47">
        <w:rPr>
          <w:rtl/>
        </w:rPr>
        <w:t>יודגש כי יתכנו שינויים בתהליכים, בהתאם לצרכים משתנים של הרשות.</w:t>
      </w:r>
    </w:p>
    <w:p w:rsidR="002E677F" w:rsidRDefault="002E677F" w:rsidP="00CB1FDC">
      <w:pPr>
        <w:pStyle w:val="31"/>
      </w:pPr>
      <w:r w:rsidRPr="002D3D47">
        <w:rPr>
          <w:rtl/>
        </w:rPr>
        <w:t xml:space="preserve">לעניין זה יודגש כי בכוונת הרשות </w:t>
      </w:r>
      <w:r>
        <w:rPr>
          <w:rtl/>
        </w:rPr>
        <w:t>למכ</w:t>
      </w:r>
      <w:r w:rsidRPr="002D3D47">
        <w:rPr>
          <w:rtl/>
        </w:rPr>
        <w:t>ן מרבית הפעילויות ושימוש אופטימאלי בפונקציונאליות של מערכות העוטפות ב-</w:t>
      </w:r>
      <w:r w:rsidRPr="002D3D47">
        <w:t>Call Center</w:t>
      </w:r>
      <w:r w:rsidRPr="002D3D47">
        <w:rPr>
          <w:rtl/>
        </w:rPr>
        <w:t>.</w:t>
      </w:r>
    </w:p>
    <w:p w:rsidR="002E677F" w:rsidRDefault="002E677F" w:rsidP="00B032C6">
      <w:pPr>
        <w:pStyle w:val="31"/>
      </w:pPr>
      <w:r>
        <w:rPr>
          <w:rtl/>
        </w:rPr>
        <w:t>לרשות האכיפה והגבייה שמורה האופציה</w:t>
      </w:r>
      <w:r w:rsidRPr="00C35219">
        <w:rPr>
          <w:rtl/>
        </w:rPr>
        <w:t xml:space="preserve"> </w:t>
      </w:r>
      <w:r>
        <w:rPr>
          <w:rtl/>
        </w:rPr>
        <w:t>להסיט</w:t>
      </w:r>
      <w:r w:rsidRPr="00C35219">
        <w:rPr>
          <w:rtl/>
        </w:rPr>
        <w:t xml:space="preserve"> תחומי פעילויות נוספים לתחום אחריות הספק </w:t>
      </w:r>
      <w:r>
        <w:rPr>
          <w:rtl/>
        </w:rPr>
        <w:t>שייבחר במכרז זה ,וכן להפחית תחומי פעילויות המתוארים במכרז זה ולהעבירם למוקד הקיים היום המנוהל ע"י חברת ביפר הכל עפ"י שיקול דעתה הבלעדי של המזמינה.</w:t>
      </w:r>
    </w:p>
    <w:p w:rsidR="002E677F" w:rsidRDefault="002E677F" w:rsidP="00B94438">
      <w:pPr>
        <w:pStyle w:val="31"/>
      </w:pPr>
      <w:r>
        <w:rPr>
          <w:rtl/>
        </w:rPr>
        <w:t>להלן יפורטו ארבעת תהליכי העבודה הנדרשים למימוש במוקד:</w:t>
      </w:r>
    </w:p>
    <w:p w:rsidR="002E677F" w:rsidRDefault="002E677F" w:rsidP="00B94438">
      <w:pPr>
        <w:pStyle w:val="4"/>
      </w:pPr>
      <w:r w:rsidRPr="00A805CD">
        <w:rPr>
          <w:rtl/>
        </w:rPr>
        <w:t xml:space="preserve">תהליכי מרכז </w:t>
      </w:r>
      <w:r>
        <w:rPr>
          <w:rtl/>
        </w:rPr>
        <w:t xml:space="preserve">גביית </w:t>
      </w:r>
      <w:r w:rsidRPr="00A805CD">
        <w:rPr>
          <w:rtl/>
        </w:rPr>
        <w:t>קנסות</w:t>
      </w:r>
      <w:r>
        <w:rPr>
          <w:rtl/>
        </w:rPr>
        <w:t xml:space="preserve"> .</w:t>
      </w:r>
    </w:p>
    <w:p w:rsidR="002E677F" w:rsidRDefault="002E677F" w:rsidP="00DB26A4">
      <w:pPr>
        <w:pStyle w:val="5"/>
      </w:pPr>
      <w:r w:rsidRPr="00A805CD">
        <w:rPr>
          <w:rtl/>
        </w:rPr>
        <w:t xml:space="preserve">תהליך </w:t>
      </w:r>
      <w:r>
        <w:rPr>
          <w:rtl/>
        </w:rPr>
        <w:t>בירור</w:t>
      </w:r>
      <w:r w:rsidRPr="00A805CD">
        <w:rPr>
          <w:rtl/>
        </w:rPr>
        <w:t xml:space="preserve"> מידע במרכז לגביית קנסות</w:t>
      </w:r>
      <w:r>
        <w:rPr>
          <w:rtl/>
        </w:rPr>
        <w:t>.</w:t>
      </w:r>
    </w:p>
    <w:p w:rsidR="002E677F" w:rsidRDefault="002E677F" w:rsidP="001746D4">
      <w:pPr>
        <w:pStyle w:val="5"/>
      </w:pPr>
      <w:r w:rsidRPr="00A805CD">
        <w:rPr>
          <w:rtl/>
        </w:rPr>
        <w:t>תהליך תשלום חוב במרכז לגביית קנסות</w:t>
      </w:r>
      <w:r>
        <w:rPr>
          <w:rtl/>
        </w:rPr>
        <w:t>.</w:t>
      </w:r>
    </w:p>
    <w:p w:rsidR="002E677F" w:rsidRDefault="002E677F" w:rsidP="001746D4">
      <w:pPr>
        <w:pStyle w:val="5"/>
      </w:pPr>
      <w:r>
        <w:rPr>
          <w:rtl/>
        </w:rPr>
        <w:t xml:space="preserve">שיחות יוצאות </w:t>
      </w:r>
      <w:r w:rsidRPr="00A805CD">
        <w:rPr>
          <w:rtl/>
        </w:rPr>
        <w:t xml:space="preserve"> לגביית חובות במרכז לגביית קנסות</w:t>
      </w:r>
      <w:r>
        <w:rPr>
          <w:rtl/>
        </w:rPr>
        <w:t>.</w:t>
      </w:r>
    </w:p>
    <w:p w:rsidR="002E677F" w:rsidRDefault="002E677F" w:rsidP="00B94438">
      <w:pPr>
        <w:pStyle w:val="4"/>
      </w:pPr>
      <w:r>
        <w:rPr>
          <w:rtl/>
        </w:rPr>
        <w:t>תהליך הוצאה לפועל.</w:t>
      </w:r>
    </w:p>
    <w:p w:rsidR="002E677F" w:rsidRDefault="002E677F" w:rsidP="001746D4">
      <w:pPr>
        <w:pStyle w:val="5"/>
      </w:pPr>
      <w:r>
        <w:rPr>
          <w:rtl/>
        </w:rPr>
        <w:t>שיחות יוצאות</w:t>
      </w:r>
      <w:r w:rsidRPr="00A805CD">
        <w:rPr>
          <w:rtl/>
        </w:rPr>
        <w:t xml:space="preserve"> לגביית חובות </w:t>
      </w:r>
      <w:r>
        <w:rPr>
          <w:rtl/>
        </w:rPr>
        <w:t>במסלול המקוצר שבהוצאה לפועל.</w:t>
      </w:r>
    </w:p>
    <w:p w:rsidR="002E677F" w:rsidRDefault="002E677F" w:rsidP="001D6256">
      <w:pPr>
        <w:pStyle w:val="5"/>
        <w:numPr>
          <w:ilvl w:val="0"/>
          <w:numId w:val="0"/>
        </w:numPr>
        <w:ind w:left="2736"/>
      </w:pPr>
    </w:p>
    <w:p w:rsidR="002E677F" w:rsidRPr="00C35219" w:rsidRDefault="002E677F" w:rsidP="00B94438">
      <w:pPr>
        <w:pStyle w:val="4"/>
        <w:numPr>
          <w:ilvl w:val="0"/>
          <w:numId w:val="0"/>
        </w:numPr>
        <w:ind w:left="1728"/>
      </w:pPr>
    </w:p>
    <w:p w:rsidR="002E677F" w:rsidRPr="002D3D47" w:rsidRDefault="002E677F" w:rsidP="004B38C0">
      <w:pPr>
        <w:pStyle w:val="31"/>
        <w:numPr>
          <w:ilvl w:val="0"/>
          <w:numId w:val="0"/>
        </w:numPr>
        <w:ind w:left="1224"/>
      </w:pPr>
    </w:p>
    <w:p w:rsidR="002E677F" w:rsidRDefault="002E677F" w:rsidP="00CB1FDC">
      <w:pPr>
        <w:ind w:left="360"/>
        <w:rPr>
          <w:rFonts w:ascii="Arial" w:hAnsi="Arial" w:cs="Arial"/>
          <w:color w:val="000000"/>
          <w:sz w:val="24"/>
          <w:rtl/>
        </w:rPr>
      </w:pPr>
    </w:p>
    <w:p w:rsidR="002E677F" w:rsidRPr="00A805CD" w:rsidRDefault="002E677F" w:rsidP="00CB1FDC">
      <w:pPr>
        <w:pStyle w:val="21"/>
      </w:pPr>
      <w:bookmarkStart w:id="67" w:name="_Toc239746835"/>
      <w:r>
        <w:rPr>
          <w:rtl/>
        </w:rPr>
        <w:br w:type="page"/>
      </w:r>
      <w:r w:rsidRPr="00A805CD">
        <w:rPr>
          <w:rtl/>
        </w:rPr>
        <w:t>תהליכי מרכז</w:t>
      </w:r>
      <w:r>
        <w:rPr>
          <w:rtl/>
        </w:rPr>
        <w:t xml:space="preserve"> גביית</w:t>
      </w:r>
      <w:r w:rsidRPr="00A805CD">
        <w:rPr>
          <w:rtl/>
        </w:rPr>
        <w:t xml:space="preserve"> קנסות</w:t>
      </w:r>
      <w:bookmarkEnd w:id="67"/>
      <w:r w:rsidRPr="00A805CD">
        <w:rPr>
          <w:rtl/>
        </w:rPr>
        <w:t xml:space="preserve"> </w:t>
      </w:r>
    </w:p>
    <w:p w:rsidR="002E677F" w:rsidRPr="00A805CD" w:rsidRDefault="002E677F" w:rsidP="00C26027">
      <w:pPr>
        <w:pStyle w:val="31"/>
      </w:pPr>
      <w:r w:rsidRPr="002D456F">
        <w:rPr>
          <w:b/>
          <w:bCs/>
          <w:rtl/>
        </w:rPr>
        <w:t>תהליך בירור מידע - גביית קנסות</w:t>
      </w:r>
      <w:r>
        <w:rPr>
          <w:rtl/>
        </w:rPr>
        <w:t>.</w:t>
      </w:r>
    </w:p>
    <w:p w:rsidR="002E677F" w:rsidRPr="007B12D2" w:rsidRDefault="002E677F" w:rsidP="00C26027">
      <w:pPr>
        <w:pStyle w:val="4"/>
        <w:jc w:val="left"/>
        <w:rPr>
          <w:rStyle w:val="42"/>
        </w:rPr>
      </w:pPr>
      <w:r w:rsidRPr="00255D6F">
        <w:rPr>
          <w:rtl/>
        </w:rPr>
        <w:t>מטרת התהליך</w:t>
      </w:r>
      <w:r w:rsidRPr="00A805CD">
        <w:rPr>
          <w:rtl/>
        </w:rPr>
        <w:br/>
      </w:r>
      <w:r w:rsidRPr="007B12D2">
        <w:rPr>
          <w:rStyle w:val="42"/>
          <w:rtl/>
        </w:rPr>
        <w:t xml:space="preserve">התהליך מאפשר ללקוח לקבל מידע פרטני וכללי </w:t>
      </w:r>
      <w:r>
        <w:rPr>
          <w:rStyle w:val="42"/>
          <w:rtl/>
        </w:rPr>
        <w:t>.</w:t>
      </w:r>
    </w:p>
    <w:p w:rsidR="002E677F" w:rsidRDefault="002E677F" w:rsidP="0064264D">
      <w:pPr>
        <w:pStyle w:val="4"/>
      </w:pPr>
      <w:r w:rsidRPr="00C26027">
        <w:rPr>
          <w:rtl/>
        </w:rPr>
        <w:t xml:space="preserve">תרשים זרימה </w:t>
      </w:r>
    </w:p>
    <w:p w:rsidR="002E677F" w:rsidRDefault="002E677F" w:rsidP="007E394C">
      <w:pPr>
        <w:pStyle w:val="41"/>
        <w:numPr>
          <w:ilvl w:val="0"/>
          <w:numId w:val="0"/>
        </w:numPr>
        <w:ind w:left="1080"/>
        <w:rPr>
          <w:rtl/>
        </w:rPr>
      </w:pPr>
    </w:p>
    <w:p w:rsidR="002E677F" w:rsidRPr="00C26027" w:rsidRDefault="002E677F" w:rsidP="007E394C">
      <w:pPr>
        <w:pStyle w:val="41"/>
        <w:numPr>
          <w:ilvl w:val="0"/>
          <w:numId w:val="0"/>
        </w:numPr>
        <w:ind w:left="1080"/>
        <w:rPr>
          <w:rtl/>
        </w:rPr>
      </w:pPr>
      <w:ins w:id="68" w:author="Administrator" w:date="2011-12-11T09:35:00Z">
        <w:r>
          <w:object w:dxaOrig="7702" w:dyaOrig="11573">
            <v:shape id="_x0000_i1028" type="#_x0000_t75" style="width:384.75pt;height:538.5pt" o:ole="">
              <v:imagedata r:id="rId12" o:title=""/>
            </v:shape>
            <o:OLEObject Type="Embed" ProgID="Msxml2.SAXXMLReader.5.0" ShapeID="_x0000_i1028" DrawAspect="Content" ObjectID="_1385101649" r:id="rId13"/>
          </w:object>
        </w:r>
      </w:ins>
    </w:p>
    <w:p w:rsidR="002E677F" w:rsidRDefault="002E677F" w:rsidP="007C4B80">
      <w:pPr>
        <w:pStyle w:val="4"/>
        <w:numPr>
          <w:ilvl w:val="0"/>
          <w:numId w:val="0"/>
        </w:numPr>
        <w:ind w:left="1728"/>
      </w:pPr>
    </w:p>
    <w:p w:rsidR="002E677F" w:rsidRPr="0055691E" w:rsidRDefault="002E677F" w:rsidP="00CB1FDC">
      <w:pPr>
        <w:pStyle w:val="4"/>
      </w:pPr>
      <w:r w:rsidRPr="0055691E">
        <w:rPr>
          <w:rtl/>
        </w:rPr>
        <w:t>דגשים לתהליך</w:t>
      </w:r>
    </w:p>
    <w:tbl>
      <w:tblPr>
        <w:bidiVisual/>
        <w:tblW w:w="104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6"/>
        <w:gridCol w:w="2280"/>
        <w:gridCol w:w="7560"/>
      </w:tblGrid>
      <w:tr w:rsidR="002E677F" w:rsidRPr="0055691E">
        <w:trPr>
          <w:cantSplit/>
          <w:tblHeader/>
          <w:jc w:val="center"/>
        </w:trPr>
        <w:tc>
          <w:tcPr>
            <w:tcW w:w="576" w:type="dxa"/>
            <w:shd w:val="clear" w:color="auto" w:fill="E6E6E6"/>
          </w:tcPr>
          <w:p w:rsidR="002E677F" w:rsidRPr="0055691E" w:rsidRDefault="002E677F" w:rsidP="00BE22D7">
            <w:pPr>
              <w:spacing w:before="120"/>
              <w:rPr>
                <w:rFonts w:ascii="Arial" w:hAnsi="Arial" w:cs="Arial"/>
                <w:b/>
                <w:bCs/>
                <w:color w:val="000000"/>
                <w:sz w:val="24"/>
              </w:rPr>
            </w:pPr>
            <w:r w:rsidRPr="0055691E">
              <w:rPr>
                <w:rFonts w:ascii="Arial" w:hAnsi="Arial" w:cs="Arial"/>
                <w:b/>
                <w:bCs/>
                <w:color w:val="000000"/>
                <w:sz w:val="24"/>
                <w:rtl/>
              </w:rPr>
              <w:t>#</w:t>
            </w:r>
          </w:p>
        </w:tc>
        <w:tc>
          <w:tcPr>
            <w:tcW w:w="2280" w:type="dxa"/>
            <w:shd w:val="clear" w:color="auto" w:fill="E6E6E6"/>
          </w:tcPr>
          <w:p w:rsidR="002E677F" w:rsidRPr="0055691E" w:rsidRDefault="002E677F" w:rsidP="00BE22D7">
            <w:pPr>
              <w:spacing w:before="120"/>
              <w:rPr>
                <w:rFonts w:ascii="Arial" w:hAnsi="Arial" w:cs="Arial"/>
                <w:b/>
                <w:bCs/>
                <w:color w:val="000000"/>
                <w:sz w:val="24"/>
              </w:rPr>
            </w:pPr>
            <w:r w:rsidRPr="0055691E">
              <w:rPr>
                <w:rFonts w:ascii="Arial" w:hAnsi="Arial" w:cs="Arial"/>
                <w:b/>
                <w:bCs/>
                <w:color w:val="000000"/>
                <w:sz w:val="24"/>
                <w:rtl/>
              </w:rPr>
              <w:t>שלב</w:t>
            </w:r>
          </w:p>
        </w:tc>
        <w:tc>
          <w:tcPr>
            <w:tcW w:w="7560" w:type="dxa"/>
            <w:shd w:val="clear" w:color="auto" w:fill="E6E6E6"/>
          </w:tcPr>
          <w:p w:rsidR="002E677F" w:rsidRPr="0055691E" w:rsidRDefault="002E677F" w:rsidP="00BE22D7">
            <w:pPr>
              <w:spacing w:before="120"/>
              <w:rPr>
                <w:rFonts w:ascii="Arial" w:hAnsi="Arial" w:cs="Arial"/>
                <w:b/>
                <w:bCs/>
                <w:color w:val="000000"/>
                <w:sz w:val="24"/>
              </w:rPr>
            </w:pPr>
            <w:r w:rsidRPr="0055691E">
              <w:rPr>
                <w:rFonts w:ascii="Arial" w:hAnsi="Arial" w:cs="Arial"/>
                <w:b/>
                <w:bCs/>
                <w:color w:val="000000"/>
                <w:sz w:val="24"/>
                <w:rtl/>
              </w:rPr>
              <w:t>פירוט</w:t>
            </w:r>
          </w:p>
        </w:tc>
      </w:tr>
      <w:tr w:rsidR="002E677F" w:rsidRPr="0055691E">
        <w:trPr>
          <w:jc w:val="center"/>
        </w:trPr>
        <w:tc>
          <w:tcPr>
            <w:tcW w:w="576" w:type="dxa"/>
          </w:tcPr>
          <w:p w:rsidR="002E677F" w:rsidRPr="0055691E" w:rsidRDefault="002E677F" w:rsidP="006A3786">
            <w:pPr>
              <w:pStyle w:val="ListParagraph"/>
              <w:numPr>
                <w:ilvl w:val="0"/>
                <w:numId w:val="11"/>
              </w:numPr>
              <w:spacing w:before="120"/>
              <w:jc w:val="left"/>
              <w:rPr>
                <w:rFonts w:ascii="Arial" w:hAnsi="Arial" w:cs="Arial"/>
                <w:color w:val="000000"/>
                <w:sz w:val="24"/>
              </w:rPr>
            </w:pPr>
          </w:p>
        </w:tc>
        <w:tc>
          <w:tcPr>
            <w:tcW w:w="2280" w:type="dxa"/>
          </w:tcPr>
          <w:p w:rsidR="002E677F" w:rsidRPr="0055691E" w:rsidRDefault="002E677F" w:rsidP="00BE22D7">
            <w:pPr>
              <w:spacing w:before="120"/>
              <w:rPr>
                <w:rFonts w:ascii="Arial" w:hAnsi="Arial" w:cs="Arial"/>
                <w:color w:val="000000"/>
                <w:sz w:val="24"/>
              </w:rPr>
            </w:pPr>
            <w:r w:rsidRPr="0055691E">
              <w:rPr>
                <w:rFonts w:ascii="Arial" w:hAnsi="Arial" w:cs="Arial"/>
                <w:color w:val="000000"/>
                <w:sz w:val="24"/>
                <w:rtl/>
              </w:rPr>
              <w:t>הקלדת פרטי החייב</w:t>
            </w:r>
          </w:p>
        </w:tc>
        <w:tc>
          <w:tcPr>
            <w:tcW w:w="7560" w:type="dxa"/>
          </w:tcPr>
          <w:p w:rsidR="002E677F" w:rsidRPr="0055691E" w:rsidRDefault="002E677F" w:rsidP="00BE22D7">
            <w:pPr>
              <w:spacing w:before="120"/>
              <w:rPr>
                <w:rFonts w:ascii="Arial" w:hAnsi="Arial" w:cs="Arial"/>
                <w:color w:val="000000"/>
                <w:sz w:val="24"/>
              </w:rPr>
            </w:pPr>
            <w:r>
              <w:rPr>
                <w:rFonts w:ascii="Arial" w:hAnsi="Arial" w:cs="Arial"/>
                <w:color w:val="000000"/>
                <w:sz w:val="24"/>
                <w:rtl/>
              </w:rPr>
              <w:t xml:space="preserve">במערכת המג'יק </w:t>
            </w:r>
            <w:r w:rsidRPr="0055691E">
              <w:rPr>
                <w:rFonts w:ascii="Arial" w:hAnsi="Arial" w:cs="Arial"/>
                <w:color w:val="000000"/>
                <w:sz w:val="24"/>
                <w:rtl/>
              </w:rPr>
              <w:t>נציג השירות יקליד את מס' התיק או ת.ז של החייב, אין אפשרות להקליד שום פרט אחר.</w:t>
            </w:r>
          </w:p>
        </w:tc>
      </w:tr>
      <w:tr w:rsidR="002E677F" w:rsidRPr="0055691E">
        <w:trPr>
          <w:jc w:val="center"/>
        </w:trPr>
        <w:tc>
          <w:tcPr>
            <w:tcW w:w="576" w:type="dxa"/>
          </w:tcPr>
          <w:p w:rsidR="002E677F" w:rsidRPr="0055691E" w:rsidRDefault="002E677F" w:rsidP="006A3786">
            <w:pPr>
              <w:pStyle w:val="ListParagraph"/>
              <w:numPr>
                <w:ilvl w:val="0"/>
                <w:numId w:val="11"/>
              </w:numPr>
              <w:spacing w:before="120"/>
              <w:jc w:val="left"/>
              <w:rPr>
                <w:rFonts w:ascii="Arial" w:hAnsi="Arial" w:cs="Arial"/>
                <w:color w:val="000000"/>
                <w:sz w:val="24"/>
              </w:rPr>
            </w:pPr>
          </w:p>
        </w:tc>
        <w:tc>
          <w:tcPr>
            <w:tcW w:w="2280" w:type="dxa"/>
          </w:tcPr>
          <w:p w:rsidR="002E677F" w:rsidRPr="0055691E" w:rsidRDefault="002E677F" w:rsidP="00BE22D7">
            <w:pPr>
              <w:spacing w:before="120"/>
              <w:rPr>
                <w:rFonts w:ascii="Arial" w:hAnsi="Arial" w:cs="Arial"/>
                <w:color w:val="000000"/>
                <w:sz w:val="24"/>
              </w:rPr>
            </w:pPr>
            <w:r w:rsidRPr="0055691E">
              <w:rPr>
                <w:rFonts w:ascii="Arial" w:hAnsi="Arial" w:cs="Arial"/>
                <w:color w:val="000000"/>
                <w:sz w:val="24"/>
                <w:rtl/>
              </w:rPr>
              <w:t>זיהוי הלקוח וביצוע אימות פרטים</w:t>
            </w:r>
          </w:p>
        </w:tc>
        <w:tc>
          <w:tcPr>
            <w:tcW w:w="7560" w:type="dxa"/>
          </w:tcPr>
          <w:p w:rsidR="002E677F" w:rsidRPr="0055691E" w:rsidRDefault="002E677F" w:rsidP="00BE22D7">
            <w:pPr>
              <w:spacing w:before="120"/>
              <w:rPr>
                <w:rFonts w:ascii="Arial" w:hAnsi="Arial" w:cs="Arial"/>
                <w:color w:val="000000"/>
                <w:sz w:val="24"/>
                <w:rtl/>
              </w:rPr>
            </w:pPr>
            <w:r w:rsidRPr="0055691E">
              <w:rPr>
                <w:rFonts w:ascii="Arial" w:hAnsi="Arial" w:cs="Arial"/>
                <w:color w:val="000000"/>
                <w:sz w:val="24"/>
                <w:rtl/>
              </w:rPr>
              <w:t>נציג השירות יזהה את הלקוח עפ"י אמצעי זיהוי:</w:t>
            </w:r>
          </w:p>
          <w:p w:rsidR="002E677F" w:rsidRPr="0055691E" w:rsidRDefault="002E677F" w:rsidP="00BE22D7">
            <w:pPr>
              <w:spacing w:before="120" w:after="200" w:line="276" w:lineRule="auto"/>
              <w:jc w:val="left"/>
              <w:rPr>
                <w:rFonts w:ascii="Arial" w:hAnsi="Arial" w:cs="Arial"/>
                <w:color w:val="000000"/>
                <w:sz w:val="24"/>
              </w:rPr>
            </w:pPr>
            <w:r w:rsidRPr="0055691E">
              <w:rPr>
                <w:rFonts w:ascii="Arial" w:hAnsi="Arial" w:cs="Arial"/>
                <w:color w:val="000000"/>
                <w:sz w:val="24"/>
                <w:rtl/>
              </w:rPr>
              <w:t>מס' זהות של החייב בתיק (יש לדבר עם החייב במסגרת תהליך זה).</w:t>
            </w:r>
          </w:p>
          <w:p w:rsidR="002E677F" w:rsidRPr="0055691E" w:rsidRDefault="002E677F" w:rsidP="00BE22D7">
            <w:pPr>
              <w:spacing w:before="120"/>
              <w:rPr>
                <w:rFonts w:ascii="Arial" w:hAnsi="Arial" w:cs="Arial"/>
                <w:color w:val="000000"/>
                <w:sz w:val="24"/>
                <w:rtl/>
              </w:rPr>
            </w:pPr>
            <w:r w:rsidRPr="0055691E">
              <w:rPr>
                <w:rFonts w:ascii="Arial" w:hAnsi="Arial" w:cs="Arial"/>
                <w:color w:val="000000"/>
                <w:sz w:val="24"/>
                <w:rtl/>
              </w:rPr>
              <w:t>הנציג יבצע אימות פרטים:</w:t>
            </w:r>
          </w:p>
          <w:p w:rsidR="002E677F" w:rsidRPr="0055691E" w:rsidRDefault="002E677F" w:rsidP="006A3786">
            <w:pPr>
              <w:numPr>
                <w:ilvl w:val="0"/>
                <w:numId w:val="6"/>
              </w:numPr>
              <w:spacing w:before="120" w:after="200" w:line="276" w:lineRule="auto"/>
              <w:jc w:val="left"/>
              <w:rPr>
                <w:rFonts w:ascii="Arial" w:hAnsi="Arial" w:cs="Arial"/>
                <w:color w:val="000000"/>
                <w:sz w:val="24"/>
              </w:rPr>
            </w:pPr>
            <w:r w:rsidRPr="0055691E">
              <w:rPr>
                <w:rFonts w:ascii="Arial" w:hAnsi="Arial" w:cs="Arial"/>
                <w:color w:val="000000"/>
                <w:sz w:val="24"/>
                <w:rtl/>
              </w:rPr>
              <w:t>טלפון סלולארי ובבית.</w:t>
            </w:r>
          </w:p>
          <w:p w:rsidR="002E677F" w:rsidRPr="0055691E" w:rsidRDefault="002E677F" w:rsidP="006A3786">
            <w:pPr>
              <w:numPr>
                <w:ilvl w:val="0"/>
                <w:numId w:val="6"/>
              </w:numPr>
              <w:spacing w:before="120" w:after="200" w:line="276" w:lineRule="auto"/>
              <w:jc w:val="left"/>
              <w:rPr>
                <w:rFonts w:ascii="Arial" w:hAnsi="Arial" w:cs="Arial"/>
                <w:color w:val="000000"/>
                <w:sz w:val="24"/>
              </w:rPr>
            </w:pPr>
            <w:r w:rsidRPr="0055691E">
              <w:rPr>
                <w:rFonts w:ascii="Arial" w:hAnsi="Arial" w:cs="Arial"/>
                <w:color w:val="000000"/>
                <w:sz w:val="24"/>
                <w:rtl/>
              </w:rPr>
              <w:t>כתובת למשלוח דואר.</w:t>
            </w:r>
          </w:p>
        </w:tc>
      </w:tr>
      <w:tr w:rsidR="002E677F" w:rsidRPr="0055691E">
        <w:trPr>
          <w:trHeight w:val="721"/>
          <w:jc w:val="center"/>
        </w:trPr>
        <w:tc>
          <w:tcPr>
            <w:tcW w:w="576" w:type="dxa"/>
          </w:tcPr>
          <w:p w:rsidR="002E677F" w:rsidRPr="0055691E" w:rsidRDefault="002E677F" w:rsidP="006A3786">
            <w:pPr>
              <w:pStyle w:val="ListParagraph"/>
              <w:numPr>
                <w:ilvl w:val="0"/>
                <w:numId w:val="11"/>
              </w:numPr>
              <w:spacing w:before="120"/>
              <w:jc w:val="left"/>
              <w:rPr>
                <w:rFonts w:ascii="Arial" w:hAnsi="Arial" w:cs="Arial"/>
                <w:color w:val="000000"/>
                <w:sz w:val="24"/>
              </w:rPr>
            </w:pPr>
          </w:p>
        </w:tc>
        <w:tc>
          <w:tcPr>
            <w:tcW w:w="2280" w:type="dxa"/>
          </w:tcPr>
          <w:p w:rsidR="002E677F" w:rsidRPr="0055691E" w:rsidRDefault="002E677F" w:rsidP="00BE22D7">
            <w:pPr>
              <w:spacing w:before="120"/>
              <w:rPr>
                <w:rFonts w:ascii="Arial" w:hAnsi="Arial" w:cs="Arial"/>
                <w:color w:val="000000"/>
                <w:sz w:val="24"/>
              </w:rPr>
            </w:pPr>
            <w:r w:rsidRPr="0055691E">
              <w:rPr>
                <w:rFonts w:ascii="Arial" w:hAnsi="Arial" w:cs="Arial"/>
                <w:color w:val="000000"/>
                <w:sz w:val="24"/>
                <w:rtl/>
              </w:rPr>
              <w:t>בירור צרכי הלקוח</w:t>
            </w:r>
          </w:p>
        </w:tc>
        <w:tc>
          <w:tcPr>
            <w:tcW w:w="7560" w:type="dxa"/>
          </w:tcPr>
          <w:p w:rsidR="002E677F" w:rsidRPr="0055691E" w:rsidRDefault="002E677F" w:rsidP="0041251D">
            <w:pPr>
              <w:spacing w:before="120"/>
              <w:rPr>
                <w:rFonts w:ascii="Arial" w:hAnsi="Arial" w:cs="Arial"/>
                <w:color w:val="000000"/>
                <w:sz w:val="24"/>
              </w:rPr>
            </w:pPr>
            <w:r w:rsidRPr="0055691E">
              <w:rPr>
                <w:rFonts w:ascii="Arial" w:hAnsi="Arial" w:cs="Arial"/>
                <w:color w:val="000000"/>
                <w:sz w:val="24"/>
                <w:rtl/>
              </w:rPr>
              <w:t xml:space="preserve">נציג השירות יברר את סיבת הפניה של הלקוח </w:t>
            </w:r>
            <w:r>
              <w:rPr>
                <w:rFonts w:ascii="Arial" w:hAnsi="Arial" w:cs="Arial"/>
                <w:color w:val="000000"/>
                <w:sz w:val="24"/>
                <w:rtl/>
              </w:rPr>
              <w:t>למוקד</w:t>
            </w:r>
            <w:r w:rsidRPr="0055691E">
              <w:rPr>
                <w:rFonts w:ascii="Arial" w:hAnsi="Arial" w:cs="Arial"/>
                <w:color w:val="000000"/>
                <w:sz w:val="24"/>
                <w:rtl/>
              </w:rPr>
              <w:t>.</w:t>
            </w:r>
          </w:p>
        </w:tc>
      </w:tr>
      <w:tr w:rsidR="002E677F" w:rsidRPr="0055691E">
        <w:trPr>
          <w:trHeight w:val="1008"/>
          <w:jc w:val="center"/>
        </w:trPr>
        <w:tc>
          <w:tcPr>
            <w:tcW w:w="576" w:type="dxa"/>
          </w:tcPr>
          <w:p w:rsidR="002E677F" w:rsidRPr="0055691E" w:rsidRDefault="002E677F" w:rsidP="006A3786">
            <w:pPr>
              <w:pStyle w:val="ListParagraph"/>
              <w:numPr>
                <w:ilvl w:val="0"/>
                <w:numId w:val="11"/>
              </w:numPr>
              <w:spacing w:before="120"/>
              <w:jc w:val="left"/>
              <w:rPr>
                <w:rFonts w:ascii="Arial" w:hAnsi="Arial" w:cs="Arial"/>
                <w:color w:val="000000"/>
                <w:sz w:val="24"/>
              </w:rPr>
            </w:pPr>
          </w:p>
        </w:tc>
        <w:tc>
          <w:tcPr>
            <w:tcW w:w="2280" w:type="dxa"/>
          </w:tcPr>
          <w:p w:rsidR="002E677F" w:rsidRPr="0055691E" w:rsidRDefault="002E677F" w:rsidP="00BE22D7">
            <w:pPr>
              <w:spacing w:before="120"/>
              <w:rPr>
                <w:rFonts w:ascii="Arial" w:hAnsi="Arial" w:cs="Arial"/>
                <w:color w:val="000000"/>
                <w:sz w:val="24"/>
              </w:rPr>
            </w:pPr>
            <w:r w:rsidRPr="0055691E">
              <w:rPr>
                <w:rFonts w:ascii="Arial" w:hAnsi="Arial" w:cs="Arial"/>
                <w:color w:val="000000"/>
                <w:sz w:val="24"/>
                <w:rtl/>
              </w:rPr>
              <w:t>האם הלקוח מעוניין לשלם</w:t>
            </w:r>
          </w:p>
        </w:tc>
        <w:tc>
          <w:tcPr>
            <w:tcW w:w="7560" w:type="dxa"/>
          </w:tcPr>
          <w:p w:rsidR="002E677F" w:rsidRPr="0055691E" w:rsidRDefault="002E677F" w:rsidP="005F5781">
            <w:pPr>
              <w:spacing w:before="120"/>
              <w:rPr>
                <w:rFonts w:ascii="Arial" w:hAnsi="Arial" w:cs="Arial"/>
                <w:color w:val="000000"/>
                <w:sz w:val="24"/>
                <w:rtl/>
              </w:rPr>
            </w:pPr>
            <w:r w:rsidRPr="0055691E">
              <w:rPr>
                <w:rFonts w:ascii="Arial" w:hAnsi="Arial" w:cs="Arial"/>
                <w:color w:val="000000"/>
                <w:sz w:val="24"/>
                <w:rtl/>
              </w:rPr>
              <w:t>נציג השירות ישכנע  את הלקוח לשלם את החוב.</w:t>
            </w:r>
          </w:p>
          <w:p w:rsidR="002E677F" w:rsidRPr="0055691E" w:rsidRDefault="002E677F" w:rsidP="005F5781">
            <w:pPr>
              <w:spacing w:before="120"/>
              <w:rPr>
                <w:rFonts w:ascii="Arial" w:hAnsi="Arial" w:cs="Arial"/>
                <w:color w:val="000000"/>
                <w:sz w:val="24"/>
              </w:rPr>
            </w:pPr>
          </w:p>
        </w:tc>
      </w:tr>
      <w:tr w:rsidR="002E677F" w:rsidRPr="0055691E">
        <w:trPr>
          <w:trHeight w:val="1008"/>
          <w:jc w:val="center"/>
        </w:trPr>
        <w:tc>
          <w:tcPr>
            <w:tcW w:w="576" w:type="dxa"/>
          </w:tcPr>
          <w:p w:rsidR="002E677F" w:rsidRPr="0055691E" w:rsidRDefault="002E677F" w:rsidP="006A3786">
            <w:pPr>
              <w:pStyle w:val="ListParagraph"/>
              <w:numPr>
                <w:ilvl w:val="0"/>
                <w:numId w:val="11"/>
              </w:numPr>
              <w:spacing w:before="120"/>
              <w:jc w:val="left"/>
              <w:rPr>
                <w:rFonts w:ascii="Arial" w:hAnsi="Arial" w:cs="Arial"/>
                <w:color w:val="000000"/>
                <w:sz w:val="24"/>
              </w:rPr>
            </w:pPr>
          </w:p>
        </w:tc>
        <w:tc>
          <w:tcPr>
            <w:tcW w:w="2280" w:type="dxa"/>
          </w:tcPr>
          <w:p w:rsidR="002E677F" w:rsidRPr="0055691E" w:rsidRDefault="002E677F" w:rsidP="00BE22D7">
            <w:pPr>
              <w:spacing w:before="120"/>
              <w:rPr>
                <w:rFonts w:ascii="Arial" w:hAnsi="Arial" w:cs="Arial"/>
                <w:color w:val="000000"/>
                <w:sz w:val="24"/>
              </w:rPr>
            </w:pPr>
            <w:r w:rsidRPr="0055691E">
              <w:rPr>
                <w:rFonts w:ascii="Arial" w:hAnsi="Arial" w:cs="Arial"/>
                <w:color w:val="000000"/>
                <w:sz w:val="24"/>
                <w:rtl/>
              </w:rPr>
              <w:t>מעבר לתהליך תשלום</w:t>
            </w:r>
            <w:r>
              <w:rPr>
                <w:rFonts w:ascii="Arial" w:hAnsi="Arial" w:cs="Arial"/>
                <w:color w:val="000000"/>
                <w:sz w:val="24"/>
                <w:rtl/>
              </w:rPr>
              <w:t xml:space="preserve"> חוב </w:t>
            </w:r>
          </w:p>
        </w:tc>
        <w:tc>
          <w:tcPr>
            <w:tcW w:w="7560" w:type="dxa"/>
          </w:tcPr>
          <w:p w:rsidR="002E677F" w:rsidRPr="0055691E" w:rsidRDefault="002E677F" w:rsidP="00C848B0">
            <w:pPr>
              <w:spacing w:before="120"/>
              <w:rPr>
                <w:rFonts w:ascii="Arial" w:hAnsi="Arial" w:cs="Arial"/>
                <w:color w:val="000000"/>
                <w:sz w:val="24"/>
              </w:rPr>
            </w:pPr>
            <w:r>
              <w:rPr>
                <w:rFonts w:ascii="Arial" w:hAnsi="Arial" w:cs="Arial"/>
                <w:color w:val="000000"/>
                <w:sz w:val="24"/>
                <w:rtl/>
              </w:rPr>
              <w:t xml:space="preserve">במידה והתשובה לשאלה בשלב 4 הינה כן, </w:t>
            </w:r>
            <w:r w:rsidRPr="0055691E">
              <w:rPr>
                <w:rFonts w:ascii="Arial" w:hAnsi="Arial" w:cs="Arial"/>
                <w:color w:val="000000"/>
                <w:sz w:val="24"/>
                <w:rtl/>
              </w:rPr>
              <w:t xml:space="preserve">נציג השירות יעבור לתהליך תשלום </w:t>
            </w:r>
            <w:r>
              <w:rPr>
                <w:rFonts w:ascii="Arial" w:hAnsi="Arial" w:cs="Arial"/>
                <w:color w:val="000000"/>
                <w:sz w:val="24"/>
                <w:rtl/>
              </w:rPr>
              <w:t>חוב</w:t>
            </w:r>
            <w:r w:rsidRPr="0055691E">
              <w:rPr>
                <w:rFonts w:ascii="Arial" w:hAnsi="Arial" w:cs="Arial"/>
                <w:color w:val="000000"/>
                <w:sz w:val="24"/>
                <w:rtl/>
              </w:rPr>
              <w:t xml:space="preserve"> 3.3.2.</w:t>
            </w:r>
          </w:p>
        </w:tc>
      </w:tr>
      <w:tr w:rsidR="002E677F" w:rsidRPr="0055691E">
        <w:trPr>
          <w:trHeight w:val="1008"/>
          <w:jc w:val="center"/>
        </w:trPr>
        <w:tc>
          <w:tcPr>
            <w:tcW w:w="576" w:type="dxa"/>
          </w:tcPr>
          <w:p w:rsidR="002E677F" w:rsidRPr="0055691E" w:rsidRDefault="002E677F" w:rsidP="006A3786">
            <w:pPr>
              <w:pStyle w:val="ListParagraph"/>
              <w:numPr>
                <w:ilvl w:val="0"/>
                <w:numId w:val="11"/>
              </w:numPr>
              <w:spacing w:before="120"/>
              <w:jc w:val="left"/>
              <w:rPr>
                <w:rFonts w:ascii="Arial" w:hAnsi="Arial" w:cs="Arial"/>
                <w:color w:val="000000"/>
                <w:sz w:val="24"/>
              </w:rPr>
            </w:pPr>
            <w:r w:rsidRPr="0055691E">
              <w:rPr>
                <w:rFonts w:ascii="Arial" w:hAnsi="Arial" w:cs="Arial"/>
                <w:color w:val="000000"/>
                <w:sz w:val="24"/>
                <w:rtl/>
              </w:rPr>
              <w:t xml:space="preserve">  </w:t>
            </w:r>
          </w:p>
        </w:tc>
        <w:tc>
          <w:tcPr>
            <w:tcW w:w="2280" w:type="dxa"/>
          </w:tcPr>
          <w:p w:rsidR="002E677F" w:rsidRPr="0055691E" w:rsidRDefault="002E677F" w:rsidP="004F173D">
            <w:pPr>
              <w:spacing w:before="120"/>
              <w:rPr>
                <w:rFonts w:ascii="Arial" w:hAnsi="Arial" w:cs="Arial"/>
                <w:color w:val="000000"/>
                <w:sz w:val="24"/>
                <w:rtl/>
              </w:rPr>
            </w:pPr>
            <w:r w:rsidRPr="0055691E">
              <w:rPr>
                <w:rFonts w:ascii="Arial" w:hAnsi="Arial" w:cs="Arial"/>
                <w:color w:val="000000"/>
                <w:sz w:val="24"/>
                <w:rtl/>
              </w:rPr>
              <w:t xml:space="preserve">מתן מידע </w:t>
            </w:r>
            <w:r>
              <w:rPr>
                <w:rFonts w:ascii="Arial" w:hAnsi="Arial" w:cs="Arial"/>
                <w:color w:val="000000"/>
                <w:sz w:val="24"/>
                <w:rtl/>
              </w:rPr>
              <w:t>אישי/כללי ללקוח</w:t>
            </w:r>
          </w:p>
          <w:p w:rsidR="002E677F" w:rsidRPr="0055691E" w:rsidRDefault="002E677F" w:rsidP="00BE22D7">
            <w:pPr>
              <w:spacing w:before="120"/>
              <w:rPr>
                <w:rFonts w:ascii="Arial" w:hAnsi="Arial" w:cs="Arial"/>
                <w:color w:val="000000"/>
                <w:sz w:val="24"/>
                <w:rtl/>
              </w:rPr>
            </w:pPr>
          </w:p>
          <w:p w:rsidR="002E677F" w:rsidRPr="0055691E" w:rsidRDefault="002E677F" w:rsidP="00BE22D7">
            <w:pPr>
              <w:spacing w:before="120"/>
              <w:rPr>
                <w:rFonts w:ascii="Arial" w:hAnsi="Arial" w:cs="Arial"/>
                <w:color w:val="000000"/>
                <w:sz w:val="24"/>
                <w:rtl/>
              </w:rPr>
            </w:pPr>
          </w:p>
          <w:p w:rsidR="002E677F" w:rsidRPr="0055691E" w:rsidRDefault="002E677F" w:rsidP="00BE22D7">
            <w:pPr>
              <w:spacing w:before="120"/>
              <w:rPr>
                <w:rFonts w:ascii="Arial" w:hAnsi="Arial" w:cs="Arial"/>
                <w:color w:val="000000"/>
                <w:sz w:val="24"/>
                <w:rtl/>
              </w:rPr>
            </w:pPr>
          </w:p>
          <w:p w:rsidR="002E677F" w:rsidRPr="0055691E" w:rsidRDefault="002E677F" w:rsidP="00BE22D7">
            <w:pPr>
              <w:spacing w:before="120"/>
              <w:rPr>
                <w:rFonts w:ascii="Arial" w:hAnsi="Arial" w:cs="Arial"/>
                <w:color w:val="000000"/>
                <w:sz w:val="24"/>
                <w:rtl/>
              </w:rPr>
            </w:pPr>
          </w:p>
          <w:p w:rsidR="002E677F" w:rsidRPr="0055691E" w:rsidRDefault="002E677F" w:rsidP="00BE22D7">
            <w:pPr>
              <w:spacing w:before="120"/>
              <w:rPr>
                <w:rFonts w:ascii="Arial" w:hAnsi="Arial" w:cs="Arial"/>
                <w:color w:val="000000"/>
                <w:sz w:val="24"/>
                <w:rtl/>
              </w:rPr>
            </w:pPr>
          </w:p>
          <w:p w:rsidR="002E677F" w:rsidRDefault="002E677F" w:rsidP="00BE22D7">
            <w:pPr>
              <w:spacing w:before="120"/>
              <w:rPr>
                <w:rFonts w:ascii="Arial" w:hAnsi="Arial" w:cs="Arial"/>
                <w:color w:val="000000"/>
                <w:sz w:val="24"/>
                <w:rtl/>
              </w:rPr>
            </w:pPr>
          </w:p>
          <w:p w:rsidR="002E677F" w:rsidRDefault="002E677F" w:rsidP="00BE22D7">
            <w:pPr>
              <w:spacing w:before="120"/>
              <w:rPr>
                <w:rFonts w:ascii="Arial" w:hAnsi="Arial" w:cs="Arial"/>
                <w:color w:val="000000"/>
                <w:sz w:val="24"/>
                <w:rtl/>
              </w:rPr>
            </w:pPr>
          </w:p>
          <w:p w:rsidR="002E677F" w:rsidRPr="0055691E" w:rsidRDefault="002E677F" w:rsidP="00BE22D7">
            <w:pPr>
              <w:spacing w:before="120"/>
              <w:rPr>
                <w:rFonts w:ascii="Arial" w:hAnsi="Arial" w:cs="Arial"/>
                <w:color w:val="000000"/>
                <w:sz w:val="24"/>
              </w:rPr>
            </w:pPr>
          </w:p>
        </w:tc>
        <w:tc>
          <w:tcPr>
            <w:tcW w:w="7560" w:type="dxa"/>
          </w:tcPr>
          <w:p w:rsidR="002E677F" w:rsidRDefault="002E677F" w:rsidP="00982F82">
            <w:pPr>
              <w:spacing w:before="120"/>
              <w:rPr>
                <w:rFonts w:ascii="Arial" w:hAnsi="Arial" w:cs="Arial"/>
                <w:color w:val="000000"/>
                <w:sz w:val="24"/>
                <w:rtl/>
              </w:rPr>
            </w:pPr>
            <w:r>
              <w:rPr>
                <w:rFonts w:ascii="Arial" w:hAnsi="Arial" w:cs="Arial"/>
                <w:color w:val="000000"/>
                <w:sz w:val="24"/>
                <w:rtl/>
              </w:rPr>
              <w:t xml:space="preserve">בהתאם לפניית הלקוח </w:t>
            </w:r>
            <w:r w:rsidRPr="0055691E">
              <w:rPr>
                <w:rFonts w:ascii="Arial" w:hAnsi="Arial" w:cs="Arial"/>
                <w:color w:val="000000"/>
                <w:sz w:val="24"/>
                <w:rtl/>
              </w:rPr>
              <w:t xml:space="preserve">נציג השירות ייתן ללקוח מידע </w:t>
            </w:r>
            <w:r>
              <w:rPr>
                <w:rFonts w:ascii="Arial" w:hAnsi="Arial" w:cs="Arial"/>
                <w:color w:val="000000"/>
                <w:sz w:val="24"/>
                <w:rtl/>
              </w:rPr>
              <w:t>אישי או כללי.</w:t>
            </w:r>
          </w:p>
          <w:p w:rsidR="002E677F" w:rsidRPr="0055691E" w:rsidRDefault="002E677F" w:rsidP="00442A8A">
            <w:pPr>
              <w:rPr>
                <w:rFonts w:ascii="Arial" w:hAnsi="Arial" w:cs="Arial"/>
                <w:color w:val="000000"/>
                <w:sz w:val="24"/>
                <w:rtl/>
              </w:rPr>
            </w:pPr>
            <w:r w:rsidRPr="00C814F5">
              <w:rPr>
                <w:rFonts w:ascii="Arial" w:hAnsi="Arial" w:cs="Arial"/>
                <w:color w:val="000000"/>
                <w:sz w:val="24"/>
                <w:u w:val="single"/>
                <w:rtl/>
              </w:rPr>
              <w:t>מתן מידע כללי יינתן בהתבסס על מערכת ניהול ידע, לדוגמא</w:t>
            </w:r>
            <w:r w:rsidRPr="0055691E">
              <w:rPr>
                <w:rFonts w:ascii="Arial" w:hAnsi="Arial" w:cs="Arial"/>
                <w:color w:val="000000"/>
                <w:sz w:val="24"/>
                <w:rtl/>
              </w:rPr>
              <w:t>:</w:t>
            </w:r>
          </w:p>
          <w:p w:rsidR="002E677F" w:rsidRPr="0055691E" w:rsidRDefault="002E677F" w:rsidP="002E677F">
            <w:pPr>
              <w:numPr>
                <w:ilvl w:val="0"/>
                <w:numId w:val="7"/>
              </w:numPr>
              <w:tabs>
                <w:tab w:val="left" w:pos="360"/>
              </w:tabs>
              <w:ind w:firstLine="0"/>
              <w:jc w:val="left"/>
              <w:rPr>
                <w:rFonts w:ascii="Arial" w:hAnsi="Arial" w:cs="Arial"/>
                <w:color w:val="000000"/>
                <w:sz w:val="24"/>
              </w:rPr>
              <w:pPrChange w:id="69" w:author="Administrator" w:date="2011-12-11T09:41:00Z">
                <w:pPr>
                  <w:numPr>
                    <w:numId w:val="8"/>
                  </w:numPr>
                  <w:tabs>
                    <w:tab w:val="num" w:pos="0"/>
                    <w:tab w:val="left" w:pos="360"/>
                  </w:tabs>
                  <w:jc w:val="right"/>
                </w:pPr>
              </w:pPrChange>
            </w:pPr>
            <w:r w:rsidRPr="0055691E">
              <w:rPr>
                <w:rFonts w:ascii="Arial" w:hAnsi="Arial" w:cs="Arial"/>
                <w:color w:val="000000"/>
                <w:sz w:val="24"/>
                <w:rtl/>
              </w:rPr>
              <w:t>מספרי טלפון וכתובות של תחנות משטרה.</w:t>
            </w:r>
          </w:p>
          <w:p w:rsidR="002E677F" w:rsidRDefault="002E677F" w:rsidP="002E677F">
            <w:pPr>
              <w:numPr>
                <w:ilvl w:val="0"/>
                <w:numId w:val="7"/>
              </w:numPr>
              <w:tabs>
                <w:tab w:val="left" w:pos="360"/>
              </w:tabs>
              <w:ind w:firstLine="0"/>
              <w:jc w:val="left"/>
              <w:rPr>
                <w:rFonts w:ascii="Arial" w:hAnsi="Arial" w:cs="Arial"/>
                <w:color w:val="000000"/>
                <w:sz w:val="24"/>
              </w:rPr>
              <w:pPrChange w:id="70" w:author="Administrator" w:date="2011-12-11T09:41:00Z">
                <w:pPr>
                  <w:numPr>
                    <w:numId w:val="8"/>
                  </w:numPr>
                  <w:tabs>
                    <w:tab w:val="num" w:pos="0"/>
                    <w:tab w:val="left" w:pos="360"/>
                  </w:tabs>
                  <w:jc w:val="right"/>
                </w:pPr>
              </w:pPrChange>
            </w:pPr>
            <w:r w:rsidRPr="0055691E">
              <w:rPr>
                <w:rFonts w:ascii="Arial" w:hAnsi="Arial" w:cs="Arial"/>
                <w:color w:val="000000"/>
                <w:sz w:val="24"/>
                <w:rtl/>
              </w:rPr>
              <w:t>מספרי טלפון של משרד רישוי.</w:t>
            </w:r>
          </w:p>
          <w:p w:rsidR="002E677F" w:rsidRPr="00442A8A" w:rsidRDefault="002E677F" w:rsidP="002E677F">
            <w:pPr>
              <w:numPr>
                <w:ilvl w:val="0"/>
                <w:numId w:val="7"/>
              </w:numPr>
              <w:tabs>
                <w:tab w:val="left" w:pos="360"/>
              </w:tabs>
              <w:ind w:firstLine="0"/>
              <w:jc w:val="left"/>
              <w:rPr>
                <w:rFonts w:ascii="Arial" w:hAnsi="Arial" w:cs="Arial"/>
                <w:color w:val="000000"/>
                <w:sz w:val="24"/>
                <w:rtl/>
              </w:rPr>
              <w:pPrChange w:id="71" w:author="Administrator" w:date="2011-12-11T09:41:00Z">
                <w:pPr>
                  <w:numPr>
                    <w:numId w:val="8"/>
                  </w:numPr>
                  <w:tabs>
                    <w:tab w:val="num" w:pos="0"/>
                    <w:tab w:val="left" w:pos="360"/>
                  </w:tabs>
                  <w:jc w:val="right"/>
                </w:pPr>
              </w:pPrChange>
            </w:pPr>
            <w:r w:rsidRPr="00442A8A">
              <w:rPr>
                <w:rFonts w:ascii="Arial" w:hAnsi="Arial" w:cs="Arial"/>
                <w:color w:val="000000"/>
                <w:sz w:val="24"/>
                <w:rtl/>
              </w:rPr>
              <w:t>מספרי פקס של האגף לגבייה ואכיפה לפי מדורים.</w:t>
            </w:r>
          </w:p>
          <w:p w:rsidR="002E677F" w:rsidRPr="0055691E" w:rsidRDefault="002E677F" w:rsidP="00C814F5">
            <w:pPr>
              <w:spacing w:before="120"/>
              <w:rPr>
                <w:rFonts w:ascii="Arial" w:hAnsi="Arial" w:cs="Arial"/>
                <w:color w:val="000000"/>
                <w:sz w:val="24"/>
                <w:rtl/>
              </w:rPr>
            </w:pPr>
            <w:r w:rsidRPr="00C814F5">
              <w:rPr>
                <w:rFonts w:ascii="Arial" w:hAnsi="Arial" w:cs="Arial"/>
                <w:color w:val="000000"/>
                <w:sz w:val="24"/>
                <w:u w:val="single"/>
                <w:rtl/>
              </w:rPr>
              <w:t>מתן מידע אישי יינתן בהתבסס על מערכת המג'יק, לדוגמא</w:t>
            </w:r>
            <w:r w:rsidRPr="0055691E">
              <w:rPr>
                <w:rFonts w:ascii="Arial" w:hAnsi="Arial" w:cs="Arial"/>
                <w:color w:val="000000"/>
                <w:sz w:val="24"/>
                <w:rtl/>
              </w:rPr>
              <w:t>:</w:t>
            </w:r>
          </w:p>
          <w:p w:rsidR="002E677F" w:rsidRPr="002677BF" w:rsidRDefault="002E677F" w:rsidP="002E677F">
            <w:pPr>
              <w:numPr>
                <w:ilvl w:val="0"/>
                <w:numId w:val="8"/>
              </w:numPr>
              <w:jc w:val="left"/>
              <w:rPr>
                <w:rFonts w:ascii="Arial" w:hAnsi="Arial" w:cs="Arial"/>
                <w:color w:val="000000"/>
                <w:sz w:val="24"/>
              </w:rPr>
              <w:pPrChange w:id="72" w:author="Administrator" w:date="2011-12-11T09:41:00Z">
                <w:pPr>
                  <w:numPr>
                    <w:numId w:val="9"/>
                  </w:numPr>
                  <w:tabs>
                    <w:tab w:val="num" w:pos="0"/>
                    <w:tab w:val="num" w:pos="720"/>
                  </w:tabs>
                  <w:ind w:left="720" w:hanging="360"/>
                  <w:jc w:val="right"/>
                </w:pPr>
              </w:pPrChange>
            </w:pPr>
            <w:r w:rsidRPr="0055691E">
              <w:rPr>
                <w:rFonts w:ascii="Arial" w:hAnsi="Arial" w:cs="Arial"/>
                <w:color w:val="000000"/>
                <w:sz w:val="24"/>
                <w:rtl/>
              </w:rPr>
              <w:t xml:space="preserve">1. </w:t>
            </w:r>
            <w:r w:rsidRPr="002677BF">
              <w:rPr>
                <w:rFonts w:ascii="Arial" w:hAnsi="Arial" w:cs="Arial"/>
                <w:color w:val="000000"/>
                <w:sz w:val="24"/>
                <w:rtl/>
              </w:rPr>
              <w:t xml:space="preserve">ריכוז חובות של החייב. </w:t>
            </w:r>
          </w:p>
          <w:p w:rsidR="002E677F" w:rsidRPr="002677BF" w:rsidRDefault="002E677F" w:rsidP="002E677F">
            <w:pPr>
              <w:numPr>
                <w:ilvl w:val="0"/>
                <w:numId w:val="8"/>
              </w:numPr>
              <w:jc w:val="left"/>
              <w:rPr>
                <w:rFonts w:ascii="Arial" w:hAnsi="Arial" w:cs="Arial"/>
                <w:color w:val="000000"/>
                <w:sz w:val="24"/>
                <w:rtl/>
              </w:rPr>
              <w:pPrChange w:id="73" w:author="Administrator" w:date="2011-12-11T09:41:00Z">
                <w:pPr>
                  <w:numPr>
                    <w:numId w:val="9"/>
                  </w:numPr>
                  <w:tabs>
                    <w:tab w:val="num" w:pos="0"/>
                    <w:tab w:val="num" w:pos="720"/>
                  </w:tabs>
                  <w:ind w:left="720" w:hanging="360"/>
                  <w:jc w:val="right"/>
                </w:pPr>
              </w:pPrChange>
            </w:pPr>
            <w:r>
              <w:rPr>
                <w:rFonts w:ascii="Arial" w:hAnsi="Arial" w:cs="Arial"/>
                <w:color w:val="000000"/>
                <w:sz w:val="24"/>
                <w:rtl/>
              </w:rPr>
              <w:t xml:space="preserve">2. </w:t>
            </w:r>
            <w:r w:rsidRPr="002677BF">
              <w:rPr>
                <w:rFonts w:ascii="Arial" w:hAnsi="Arial" w:cs="Arial"/>
                <w:color w:val="000000"/>
                <w:sz w:val="24"/>
                <w:rtl/>
              </w:rPr>
              <w:t xml:space="preserve">פרטי תיק (כולל סוג העבירה, תאריך ביצוע העבירה, סכום קרן הקנס וכד'), </w:t>
            </w:r>
          </w:p>
          <w:p w:rsidR="002E677F" w:rsidRPr="0055691E" w:rsidRDefault="002E677F" w:rsidP="002E677F">
            <w:pPr>
              <w:numPr>
                <w:ilvl w:val="0"/>
                <w:numId w:val="8"/>
              </w:numPr>
              <w:jc w:val="left"/>
              <w:rPr>
                <w:rFonts w:ascii="Arial" w:hAnsi="Arial" w:cs="Arial"/>
                <w:color w:val="000000"/>
                <w:sz w:val="24"/>
              </w:rPr>
              <w:pPrChange w:id="74" w:author="Administrator" w:date="2011-12-11T09:41:00Z">
                <w:pPr>
                  <w:numPr>
                    <w:numId w:val="9"/>
                  </w:numPr>
                  <w:tabs>
                    <w:tab w:val="num" w:pos="0"/>
                    <w:tab w:val="num" w:pos="720"/>
                  </w:tabs>
                  <w:ind w:left="720" w:hanging="360"/>
                  <w:jc w:val="right"/>
                </w:pPr>
              </w:pPrChange>
            </w:pPr>
            <w:r>
              <w:rPr>
                <w:rFonts w:ascii="Arial" w:hAnsi="Arial" w:cs="Arial"/>
                <w:color w:val="000000"/>
                <w:sz w:val="24"/>
                <w:rtl/>
              </w:rPr>
              <w:t xml:space="preserve">  </w:t>
            </w:r>
            <w:r w:rsidRPr="002677BF">
              <w:rPr>
                <w:rFonts w:ascii="Arial" w:hAnsi="Arial" w:cs="Arial"/>
                <w:color w:val="000000"/>
                <w:sz w:val="24"/>
                <w:rtl/>
              </w:rPr>
              <w:t xml:space="preserve"> הליכים שבוצעו בתיקים</w:t>
            </w:r>
            <w:r w:rsidRPr="0055691E">
              <w:rPr>
                <w:rFonts w:ascii="Arial" w:hAnsi="Arial" w:cs="Arial"/>
                <w:color w:val="000000"/>
                <w:sz w:val="24"/>
                <w:rtl/>
              </w:rPr>
              <w:t xml:space="preserve">. </w:t>
            </w:r>
          </w:p>
          <w:p w:rsidR="002E677F" w:rsidRPr="0055691E" w:rsidRDefault="002E677F" w:rsidP="002E677F">
            <w:pPr>
              <w:numPr>
                <w:ilvl w:val="0"/>
                <w:numId w:val="8"/>
              </w:numPr>
              <w:jc w:val="left"/>
              <w:rPr>
                <w:rFonts w:ascii="Arial" w:hAnsi="Arial" w:cs="Arial"/>
                <w:color w:val="000000"/>
                <w:sz w:val="24"/>
              </w:rPr>
              <w:pPrChange w:id="75" w:author="Administrator" w:date="2011-12-11T09:41:00Z">
                <w:pPr>
                  <w:numPr>
                    <w:numId w:val="9"/>
                  </w:numPr>
                  <w:tabs>
                    <w:tab w:val="num" w:pos="0"/>
                    <w:tab w:val="num" w:pos="720"/>
                  </w:tabs>
                  <w:ind w:left="720" w:hanging="360"/>
                  <w:jc w:val="right"/>
                </w:pPr>
              </w:pPrChange>
            </w:pPr>
            <w:r>
              <w:rPr>
                <w:rFonts w:ascii="Arial" w:hAnsi="Arial" w:cs="Arial"/>
                <w:color w:val="000000"/>
                <w:sz w:val="24"/>
                <w:rtl/>
              </w:rPr>
              <w:t xml:space="preserve">3. </w:t>
            </w:r>
            <w:r w:rsidRPr="0055691E">
              <w:rPr>
                <w:rFonts w:ascii="Arial" w:hAnsi="Arial" w:cs="Arial"/>
                <w:color w:val="000000"/>
                <w:sz w:val="24"/>
                <w:rtl/>
              </w:rPr>
              <w:t>התכתבויות עם החייב (כולל הסדרי חוב במידה והיו)</w:t>
            </w:r>
            <w:r>
              <w:rPr>
                <w:rFonts w:ascii="Arial" w:hAnsi="Arial" w:cs="Arial"/>
                <w:color w:val="000000"/>
                <w:sz w:val="24"/>
                <w:rtl/>
              </w:rPr>
              <w:t>.</w:t>
            </w:r>
          </w:p>
          <w:p w:rsidR="002E677F" w:rsidRPr="0055691E" w:rsidRDefault="002E677F" w:rsidP="002E677F">
            <w:pPr>
              <w:numPr>
                <w:ilvl w:val="0"/>
                <w:numId w:val="8"/>
              </w:numPr>
              <w:jc w:val="left"/>
              <w:rPr>
                <w:rFonts w:ascii="Arial" w:hAnsi="Arial" w:cs="Arial"/>
                <w:color w:val="000000"/>
                <w:sz w:val="24"/>
              </w:rPr>
              <w:pPrChange w:id="76" w:author="Administrator" w:date="2011-12-11T09:41:00Z">
                <w:pPr>
                  <w:numPr>
                    <w:numId w:val="9"/>
                  </w:numPr>
                  <w:tabs>
                    <w:tab w:val="num" w:pos="0"/>
                    <w:tab w:val="num" w:pos="720"/>
                  </w:tabs>
                  <w:ind w:left="720" w:hanging="360"/>
                  <w:jc w:val="right"/>
                </w:pPr>
              </w:pPrChange>
            </w:pPr>
            <w:r>
              <w:rPr>
                <w:rFonts w:ascii="Arial" w:hAnsi="Arial" w:cs="Arial"/>
                <w:color w:val="000000"/>
                <w:sz w:val="24"/>
                <w:rtl/>
              </w:rPr>
              <w:t xml:space="preserve">4. </w:t>
            </w:r>
            <w:r w:rsidRPr="0055691E">
              <w:rPr>
                <w:rFonts w:ascii="Arial" w:hAnsi="Arial" w:cs="Arial"/>
                <w:color w:val="000000"/>
                <w:sz w:val="24"/>
                <w:rtl/>
              </w:rPr>
              <w:t>תנאים לקבלת רישיון נהי</w:t>
            </w:r>
            <w:r>
              <w:rPr>
                <w:rFonts w:ascii="Arial" w:hAnsi="Arial" w:cs="Arial"/>
                <w:color w:val="000000"/>
                <w:sz w:val="24"/>
                <w:rtl/>
              </w:rPr>
              <w:t>גה זמני (במקרים של תיקי תנועה).</w:t>
            </w:r>
          </w:p>
          <w:p w:rsidR="002E677F" w:rsidRPr="0055691E" w:rsidRDefault="002E677F" w:rsidP="002E677F">
            <w:pPr>
              <w:numPr>
                <w:ilvl w:val="0"/>
                <w:numId w:val="8"/>
              </w:numPr>
              <w:jc w:val="left"/>
              <w:rPr>
                <w:rFonts w:ascii="Arial" w:hAnsi="Arial" w:cs="Arial"/>
                <w:color w:val="000000"/>
                <w:sz w:val="24"/>
              </w:rPr>
              <w:pPrChange w:id="77" w:author="Administrator" w:date="2011-12-11T09:41:00Z">
                <w:pPr>
                  <w:numPr>
                    <w:numId w:val="9"/>
                  </w:numPr>
                  <w:tabs>
                    <w:tab w:val="num" w:pos="0"/>
                    <w:tab w:val="num" w:pos="720"/>
                  </w:tabs>
                  <w:ind w:left="720" w:hanging="360"/>
                  <w:jc w:val="right"/>
                </w:pPr>
              </w:pPrChange>
            </w:pPr>
            <w:r>
              <w:rPr>
                <w:rFonts w:ascii="Arial" w:hAnsi="Arial" w:cs="Arial"/>
                <w:color w:val="000000"/>
                <w:sz w:val="24"/>
                <w:rtl/>
              </w:rPr>
              <w:t xml:space="preserve">5. </w:t>
            </w:r>
            <w:r w:rsidRPr="0055691E">
              <w:rPr>
                <w:rFonts w:ascii="Arial" w:hAnsi="Arial" w:cs="Arial"/>
                <w:color w:val="000000"/>
                <w:sz w:val="24"/>
                <w:rtl/>
              </w:rPr>
              <w:t xml:space="preserve">תנאים לביטול הליכים שבוצעו בתיקים. </w:t>
            </w:r>
          </w:p>
          <w:p w:rsidR="002E677F" w:rsidRDefault="002E677F" w:rsidP="002E677F">
            <w:pPr>
              <w:numPr>
                <w:ilvl w:val="0"/>
                <w:numId w:val="8"/>
              </w:numPr>
              <w:jc w:val="left"/>
              <w:rPr>
                <w:rFonts w:ascii="Arial" w:hAnsi="Arial" w:cs="Arial"/>
                <w:color w:val="000000"/>
                <w:sz w:val="24"/>
              </w:rPr>
              <w:pPrChange w:id="78" w:author="Administrator" w:date="2011-12-11T09:41:00Z">
                <w:pPr>
                  <w:numPr>
                    <w:numId w:val="9"/>
                  </w:numPr>
                  <w:tabs>
                    <w:tab w:val="num" w:pos="0"/>
                    <w:tab w:val="num" w:pos="720"/>
                  </w:tabs>
                  <w:ind w:left="720" w:hanging="360"/>
                  <w:jc w:val="right"/>
                </w:pPr>
              </w:pPrChange>
            </w:pPr>
            <w:r>
              <w:rPr>
                <w:rFonts w:ascii="Arial" w:hAnsi="Arial" w:cs="Arial"/>
                <w:color w:val="000000"/>
                <w:sz w:val="24"/>
                <w:rtl/>
              </w:rPr>
              <w:t xml:space="preserve">6. </w:t>
            </w:r>
            <w:r w:rsidRPr="0055691E">
              <w:rPr>
                <w:rFonts w:ascii="Arial" w:hAnsi="Arial" w:cs="Arial"/>
                <w:color w:val="000000"/>
                <w:sz w:val="24"/>
                <w:rtl/>
              </w:rPr>
              <w:t>תנאי תשלום ו/או קבלת הסדר תשלומים</w:t>
            </w:r>
            <w:r>
              <w:rPr>
                <w:rFonts w:ascii="Arial" w:hAnsi="Arial" w:cs="Arial"/>
                <w:color w:val="000000"/>
                <w:sz w:val="24"/>
                <w:rtl/>
              </w:rPr>
              <w:t>.</w:t>
            </w:r>
          </w:p>
          <w:p w:rsidR="002E677F" w:rsidRDefault="002E677F" w:rsidP="002E677F">
            <w:pPr>
              <w:numPr>
                <w:ilvl w:val="0"/>
                <w:numId w:val="8"/>
              </w:numPr>
              <w:jc w:val="left"/>
              <w:rPr>
                <w:rFonts w:ascii="Arial" w:hAnsi="Arial" w:cs="Arial"/>
                <w:color w:val="000000"/>
                <w:sz w:val="24"/>
              </w:rPr>
              <w:pPrChange w:id="79" w:author="Administrator" w:date="2011-12-11T09:41:00Z">
                <w:pPr>
                  <w:numPr>
                    <w:numId w:val="9"/>
                  </w:numPr>
                  <w:tabs>
                    <w:tab w:val="num" w:pos="0"/>
                    <w:tab w:val="num" w:pos="720"/>
                  </w:tabs>
                  <w:ind w:left="720" w:hanging="360"/>
                  <w:jc w:val="right"/>
                </w:pPr>
              </w:pPrChange>
            </w:pPr>
            <w:r>
              <w:rPr>
                <w:rFonts w:ascii="Arial" w:hAnsi="Arial" w:cs="Arial"/>
                <w:b/>
                <w:bCs/>
                <w:color w:val="000000"/>
                <w:sz w:val="24"/>
                <w:rtl/>
              </w:rPr>
              <w:t xml:space="preserve">בנוסף, יבצע הנציג </w:t>
            </w:r>
            <w:r w:rsidRPr="009464B5">
              <w:rPr>
                <w:rFonts w:ascii="Arial" w:hAnsi="Arial" w:cs="Arial"/>
                <w:b/>
                <w:bCs/>
                <w:color w:val="000000"/>
                <w:sz w:val="24"/>
                <w:rtl/>
              </w:rPr>
              <w:t>חשיפה לשירותים עצמיים</w:t>
            </w:r>
            <w:r>
              <w:rPr>
                <w:rFonts w:ascii="Arial" w:hAnsi="Arial" w:cs="Arial"/>
                <w:color w:val="000000"/>
                <w:sz w:val="24"/>
                <w:rtl/>
              </w:rPr>
              <w:t xml:space="preserve"> :</w:t>
            </w:r>
          </w:p>
          <w:p w:rsidR="002E677F" w:rsidRPr="00982F82" w:rsidRDefault="002E677F" w:rsidP="002E677F">
            <w:pPr>
              <w:numPr>
                <w:ilvl w:val="0"/>
                <w:numId w:val="8"/>
              </w:numPr>
              <w:jc w:val="left"/>
              <w:rPr>
                <w:rFonts w:ascii="Arial" w:hAnsi="Arial" w:cs="Arial"/>
                <w:color w:val="000000"/>
                <w:sz w:val="24"/>
              </w:rPr>
              <w:pPrChange w:id="80" w:author="Administrator" w:date="2011-12-11T09:41:00Z">
                <w:pPr>
                  <w:numPr>
                    <w:numId w:val="9"/>
                  </w:numPr>
                  <w:tabs>
                    <w:tab w:val="num" w:pos="0"/>
                    <w:tab w:val="num" w:pos="720"/>
                  </w:tabs>
                  <w:ind w:left="720" w:hanging="360"/>
                  <w:jc w:val="right"/>
                </w:pPr>
              </w:pPrChange>
            </w:pPr>
            <w:r>
              <w:rPr>
                <w:rFonts w:ascii="Arial" w:hAnsi="Arial" w:cs="Arial"/>
                <w:color w:val="000000"/>
                <w:sz w:val="24"/>
                <w:rtl/>
              </w:rPr>
              <w:t>בסיום מתן המידע הנדרש ללקוח, יקפיד הנציג לחשוף את הלקוח לשירותים העצמיים הקיימים הרלוונטיים לפנייתו לטובת שימושו העתידי.</w:t>
            </w:r>
          </w:p>
        </w:tc>
      </w:tr>
      <w:tr w:rsidR="002E677F" w:rsidRPr="0055691E">
        <w:trPr>
          <w:trHeight w:val="1008"/>
          <w:jc w:val="center"/>
        </w:trPr>
        <w:tc>
          <w:tcPr>
            <w:tcW w:w="576" w:type="dxa"/>
          </w:tcPr>
          <w:p w:rsidR="002E677F" w:rsidRPr="0055691E" w:rsidRDefault="002E677F" w:rsidP="006A3786">
            <w:pPr>
              <w:pStyle w:val="ListParagraph"/>
              <w:numPr>
                <w:ilvl w:val="0"/>
                <w:numId w:val="11"/>
              </w:numPr>
              <w:spacing w:before="120"/>
              <w:jc w:val="left"/>
              <w:rPr>
                <w:rFonts w:ascii="Arial" w:hAnsi="Arial" w:cs="Arial"/>
                <w:color w:val="000000"/>
                <w:sz w:val="24"/>
              </w:rPr>
            </w:pPr>
          </w:p>
        </w:tc>
        <w:tc>
          <w:tcPr>
            <w:tcW w:w="2280" w:type="dxa"/>
          </w:tcPr>
          <w:p w:rsidR="002E677F" w:rsidRPr="0055691E" w:rsidRDefault="002E677F" w:rsidP="00BE22D7">
            <w:pPr>
              <w:spacing w:before="120"/>
              <w:rPr>
                <w:rFonts w:ascii="Arial" w:hAnsi="Arial" w:cs="Arial"/>
                <w:color w:val="000000"/>
                <w:sz w:val="24"/>
              </w:rPr>
            </w:pPr>
            <w:r w:rsidRPr="0055691E">
              <w:rPr>
                <w:rFonts w:ascii="Arial" w:hAnsi="Arial" w:cs="Arial"/>
                <w:color w:val="000000"/>
                <w:sz w:val="24"/>
                <w:rtl/>
              </w:rPr>
              <w:t>פניה לבכיר וממשקים אחרים</w:t>
            </w:r>
          </w:p>
        </w:tc>
        <w:tc>
          <w:tcPr>
            <w:tcW w:w="7560" w:type="dxa"/>
          </w:tcPr>
          <w:p w:rsidR="002E677F" w:rsidRPr="00982F82" w:rsidRDefault="002E677F" w:rsidP="00982F82">
            <w:pPr>
              <w:spacing w:before="120"/>
              <w:rPr>
                <w:rFonts w:ascii="Arial" w:hAnsi="Arial" w:cs="Arial"/>
                <w:color w:val="000000"/>
                <w:sz w:val="24"/>
                <w:rtl/>
              </w:rPr>
            </w:pPr>
            <w:r w:rsidRPr="00982F82">
              <w:rPr>
                <w:rFonts w:ascii="Arial" w:hAnsi="Arial" w:cs="Arial"/>
                <w:b/>
                <w:bCs/>
                <w:color w:val="000000"/>
                <w:sz w:val="24"/>
                <w:rtl/>
              </w:rPr>
              <w:t>תת תהליך 3.3.4 : פנייה לבכיר וממשקים אחרים</w:t>
            </w:r>
            <w:r w:rsidRPr="00982F82">
              <w:rPr>
                <w:rFonts w:ascii="Arial" w:hAnsi="Arial" w:cs="Arial"/>
                <w:color w:val="000000"/>
                <w:sz w:val="24"/>
                <w:rtl/>
              </w:rPr>
              <w:t xml:space="preserve"> :</w:t>
            </w:r>
          </w:p>
          <w:p w:rsidR="002E677F" w:rsidRPr="0055691E" w:rsidRDefault="002E677F" w:rsidP="002E677F">
            <w:pPr>
              <w:numPr>
                <w:ilvl w:val="0"/>
                <w:numId w:val="8"/>
              </w:numPr>
              <w:jc w:val="left"/>
              <w:rPr>
                <w:rFonts w:ascii="Arial" w:hAnsi="Arial" w:cs="Arial"/>
                <w:color w:val="000000"/>
                <w:sz w:val="24"/>
              </w:rPr>
              <w:pPrChange w:id="81" w:author="Administrator" w:date="2011-12-11T09:41:00Z">
                <w:pPr>
                  <w:numPr>
                    <w:numId w:val="9"/>
                  </w:numPr>
                  <w:tabs>
                    <w:tab w:val="num" w:pos="0"/>
                    <w:tab w:val="num" w:pos="720"/>
                  </w:tabs>
                  <w:ind w:left="720" w:hanging="360"/>
                  <w:jc w:val="right"/>
                </w:pPr>
              </w:pPrChange>
            </w:pPr>
            <w:r w:rsidRPr="0055691E">
              <w:rPr>
                <w:rFonts w:ascii="Arial" w:hAnsi="Arial" w:cs="Arial"/>
                <w:color w:val="000000"/>
                <w:sz w:val="24"/>
                <w:u w:val="single"/>
                <w:rtl/>
              </w:rPr>
              <w:t>כללי</w:t>
            </w:r>
            <w:r w:rsidRPr="0055691E">
              <w:rPr>
                <w:rFonts w:ascii="Arial" w:hAnsi="Arial" w:cs="Arial"/>
                <w:color w:val="000000"/>
                <w:sz w:val="24"/>
                <w:rtl/>
              </w:rPr>
              <w:t>:</w:t>
            </w:r>
          </w:p>
          <w:p w:rsidR="002E677F" w:rsidRPr="0055691E" w:rsidRDefault="002E677F" w:rsidP="002E677F">
            <w:pPr>
              <w:numPr>
                <w:ilvl w:val="0"/>
                <w:numId w:val="8"/>
              </w:numPr>
              <w:jc w:val="left"/>
              <w:rPr>
                <w:rFonts w:ascii="Arial" w:hAnsi="Arial" w:cs="Arial"/>
                <w:color w:val="000000"/>
                <w:sz w:val="24"/>
              </w:rPr>
              <w:pPrChange w:id="82" w:author="Administrator" w:date="2011-12-11T09:41:00Z">
                <w:pPr>
                  <w:numPr>
                    <w:numId w:val="9"/>
                  </w:numPr>
                  <w:tabs>
                    <w:tab w:val="num" w:pos="0"/>
                    <w:tab w:val="num" w:pos="720"/>
                  </w:tabs>
                  <w:ind w:left="720" w:hanging="360"/>
                  <w:jc w:val="right"/>
                </w:pPr>
              </w:pPrChange>
            </w:pPr>
            <w:r w:rsidRPr="0055691E">
              <w:rPr>
                <w:rFonts w:ascii="Arial" w:hAnsi="Arial" w:cs="Arial"/>
                <w:color w:val="000000"/>
                <w:sz w:val="24"/>
                <w:rtl/>
              </w:rPr>
              <w:t>במרכז המידע של מרכז הקנסות קיימת תמיכה מקצועית שמהותה מענה מקצועי לנציגי השירות, וכמו כן במקרים חריגים בלבד באמצעות קובץ אקסל של פניות חריגות שיישלח הספק במייל בתדירות של פעמיים ביום:</w:t>
            </w:r>
          </w:p>
          <w:p w:rsidR="002E677F" w:rsidRPr="0055691E" w:rsidRDefault="002E677F" w:rsidP="002E677F">
            <w:pPr>
              <w:numPr>
                <w:ilvl w:val="0"/>
                <w:numId w:val="8"/>
              </w:numPr>
              <w:jc w:val="left"/>
              <w:rPr>
                <w:rFonts w:ascii="Arial" w:hAnsi="Arial" w:cs="Arial"/>
                <w:color w:val="000000"/>
                <w:sz w:val="24"/>
              </w:rPr>
              <w:pPrChange w:id="83" w:author="Administrator" w:date="2011-12-11T09:41:00Z">
                <w:pPr>
                  <w:numPr>
                    <w:numId w:val="9"/>
                  </w:numPr>
                  <w:tabs>
                    <w:tab w:val="num" w:pos="0"/>
                    <w:tab w:val="num" w:pos="720"/>
                  </w:tabs>
                  <w:ind w:left="720" w:hanging="360"/>
                  <w:jc w:val="right"/>
                </w:pPr>
              </w:pPrChange>
            </w:pPr>
            <w:r w:rsidRPr="0055691E">
              <w:rPr>
                <w:rFonts w:ascii="Arial" w:hAnsi="Arial" w:cs="Arial"/>
                <w:color w:val="000000"/>
                <w:sz w:val="24"/>
                <w:rtl/>
              </w:rPr>
              <w:t xml:space="preserve">1. כאשר לפונה לא בוטל עיכוב רישיון נהיגה או עיקול רכב </w:t>
            </w:r>
          </w:p>
          <w:p w:rsidR="002E677F" w:rsidRPr="0055691E" w:rsidRDefault="002E677F" w:rsidP="00982F82">
            <w:pPr>
              <w:jc w:val="left"/>
              <w:rPr>
                <w:rFonts w:ascii="Arial" w:hAnsi="Arial" w:cs="Arial"/>
                <w:color w:val="000000"/>
                <w:sz w:val="24"/>
              </w:rPr>
            </w:pPr>
            <w:r w:rsidRPr="0055691E">
              <w:rPr>
                <w:rFonts w:ascii="Arial" w:hAnsi="Arial" w:cs="Arial"/>
                <w:color w:val="000000"/>
                <w:sz w:val="24"/>
                <w:rtl/>
              </w:rPr>
              <w:t>2. שאלות מקצועיות אותן לא ניתן לברר באמצעות מערכת המג'יק או שאינן ברורות.</w:t>
            </w:r>
          </w:p>
          <w:p w:rsidR="002E677F" w:rsidRPr="0055691E" w:rsidRDefault="002E677F" w:rsidP="00982F82">
            <w:pPr>
              <w:jc w:val="left"/>
              <w:rPr>
                <w:rFonts w:ascii="Arial" w:hAnsi="Arial" w:cs="Arial"/>
                <w:color w:val="000000"/>
                <w:sz w:val="24"/>
              </w:rPr>
            </w:pPr>
            <w:r w:rsidRPr="0055691E">
              <w:rPr>
                <w:rFonts w:ascii="Arial" w:hAnsi="Arial" w:cs="Arial"/>
                <w:color w:val="000000"/>
                <w:sz w:val="24"/>
                <w:rtl/>
              </w:rPr>
              <w:t>3. במקרים לפונה קיים עיכוב רישיון נהיגה אך פרטיו אינם מופיעים במערכת המג'יק.</w:t>
            </w:r>
          </w:p>
          <w:p w:rsidR="002E677F" w:rsidRPr="0055691E" w:rsidRDefault="002E677F" w:rsidP="00982F82">
            <w:pPr>
              <w:jc w:val="left"/>
              <w:rPr>
                <w:rFonts w:ascii="Arial" w:hAnsi="Arial" w:cs="Arial"/>
                <w:color w:val="000000"/>
                <w:sz w:val="24"/>
                <w:rtl/>
              </w:rPr>
            </w:pPr>
            <w:r w:rsidRPr="0055691E">
              <w:rPr>
                <w:rFonts w:ascii="Arial" w:hAnsi="Arial" w:cs="Arial"/>
                <w:color w:val="000000"/>
                <w:sz w:val="24"/>
                <w:rtl/>
              </w:rPr>
              <w:t>4. במקרים בהם תיק טרם עבר ממערכת בתי משפט למערכת המג'יק.</w:t>
            </w:r>
          </w:p>
          <w:p w:rsidR="002E677F" w:rsidRPr="0055691E" w:rsidRDefault="002E677F" w:rsidP="00982F82">
            <w:pPr>
              <w:jc w:val="left"/>
              <w:rPr>
                <w:rFonts w:ascii="Arial" w:hAnsi="Arial" w:cs="Arial"/>
                <w:color w:val="000000"/>
                <w:sz w:val="24"/>
                <w:rtl/>
              </w:rPr>
            </w:pPr>
          </w:p>
          <w:p w:rsidR="002E677F" w:rsidRPr="0055691E" w:rsidRDefault="002E677F" w:rsidP="00982F82">
            <w:pPr>
              <w:jc w:val="left"/>
              <w:rPr>
                <w:rFonts w:ascii="Arial" w:hAnsi="Arial" w:cs="Arial"/>
                <w:color w:val="000000"/>
                <w:sz w:val="24"/>
                <w:rtl/>
              </w:rPr>
            </w:pPr>
            <w:r w:rsidRPr="0055691E">
              <w:rPr>
                <w:rFonts w:ascii="Arial" w:hAnsi="Arial" w:cs="Arial"/>
                <w:color w:val="000000"/>
                <w:sz w:val="24"/>
                <w:u w:val="single"/>
                <w:rtl/>
              </w:rPr>
              <w:t>מטרת התהליך</w:t>
            </w:r>
            <w:r w:rsidRPr="0055691E">
              <w:rPr>
                <w:rFonts w:ascii="Arial" w:hAnsi="Arial" w:cs="Arial"/>
                <w:color w:val="000000"/>
                <w:sz w:val="24"/>
                <w:rtl/>
              </w:rPr>
              <w:t xml:space="preserve">: </w:t>
            </w:r>
          </w:p>
          <w:p w:rsidR="002E677F" w:rsidRPr="0055691E" w:rsidRDefault="002E677F" w:rsidP="00982F82">
            <w:pPr>
              <w:jc w:val="left"/>
              <w:rPr>
                <w:rFonts w:ascii="Arial" w:hAnsi="Arial" w:cs="Arial"/>
                <w:color w:val="000000"/>
                <w:sz w:val="24"/>
                <w:rtl/>
              </w:rPr>
            </w:pPr>
            <w:r w:rsidRPr="0055691E">
              <w:rPr>
                <w:rFonts w:ascii="Arial" w:hAnsi="Arial" w:cs="Arial"/>
                <w:color w:val="000000"/>
                <w:sz w:val="24"/>
                <w:rtl/>
              </w:rPr>
              <w:t>סגירת המעגל מול הלקוח .</w:t>
            </w:r>
          </w:p>
          <w:p w:rsidR="002E677F" w:rsidRPr="0055691E" w:rsidRDefault="002E677F" w:rsidP="00982F82">
            <w:pPr>
              <w:jc w:val="left"/>
              <w:rPr>
                <w:rFonts w:ascii="Arial" w:hAnsi="Arial" w:cs="Arial"/>
                <w:color w:val="000000"/>
                <w:sz w:val="24"/>
                <w:rtl/>
              </w:rPr>
            </w:pPr>
          </w:p>
          <w:p w:rsidR="002E677F" w:rsidRPr="0055691E" w:rsidRDefault="002E677F" w:rsidP="00982F82">
            <w:pPr>
              <w:jc w:val="left"/>
              <w:rPr>
                <w:rFonts w:ascii="Arial" w:hAnsi="Arial" w:cs="Arial"/>
                <w:color w:val="000000"/>
                <w:sz w:val="24"/>
                <w:rtl/>
              </w:rPr>
            </w:pPr>
            <w:r w:rsidRPr="0055691E">
              <w:rPr>
                <w:rFonts w:ascii="Arial" w:hAnsi="Arial" w:cs="Arial"/>
                <w:color w:val="000000"/>
                <w:sz w:val="24"/>
                <w:u w:val="single"/>
                <w:rtl/>
              </w:rPr>
              <w:t>תיאור התהליך</w:t>
            </w:r>
            <w:r w:rsidRPr="0055691E">
              <w:rPr>
                <w:rFonts w:ascii="Arial" w:hAnsi="Arial" w:cs="Arial"/>
                <w:color w:val="000000"/>
                <w:sz w:val="24"/>
                <w:rtl/>
              </w:rPr>
              <w:t>:</w:t>
            </w:r>
          </w:p>
          <w:p w:rsidR="002E677F" w:rsidRDefault="002E677F">
            <w:pPr>
              <w:numPr>
                <w:ilvl w:val="0"/>
                <w:numId w:val="20"/>
              </w:numPr>
              <w:jc w:val="left"/>
              <w:rPr>
                <w:rFonts w:ascii="Arial" w:hAnsi="Arial" w:cs="Arial"/>
                <w:color w:val="000000"/>
                <w:sz w:val="24"/>
              </w:rPr>
            </w:pPr>
            <w:r w:rsidRPr="0055691E">
              <w:rPr>
                <w:rFonts w:ascii="Arial" w:hAnsi="Arial" w:cs="Arial"/>
                <w:color w:val="000000"/>
                <w:sz w:val="24"/>
                <w:rtl/>
              </w:rPr>
              <w:t xml:space="preserve">נציג </w:t>
            </w:r>
            <w:r w:rsidRPr="0055691E">
              <w:rPr>
                <w:rFonts w:ascii="Arial" w:hAnsi="Arial" w:cs="Arial"/>
                <w:color w:val="000000"/>
                <w:sz w:val="24"/>
              </w:rPr>
              <w:t>BO</w:t>
            </w:r>
            <w:r w:rsidRPr="0055691E">
              <w:rPr>
                <w:rFonts w:ascii="Arial" w:hAnsi="Arial" w:cs="Arial"/>
                <w:color w:val="000000"/>
                <w:sz w:val="24"/>
                <w:rtl/>
              </w:rPr>
              <w:t xml:space="preserve"> ייעודי מטעם המוקד שיוקצה למשימה ברמה היומית, יפיק דוחות של כלל </w:t>
            </w:r>
            <w:r w:rsidRPr="00C94440">
              <w:rPr>
                <w:rFonts w:ascii="Arial" w:hAnsi="Arial" w:cs="Arial"/>
                <w:color w:val="000000"/>
                <w:sz w:val="24"/>
                <w:rtl/>
              </w:rPr>
              <w:t>הפניות הפתוחות</w:t>
            </w:r>
            <w:r w:rsidRPr="0055691E">
              <w:rPr>
                <w:rFonts w:ascii="Arial" w:hAnsi="Arial" w:cs="Arial"/>
                <w:color w:val="000000"/>
                <w:sz w:val="24"/>
                <w:rtl/>
              </w:rPr>
              <w:t xml:space="preserve"> שהועברו לבדיקה של מרכז הקנסות ושהוחזרו לאחר מענה המרכז לטובת המשך טיפול מול הלקוח.</w:t>
            </w:r>
          </w:p>
          <w:p w:rsidR="002E677F" w:rsidRPr="0055691E" w:rsidRDefault="002E677F" w:rsidP="00982F82">
            <w:pPr>
              <w:numPr>
                <w:ilvl w:val="0"/>
                <w:numId w:val="20"/>
              </w:numPr>
              <w:jc w:val="left"/>
              <w:rPr>
                <w:rFonts w:ascii="Arial" w:hAnsi="Arial" w:cs="Arial"/>
                <w:color w:val="000000"/>
                <w:sz w:val="24"/>
              </w:rPr>
            </w:pPr>
            <w:r w:rsidRPr="0055691E">
              <w:rPr>
                <w:rFonts w:ascii="Arial" w:hAnsi="Arial" w:cs="Arial"/>
                <w:color w:val="000000"/>
                <w:sz w:val="24"/>
                <w:rtl/>
              </w:rPr>
              <w:t>נציג ה</w:t>
            </w:r>
            <w:r w:rsidRPr="0055691E">
              <w:rPr>
                <w:rFonts w:ascii="Arial" w:hAnsi="Arial" w:cs="Arial"/>
                <w:color w:val="000000"/>
                <w:sz w:val="24"/>
              </w:rPr>
              <w:t>BO</w:t>
            </w:r>
            <w:r w:rsidRPr="0055691E">
              <w:rPr>
                <w:rFonts w:ascii="Arial" w:hAnsi="Arial" w:cs="Arial"/>
                <w:color w:val="000000"/>
                <w:sz w:val="24"/>
                <w:rtl/>
              </w:rPr>
              <w:t xml:space="preserve"> ייזום שיחות לכלל הלקוחות שהתקבלו עבורם תשובות ויעדכן את הלקוח על התשובה תוך ווידוא סגירת מעגל מלאה של פניית הלקוח.</w:t>
            </w:r>
          </w:p>
          <w:p w:rsidR="002E677F" w:rsidRPr="0055691E" w:rsidRDefault="002E677F" w:rsidP="00982F82">
            <w:pPr>
              <w:numPr>
                <w:ilvl w:val="0"/>
                <w:numId w:val="20"/>
              </w:numPr>
              <w:jc w:val="left"/>
              <w:rPr>
                <w:rFonts w:ascii="Arial" w:hAnsi="Arial" w:cs="Arial"/>
                <w:color w:val="000000"/>
                <w:sz w:val="24"/>
              </w:rPr>
            </w:pPr>
            <w:r w:rsidRPr="0055691E">
              <w:rPr>
                <w:rFonts w:ascii="Arial" w:hAnsi="Arial" w:cs="Arial"/>
                <w:color w:val="000000"/>
                <w:sz w:val="24"/>
                <w:rtl/>
              </w:rPr>
              <w:t>בסיום הטיפול יתעד הנציג את השיחה היוצאת ואת אופן סגירת הטיפול מול הלקוח.</w:t>
            </w:r>
          </w:p>
          <w:p w:rsidR="002E677F" w:rsidRPr="00982F82" w:rsidRDefault="002E677F" w:rsidP="00982F82">
            <w:pPr>
              <w:tabs>
                <w:tab w:val="left" w:pos="360"/>
              </w:tabs>
              <w:jc w:val="left"/>
              <w:rPr>
                <w:rFonts w:ascii="Arial" w:hAnsi="Arial" w:cs="Arial"/>
                <w:color w:val="000000"/>
                <w:sz w:val="24"/>
              </w:rPr>
            </w:pPr>
          </w:p>
        </w:tc>
      </w:tr>
      <w:tr w:rsidR="002E677F" w:rsidRPr="00A805CD">
        <w:trPr>
          <w:trHeight w:val="1008"/>
          <w:jc w:val="center"/>
        </w:trPr>
        <w:tc>
          <w:tcPr>
            <w:tcW w:w="576" w:type="dxa"/>
          </w:tcPr>
          <w:p w:rsidR="002E677F" w:rsidRPr="0055691E" w:rsidRDefault="002E677F" w:rsidP="006A3786">
            <w:pPr>
              <w:pStyle w:val="ListParagraph"/>
              <w:numPr>
                <w:ilvl w:val="0"/>
                <w:numId w:val="11"/>
              </w:numPr>
              <w:spacing w:before="120"/>
              <w:jc w:val="left"/>
              <w:rPr>
                <w:rFonts w:ascii="Arial" w:hAnsi="Arial" w:cs="Arial"/>
                <w:color w:val="000000"/>
                <w:sz w:val="24"/>
              </w:rPr>
            </w:pPr>
          </w:p>
        </w:tc>
        <w:tc>
          <w:tcPr>
            <w:tcW w:w="2280" w:type="dxa"/>
          </w:tcPr>
          <w:p w:rsidR="002E677F" w:rsidRPr="0055691E" w:rsidRDefault="002E677F" w:rsidP="00BE22D7">
            <w:pPr>
              <w:spacing w:before="120"/>
              <w:rPr>
                <w:rFonts w:ascii="Arial" w:hAnsi="Arial" w:cs="Arial"/>
                <w:color w:val="000000"/>
                <w:sz w:val="24"/>
              </w:rPr>
            </w:pPr>
            <w:r w:rsidRPr="0055691E">
              <w:rPr>
                <w:rFonts w:ascii="Arial" w:hAnsi="Arial" w:cs="Arial"/>
                <w:color w:val="000000"/>
                <w:sz w:val="24"/>
                <w:rtl/>
              </w:rPr>
              <w:t>תיעוד הפניה</w:t>
            </w:r>
          </w:p>
        </w:tc>
        <w:tc>
          <w:tcPr>
            <w:tcW w:w="7560" w:type="dxa"/>
          </w:tcPr>
          <w:p w:rsidR="002E677F" w:rsidRPr="0055691E" w:rsidRDefault="002E677F" w:rsidP="00F51C1C">
            <w:pPr>
              <w:spacing w:before="120"/>
              <w:rPr>
                <w:rFonts w:ascii="Arial" w:hAnsi="Arial" w:cs="Arial"/>
                <w:color w:val="000000"/>
                <w:sz w:val="24"/>
              </w:rPr>
            </w:pPr>
            <w:r w:rsidRPr="0055691E">
              <w:rPr>
                <w:rFonts w:ascii="Arial" w:hAnsi="Arial" w:cs="Arial"/>
                <w:color w:val="000000"/>
                <w:sz w:val="24"/>
                <w:rtl/>
              </w:rPr>
              <w:t>נציג השירות יתעד את סוג הפניה ואופן הטיפול בה במערכת המג'יק.</w:t>
            </w:r>
          </w:p>
        </w:tc>
      </w:tr>
    </w:tbl>
    <w:p w:rsidR="002E677F" w:rsidRPr="00A805CD" w:rsidRDefault="002E677F" w:rsidP="004737BD">
      <w:pPr>
        <w:pStyle w:val="31"/>
      </w:pPr>
      <w:r>
        <w:rPr>
          <w:rtl/>
        </w:rPr>
        <w:br w:type="page"/>
      </w:r>
      <w:r w:rsidRPr="002D456F">
        <w:rPr>
          <w:b/>
          <w:bCs/>
          <w:rtl/>
        </w:rPr>
        <w:t>תהליך תשלום חוב - גביית קנסות</w:t>
      </w:r>
      <w:r>
        <w:rPr>
          <w:rtl/>
        </w:rPr>
        <w:t>.</w:t>
      </w:r>
    </w:p>
    <w:p w:rsidR="002E677F" w:rsidRDefault="002E677F" w:rsidP="00CB1FDC">
      <w:pPr>
        <w:pStyle w:val="4"/>
      </w:pPr>
      <w:r w:rsidRPr="00255D6F">
        <w:rPr>
          <w:rtl/>
        </w:rPr>
        <w:t>מטרת</w:t>
      </w:r>
      <w:r>
        <w:rPr>
          <w:rtl/>
        </w:rPr>
        <w:t xml:space="preserve"> </w:t>
      </w:r>
      <w:r w:rsidRPr="00255D6F">
        <w:rPr>
          <w:rtl/>
        </w:rPr>
        <w:t>התהליך</w:t>
      </w:r>
      <w:r>
        <w:rPr>
          <w:rtl/>
        </w:rPr>
        <w:t>.</w:t>
      </w:r>
    </w:p>
    <w:p w:rsidR="002E677F" w:rsidRPr="00A805CD" w:rsidRDefault="002E677F" w:rsidP="007B12D2">
      <w:pPr>
        <w:pStyle w:val="41"/>
        <w:numPr>
          <w:ilvl w:val="0"/>
          <w:numId w:val="0"/>
        </w:numPr>
        <w:ind w:left="1080"/>
      </w:pPr>
      <w:r w:rsidRPr="00A805CD">
        <w:rPr>
          <w:rtl/>
        </w:rPr>
        <w:t>התהליך מאפשר ללקוח החייב לשלם את חובו בטלפון או דרך הדואר.</w:t>
      </w:r>
    </w:p>
    <w:p w:rsidR="002E677F" w:rsidRPr="00A805CD" w:rsidRDefault="002E677F" w:rsidP="0064264D">
      <w:pPr>
        <w:pStyle w:val="4"/>
      </w:pPr>
      <w:r>
        <w:rPr>
          <w:rtl/>
        </w:rPr>
        <w:t xml:space="preserve">תרשים זרימה </w:t>
      </w:r>
    </w:p>
    <w:p w:rsidR="002E677F" w:rsidRDefault="002E677F" w:rsidP="007E394C">
      <w:pPr>
        <w:pStyle w:val="41"/>
        <w:numPr>
          <w:ilvl w:val="0"/>
          <w:numId w:val="0"/>
        </w:numPr>
        <w:ind w:left="1080"/>
        <w:rPr>
          <w:b/>
          <w:bCs/>
          <w:color w:val="000000"/>
          <w:rtl/>
        </w:rPr>
      </w:pPr>
      <w:ins w:id="84" w:author="Administrator" w:date="2011-12-11T09:35:00Z">
        <w:r>
          <w:pict>
            <v:shape id="_x0000_i1029" type="#_x0000_t75" style="width:412.5pt;height:565.5pt">
              <v:imagedata r:id="rId14" o:title=""/>
            </v:shape>
          </w:pict>
        </w:r>
      </w:ins>
    </w:p>
    <w:p w:rsidR="002E677F" w:rsidRDefault="002E677F" w:rsidP="00CB1FDC">
      <w:pPr>
        <w:ind w:left="360"/>
        <w:rPr>
          <w:rFonts w:ascii="Arial" w:hAnsi="Arial" w:cs="Arial"/>
          <w:b/>
          <w:bCs/>
          <w:color w:val="000000"/>
          <w:sz w:val="24"/>
          <w:rtl/>
        </w:rPr>
      </w:pPr>
    </w:p>
    <w:p w:rsidR="002E677F" w:rsidRPr="00A805CD" w:rsidRDefault="002E677F" w:rsidP="00CB1FDC">
      <w:pPr>
        <w:pStyle w:val="4"/>
      </w:pPr>
      <w:r w:rsidRPr="00A805CD">
        <w:rPr>
          <w:rtl/>
        </w:rPr>
        <w:t>דגשים לתהליך</w:t>
      </w:r>
    </w:p>
    <w:tbl>
      <w:tblPr>
        <w:bidiVisual/>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4"/>
        <w:gridCol w:w="2880"/>
        <w:gridCol w:w="6660"/>
      </w:tblGrid>
      <w:tr w:rsidR="002E677F" w:rsidRPr="00471FC8">
        <w:trPr>
          <w:cantSplit/>
          <w:tblHeader/>
          <w:jc w:val="center"/>
        </w:trPr>
        <w:tc>
          <w:tcPr>
            <w:tcW w:w="574" w:type="dxa"/>
            <w:shd w:val="clear" w:color="auto" w:fill="E6E6E6"/>
          </w:tcPr>
          <w:p w:rsidR="002E677F" w:rsidRPr="00471FC8" w:rsidRDefault="002E677F" w:rsidP="00BE22D7">
            <w:pPr>
              <w:spacing w:before="120"/>
              <w:rPr>
                <w:rFonts w:ascii="Arial" w:hAnsi="Arial" w:cs="Arial"/>
                <w:b/>
                <w:bCs/>
                <w:color w:val="000000"/>
                <w:sz w:val="24"/>
              </w:rPr>
            </w:pPr>
            <w:r w:rsidRPr="00471FC8">
              <w:rPr>
                <w:rFonts w:ascii="Arial" w:hAnsi="Arial" w:cs="Arial"/>
                <w:b/>
                <w:bCs/>
                <w:color w:val="000000"/>
                <w:sz w:val="24"/>
                <w:rtl/>
              </w:rPr>
              <w:t>#</w:t>
            </w:r>
          </w:p>
        </w:tc>
        <w:tc>
          <w:tcPr>
            <w:tcW w:w="2880" w:type="dxa"/>
            <w:shd w:val="clear" w:color="auto" w:fill="E6E6E6"/>
          </w:tcPr>
          <w:p w:rsidR="002E677F" w:rsidRPr="00471FC8" w:rsidRDefault="002E677F" w:rsidP="00BE22D7">
            <w:pPr>
              <w:spacing w:before="120"/>
              <w:rPr>
                <w:rFonts w:ascii="Arial" w:hAnsi="Arial" w:cs="Arial"/>
                <w:b/>
                <w:bCs/>
                <w:color w:val="000000"/>
                <w:sz w:val="24"/>
              </w:rPr>
            </w:pPr>
            <w:r w:rsidRPr="00471FC8">
              <w:rPr>
                <w:rFonts w:ascii="Arial" w:hAnsi="Arial" w:cs="Arial"/>
                <w:b/>
                <w:bCs/>
                <w:color w:val="000000"/>
                <w:sz w:val="24"/>
                <w:rtl/>
              </w:rPr>
              <w:t>שלב</w:t>
            </w:r>
          </w:p>
        </w:tc>
        <w:tc>
          <w:tcPr>
            <w:tcW w:w="6660" w:type="dxa"/>
            <w:shd w:val="clear" w:color="auto" w:fill="E6E6E6"/>
          </w:tcPr>
          <w:p w:rsidR="002E677F" w:rsidRPr="00471FC8" w:rsidRDefault="002E677F" w:rsidP="00BE22D7">
            <w:pPr>
              <w:spacing w:before="120"/>
              <w:rPr>
                <w:rFonts w:ascii="Arial" w:hAnsi="Arial" w:cs="Arial"/>
                <w:b/>
                <w:bCs/>
                <w:color w:val="000000"/>
                <w:sz w:val="24"/>
              </w:rPr>
            </w:pPr>
            <w:r w:rsidRPr="00471FC8">
              <w:rPr>
                <w:rFonts w:ascii="Arial" w:hAnsi="Arial" w:cs="Arial"/>
                <w:b/>
                <w:bCs/>
                <w:color w:val="000000"/>
                <w:sz w:val="24"/>
                <w:rtl/>
              </w:rPr>
              <w:t>פירוט</w:t>
            </w:r>
          </w:p>
        </w:tc>
      </w:tr>
      <w:tr w:rsidR="002E677F" w:rsidRPr="00471FC8">
        <w:trPr>
          <w:jc w:val="center"/>
        </w:trPr>
        <w:tc>
          <w:tcPr>
            <w:tcW w:w="574" w:type="dxa"/>
          </w:tcPr>
          <w:p w:rsidR="002E677F" w:rsidRPr="00471FC8" w:rsidRDefault="002E677F" w:rsidP="006A3786">
            <w:pPr>
              <w:pStyle w:val="ListParagraph"/>
              <w:numPr>
                <w:ilvl w:val="0"/>
                <w:numId w:val="12"/>
              </w:numPr>
              <w:spacing w:before="120"/>
              <w:jc w:val="left"/>
              <w:rPr>
                <w:rFonts w:ascii="Arial" w:hAnsi="Arial" w:cs="Arial"/>
                <w:color w:val="000000"/>
                <w:sz w:val="24"/>
              </w:rPr>
            </w:pPr>
          </w:p>
        </w:tc>
        <w:tc>
          <w:tcPr>
            <w:tcW w:w="288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הקלדת פרטי החייב</w:t>
            </w:r>
          </w:p>
        </w:tc>
        <w:tc>
          <w:tcPr>
            <w:tcW w:w="6660" w:type="dxa"/>
          </w:tcPr>
          <w:p w:rsidR="002E677F" w:rsidRPr="00471FC8" w:rsidRDefault="002E677F" w:rsidP="00BE22D7">
            <w:pPr>
              <w:spacing w:before="120"/>
              <w:rPr>
                <w:rFonts w:ascii="Arial" w:hAnsi="Arial" w:cs="Arial"/>
                <w:color w:val="000000"/>
                <w:sz w:val="24"/>
              </w:rPr>
            </w:pPr>
            <w:r>
              <w:rPr>
                <w:rFonts w:ascii="Arial" w:hAnsi="Arial" w:cs="Arial"/>
                <w:color w:val="000000"/>
                <w:sz w:val="24"/>
                <w:rtl/>
              </w:rPr>
              <w:t xml:space="preserve">במערכת המג'יק </w:t>
            </w:r>
            <w:r w:rsidRPr="00471FC8">
              <w:rPr>
                <w:rFonts w:ascii="Arial" w:hAnsi="Arial" w:cs="Arial"/>
                <w:color w:val="000000"/>
                <w:sz w:val="24"/>
                <w:rtl/>
              </w:rPr>
              <w:t>נציג השירות יקליד את מס' התיק או ת.ז של החייב, אין אפשרות להקליד שום פרט אחר.</w:t>
            </w:r>
          </w:p>
        </w:tc>
      </w:tr>
      <w:tr w:rsidR="002E677F" w:rsidRPr="00471FC8">
        <w:trPr>
          <w:jc w:val="center"/>
        </w:trPr>
        <w:tc>
          <w:tcPr>
            <w:tcW w:w="574" w:type="dxa"/>
          </w:tcPr>
          <w:p w:rsidR="002E677F" w:rsidRPr="00471FC8" w:rsidRDefault="002E677F" w:rsidP="006A3786">
            <w:pPr>
              <w:pStyle w:val="ListParagraph"/>
              <w:numPr>
                <w:ilvl w:val="0"/>
                <w:numId w:val="12"/>
              </w:numPr>
              <w:spacing w:before="120"/>
              <w:jc w:val="left"/>
              <w:rPr>
                <w:rFonts w:ascii="Arial" w:hAnsi="Arial" w:cs="Arial"/>
                <w:color w:val="000000"/>
                <w:sz w:val="24"/>
              </w:rPr>
            </w:pPr>
          </w:p>
        </w:tc>
        <w:tc>
          <w:tcPr>
            <w:tcW w:w="288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זיהוי הלקוח וביצוע אימות פרטים</w:t>
            </w:r>
          </w:p>
        </w:tc>
        <w:tc>
          <w:tcPr>
            <w:tcW w:w="6660" w:type="dxa"/>
          </w:tcPr>
          <w:p w:rsidR="002E677F" w:rsidRPr="00471FC8" w:rsidRDefault="002E677F" w:rsidP="00BE22D7">
            <w:pPr>
              <w:spacing w:before="120"/>
              <w:rPr>
                <w:rFonts w:ascii="Arial" w:hAnsi="Arial" w:cs="Arial"/>
                <w:color w:val="000000"/>
                <w:sz w:val="24"/>
                <w:rtl/>
              </w:rPr>
            </w:pPr>
            <w:r w:rsidRPr="00471FC8">
              <w:rPr>
                <w:rFonts w:ascii="Arial" w:hAnsi="Arial" w:cs="Arial"/>
                <w:color w:val="000000"/>
                <w:sz w:val="24"/>
                <w:rtl/>
              </w:rPr>
              <w:t>נציג השירות יזהה את הלקוח עפ"י אמצעי זיהוי:</w:t>
            </w:r>
          </w:p>
          <w:p w:rsidR="002E677F" w:rsidRPr="00471FC8" w:rsidRDefault="002E677F" w:rsidP="00BE22D7">
            <w:pPr>
              <w:spacing w:before="120" w:after="200" w:line="276" w:lineRule="auto"/>
              <w:jc w:val="left"/>
              <w:rPr>
                <w:rFonts w:ascii="Arial" w:hAnsi="Arial" w:cs="Arial"/>
                <w:color w:val="000000"/>
                <w:sz w:val="24"/>
                <w:rtl/>
              </w:rPr>
            </w:pPr>
            <w:r w:rsidRPr="00471FC8">
              <w:rPr>
                <w:rFonts w:ascii="Arial" w:hAnsi="Arial" w:cs="Arial"/>
                <w:color w:val="000000"/>
                <w:sz w:val="24"/>
                <w:rtl/>
              </w:rPr>
              <w:t>מס' זהות של החייב בתיק (יש לדבר עם החייב במסגרת תהליך זה).</w:t>
            </w:r>
          </w:p>
          <w:p w:rsidR="002E677F" w:rsidRPr="00471FC8" w:rsidRDefault="002E677F" w:rsidP="00BE22D7">
            <w:pPr>
              <w:spacing w:before="120"/>
              <w:ind w:left="360"/>
              <w:rPr>
                <w:rFonts w:ascii="Arial" w:hAnsi="Arial" w:cs="Arial"/>
                <w:color w:val="000000"/>
                <w:sz w:val="24"/>
                <w:rtl/>
              </w:rPr>
            </w:pPr>
            <w:r w:rsidRPr="00471FC8">
              <w:rPr>
                <w:rFonts w:ascii="Arial" w:hAnsi="Arial" w:cs="Arial"/>
                <w:color w:val="000000"/>
                <w:sz w:val="24"/>
                <w:rtl/>
              </w:rPr>
              <w:t>נציג השירות ייבצע אימות פרטי החייב:</w:t>
            </w:r>
          </w:p>
          <w:p w:rsidR="002E677F" w:rsidRPr="00471FC8" w:rsidRDefault="002E677F" w:rsidP="006A3786">
            <w:pPr>
              <w:numPr>
                <w:ilvl w:val="0"/>
                <w:numId w:val="9"/>
              </w:numPr>
              <w:spacing w:before="120" w:after="200" w:line="276" w:lineRule="auto"/>
              <w:jc w:val="left"/>
              <w:rPr>
                <w:rFonts w:ascii="Arial" w:hAnsi="Arial" w:cs="Arial"/>
                <w:color w:val="000000"/>
                <w:sz w:val="24"/>
              </w:rPr>
            </w:pPr>
            <w:r w:rsidRPr="00471FC8">
              <w:rPr>
                <w:rFonts w:ascii="Arial" w:hAnsi="Arial" w:cs="Arial"/>
                <w:color w:val="000000"/>
                <w:sz w:val="24"/>
                <w:rtl/>
              </w:rPr>
              <w:t>כתובת למשלוח דואר.</w:t>
            </w:r>
          </w:p>
          <w:p w:rsidR="002E677F" w:rsidRPr="00471FC8" w:rsidRDefault="002E677F" w:rsidP="006A3786">
            <w:pPr>
              <w:numPr>
                <w:ilvl w:val="0"/>
                <w:numId w:val="9"/>
              </w:numPr>
              <w:spacing w:before="120" w:after="200" w:line="276" w:lineRule="auto"/>
              <w:jc w:val="left"/>
              <w:rPr>
                <w:rFonts w:ascii="Arial" w:hAnsi="Arial" w:cs="Arial"/>
                <w:color w:val="000000"/>
                <w:sz w:val="24"/>
              </w:rPr>
            </w:pPr>
            <w:r w:rsidRPr="00471FC8">
              <w:rPr>
                <w:rFonts w:ascii="Arial" w:hAnsi="Arial" w:cs="Arial"/>
                <w:color w:val="000000"/>
                <w:sz w:val="24"/>
                <w:rtl/>
              </w:rPr>
              <w:t>מס' טלפון לצורך התקשרות.</w:t>
            </w:r>
          </w:p>
        </w:tc>
      </w:tr>
      <w:tr w:rsidR="002E677F" w:rsidRPr="00471FC8">
        <w:trPr>
          <w:trHeight w:val="721"/>
          <w:jc w:val="center"/>
        </w:trPr>
        <w:tc>
          <w:tcPr>
            <w:tcW w:w="574" w:type="dxa"/>
          </w:tcPr>
          <w:p w:rsidR="002E677F" w:rsidRPr="00471FC8" w:rsidRDefault="002E677F" w:rsidP="006A3786">
            <w:pPr>
              <w:pStyle w:val="ListParagraph"/>
              <w:numPr>
                <w:ilvl w:val="0"/>
                <w:numId w:val="12"/>
              </w:numPr>
              <w:spacing w:before="120"/>
              <w:jc w:val="left"/>
              <w:rPr>
                <w:rFonts w:ascii="Arial" w:hAnsi="Arial" w:cs="Arial"/>
                <w:color w:val="000000"/>
                <w:sz w:val="24"/>
              </w:rPr>
            </w:pPr>
          </w:p>
        </w:tc>
        <w:tc>
          <w:tcPr>
            <w:tcW w:w="288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האם הלקוח מעוניין לשלם</w:t>
            </w:r>
          </w:p>
        </w:tc>
        <w:tc>
          <w:tcPr>
            <w:tcW w:w="666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נציג השירות ישכנע את הלקוח לשלם את חובו.</w:t>
            </w:r>
          </w:p>
        </w:tc>
      </w:tr>
      <w:tr w:rsidR="002E677F" w:rsidRPr="00471FC8">
        <w:trPr>
          <w:trHeight w:val="1008"/>
          <w:jc w:val="center"/>
        </w:trPr>
        <w:tc>
          <w:tcPr>
            <w:tcW w:w="574" w:type="dxa"/>
          </w:tcPr>
          <w:p w:rsidR="002E677F" w:rsidRPr="00471FC8" w:rsidRDefault="002E677F" w:rsidP="006A3786">
            <w:pPr>
              <w:pStyle w:val="ListParagraph"/>
              <w:numPr>
                <w:ilvl w:val="0"/>
                <w:numId w:val="12"/>
              </w:numPr>
              <w:spacing w:before="120"/>
              <w:jc w:val="left"/>
              <w:rPr>
                <w:rFonts w:ascii="Arial" w:hAnsi="Arial" w:cs="Arial"/>
                <w:color w:val="000000"/>
                <w:sz w:val="24"/>
              </w:rPr>
            </w:pPr>
          </w:p>
        </w:tc>
        <w:tc>
          <w:tcPr>
            <w:tcW w:w="288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תהליך מתן מידע</w:t>
            </w:r>
          </w:p>
        </w:tc>
        <w:tc>
          <w:tcPr>
            <w:tcW w:w="6660" w:type="dxa"/>
          </w:tcPr>
          <w:p w:rsidR="002E677F" w:rsidRPr="00471FC8" w:rsidRDefault="002E677F" w:rsidP="009D72FE">
            <w:pPr>
              <w:spacing w:before="120"/>
              <w:rPr>
                <w:rFonts w:ascii="Arial" w:hAnsi="Arial" w:cs="Arial"/>
                <w:color w:val="000000"/>
                <w:sz w:val="24"/>
              </w:rPr>
            </w:pPr>
            <w:r w:rsidRPr="00471FC8">
              <w:rPr>
                <w:rFonts w:ascii="Arial" w:hAnsi="Arial" w:cs="Arial"/>
                <w:color w:val="000000"/>
                <w:sz w:val="24"/>
                <w:rtl/>
              </w:rPr>
              <w:t xml:space="preserve">במידה והתשובה לשאלה בשלב </w:t>
            </w:r>
            <w:r>
              <w:rPr>
                <w:rFonts w:ascii="Arial" w:hAnsi="Arial" w:cs="Arial"/>
                <w:color w:val="000000"/>
                <w:sz w:val="24"/>
                <w:rtl/>
              </w:rPr>
              <w:t>3</w:t>
            </w:r>
            <w:r w:rsidRPr="00471FC8">
              <w:rPr>
                <w:rFonts w:ascii="Arial" w:hAnsi="Arial" w:cs="Arial"/>
                <w:color w:val="000000"/>
                <w:sz w:val="24"/>
                <w:rtl/>
              </w:rPr>
              <w:t xml:space="preserve"> הי</w:t>
            </w:r>
            <w:r>
              <w:rPr>
                <w:rFonts w:ascii="Arial" w:hAnsi="Arial" w:cs="Arial"/>
                <w:color w:val="000000"/>
                <w:sz w:val="24"/>
                <w:rtl/>
              </w:rPr>
              <w:t>נה</w:t>
            </w:r>
            <w:r w:rsidRPr="00471FC8">
              <w:rPr>
                <w:rFonts w:ascii="Arial" w:hAnsi="Arial" w:cs="Arial"/>
                <w:color w:val="000000"/>
                <w:sz w:val="24"/>
                <w:rtl/>
              </w:rPr>
              <w:t xml:space="preserve"> לא יש לעבור לתהליך מתן מידע מס' תהליך 3.3.1.</w:t>
            </w:r>
          </w:p>
        </w:tc>
      </w:tr>
      <w:tr w:rsidR="002E677F" w:rsidRPr="00471FC8">
        <w:trPr>
          <w:trHeight w:val="721"/>
          <w:jc w:val="center"/>
        </w:trPr>
        <w:tc>
          <w:tcPr>
            <w:tcW w:w="574" w:type="dxa"/>
          </w:tcPr>
          <w:p w:rsidR="002E677F" w:rsidRPr="00471FC8" w:rsidRDefault="002E677F" w:rsidP="006A3786">
            <w:pPr>
              <w:pStyle w:val="ListParagraph"/>
              <w:numPr>
                <w:ilvl w:val="0"/>
                <w:numId w:val="12"/>
              </w:numPr>
              <w:spacing w:before="120"/>
              <w:jc w:val="left"/>
              <w:rPr>
                <w:rFonts w:ascii="Arial" w:hAnsi="Arial" w:cs="Arial"/>
                <w:color w:val="000000"/>
                <w:sz w:val="24"/>
              </w:rPr>
            </w:pPr>
          </w:p>
        </w:tc>
        <w:tc>
          <w:tcPr>
            <w:tcW w:w="288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האם הלקוח מעוניין לשלם בכ"א</w:t>
            </w:r>
          </w:p>
        </w:tc>
        <w:tc>
          <w:tcPr>
            <w:tcW w:w="6660" w:type="dxa"/>
          </w:tcPr>
          <w:p w:rsidR="002E677F" w:rsidRPr="00471FC8" w:rsidRDefault="002E677F" w:rsidP="00BE22D7">
            <w:pPr>
              <w:spacing w:before="120"/>
              <w:rPr>
                <w:rFonts w:ascii="Arial" w:hAnsi="Arial" w:cs="Arial"/>
                <w:color w:val="000000"/>
                <w:sz w:val="24"/>
                <w:rtl/>
              </w:rPr>
            </w:pPr>
            <w:r w:rsidRPr="00471FC8">
              <w:rPr>
                <w:rFonts w:ascii="Arial" w:hAnsi="Arial" w:cs="Arial"/>
                <w:color w:val="000000"/>
                <w:sz w:val="24"/>
                <w:rtl/>
              </w:rPr>
              <w:t>נציג השירות יתשאל את הלקוח האם הוא מעוניין לשלם בכ"א.</w:t>
            </w:r>
          </w:p>
          <w:p w:rsidR="002E677F" w:rsidRDefault="002E677F" w:rsidP="002E677F">
            <w:pPr>
              <w:numPr>
                <w:ilvl w:val="0"/>
                <w:numId w:val="8"/>
              </w:numPr>
              <w:jc w:val="left"/>
              <w:rPr>
                <w:rFonts w:ascii="Arial" w:hAnsi="Arial" w:cs="Arial"/>
                <w:color w:val="000000"/>
                <w:sz w:val="24"/>
              </w:rPr>
              <w:pPrChange w:id="85" w:author="Administrator" w:date="2011-12-11T09:41:00Z">
                <w:pPr>
                  <w:numPr>
                    <w:numId w:val="9"/>
                  </w:numPr>
                  <w:tabs>
                    <w:tab w:val="num" w:pos="0"/>
                    <w:tab w:val="num" w:pos="720"/>
                  </w:tabs>
                  <w:ind w:left="720" w:hanging="360"/>
                  <w:jc w:val="right"/>
                </w:pPr>
              </w:pPrChange>
            </w:pPr>
            <w:r>
              <w:rPr>
                <w:rFonts w:ascii="Arial" w:hAnsi="Arial" w:cs="Arial"/>
                <w:b/>
                <w:bCs/>
                <w:color w:val="000000"/>
                <w:sz w:val="24"/>
                <w:rtl/>
              </w:rPr>
              <w:t xml:space="preserve">בנוסף, יבצע הנציג </w:t>
            </w:r>
            <w:r w:rsidRPr="009464B5">
              <w:rPr>
                <w:rFonts w:ascii="Arial" w:hAnsi="Arial" w:cs="Arial"/>
                <w:b/>
                <w:bCs/>
                <w:color w:val="000000"/>
                <w:sz w:val="24"/>
                <w:rtl/>
              </w:rPr>
              <w:t>חשיפה לשירותים עצמיים</w:t>
            </w:r>
            <w:r>
              <w:rPr>
                <w:rFonts w:ascii="Arial" w:hAnsi="Arial" w:cs="Arial"/>
                <w:color w:val="000000"/>
                <w:sz w:val="24"/>
                <w:rtl/>
              </w:rPr>
              <w:t xml:space="preserve"> :</w:t>
            </w:r>
          </w:p>
          <w:p w:rsidR="002E677F" w:rsidRPr="00471FC8" w:rsidRDefault="002E677F" w:rsidP="00951E53">
            <w:pPr>
              <w:spacing w:before="120"/>
              <w:rPr>
                <w:rFonts w:ascii="Arial" w:hAnsi="Arial" w:cs="Arial"/>
                <w:color w:val="000000"/>
                <w:sz w:val="24"/>
              </w:rPr>
            </w:pPr>
            <w:r>
              <w:rPr>
                <w:rFonts w:ascii="Arial" w:hAnsi="Arial" w:cs="Arial"/>
                <w:color w:val="000000"/>
                <w:sz w:val="24"/>
                <w:rtl/>
              </w:rPr>
              <w:t>בסיום מתן המידע הנדרש ללקוח, יקפיד הנציג לחשוף את הלקוח לשירותים העצמיים הקיימים לטובת תשלום חוב לטובת שימושו העתידי.</w:t>
            </w:r>
          </w:p>
        </w:tc>
      </w:tr>
      <w:tr w:rsidR="002E677F" w:rsidRPr="00471FC8">
        <w:trPr>
          <w:trHeight w:val="721"/>
          <w:jc w:val="center"/>
        </w:trPr>
        <w:tc>
          <w:tcPr>
            <w:tcW w:w="574" w:type="dxa"/>
          </w:tcPr>
          <w:p w:rsidR="002E677F" w:rsidRPr="00471FC8" w:rsidRDefault="002E677F" w:rsidP="006A3786">
            <w:pPr>
              <w:pStyle w:val="ListParagraph"/>
              <w:numPr>
                <w:ilvl w:val="0"/>
                <w:numId w:val="12"/>
              </w:numPr>
              <w:spacing w:before="120"/>
              <w:jc w:val="left"/>
              <w:rPr>
                <w:rFonts w:ascii="Arial" w:hAnsi="Arial" w:cs="Arial"/>
                <w:color w:val="000000"/>
                <w:sz w:val="24"/>
              </w:rPr>
            </w:pPr>
          </w:p>
        </w:tc>
        <w:tc>
          <w:tcPr>
            <w:tcW w:w="288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הקלדת פרטי כ"א</w:t>
            </w:r>
          </w:p>
        </w:tc>
        <w:tc>
          <w:tcPr>
            <w:tcW w:w="6660" w:type="dxa"/>
          </w:tcPr>
          <w:p w:rsidR="002E677F" w:rsidRPr="00471FC8" w:rsidRDefault="002E677F" w:rsidP="00BE22D7">
            <w:pPr>
              <w:spacing w:before="120"/>
              <w:rPr>
                <w:rFonts w:ascii="Arial" w:hAnsi="Arial" w:cs="Arial"/>
                <w:color w:val="000000"/>
                <w:sz w:val="24"/>
                <w:rtl/>
              </w:rPr>
            </w:pPr>
            <w:r w:rsidRPr="00471FC8">
              <w:rPr>
                <w:rFonts w:ascii="Arial" w:hAnsi="Arial" w:cs="Arial"/>
                <w:color w:val="000000"/>
                <w:sz w:val="24"/>
                <w:rtl/>
              </w:rPr>
              <w:t>יש לבקש מהלקוח את פרטי כ"א הבאים:</w:t>
            </w:r>
          </w:p>
          <w:p w:rsidR="002E677F" w:rsidRPr="00471FC8" w:rsidRDefault="002E677F" w:rsidP="006A3786">
            <w:pPr>
              <w:numPr>
                <w:ilvl w:val="0"/>
                <w:numId w:val="10"/>
              </w:numPr>
              <w:spacing w:before="120" w:after="200" w:line="276" w:lineRule="auto"/>
              <w:jc w:val="left"/>
              <w:rPr>
                <w:rFonts w:ascii="Arial" w:hAnsi="Arial" w:cs="Arial"/>
                <w:color w:val="000000"/>
                <w:sz w:val="24"/>
                <w:rtl/>
              </w:rPr>
            </w:pPr>
            <w:r w:rsidRPr="00471FC8">
              <w:rPr>
                <w:rFonts w:ascii="Arial" w:hAnsi="Arial" w:cs="Arial"/>
                <w:color w:val="000000"/>
                <w:sz w:val="24"/>
                <w:rtl/>
              </w:rPr>
              <w:t>שם בעל הכרטיס.</w:t>
            </w:r>
          </w:p>
          <w:p w:rsidR="002E677F" w:rsidRPr="00471FC8" w:rsidRDefault="002E677F" w:rsidP="006A3786">
            <w:pPr>
              <w:numPr>
                <w:ilvl w:val="0"/>
                <w:numId w:val="10"/>
              </w:numPr>
              <w:spacing w:before="120" w:after="200" w:line="276" w:lineRule="auto"/>
              <w:jc w:val="left"/>
              <w:rPr>
                <w:rFonts w:ascii="Arial" w:hAnsi="Arial" w:cs="Arial"/>
                <w:color w:val="000000"/>
                <w:sz w:val="24"/>
              </w:rPr>
            </w:pPr>
            <w:r w:rsidRPr="00471FC8">
              <w:rPr>
                <w:rFonts w:ascii="Arial" w:hAnsi="Arial" w:cs="Arial"/>
                <w:color w:val="000000"/>
                <w:sz w:val="24"/>
                <w:rtl/>
              </w:rPr>
              <w:t>מס' כרטיס אשראי.</w:t>
            </w:r>
          </w:p>
          <w:p w:rsidR="002E677F" w:rsidRPr="00471FC8" w:rsidRDefault="002E677F" w:rsidP="006A3786">
            <w:pPr>
              <w:numPr>
                <w:ilvl w:val="0"/>
                <w:numId w:val="10"/>
              </w:numPr>
              <w:spacing w:before="120" w:after="200" w:line="276" w:lineRule="auto"/>
              <w:jc w:val="left"/>
              <w:rPr>
                <w:rFonts w:ascii="Arial" w:hAnsi="Arial" w:cs="Arial"/>
                <w:color w:val="000000"/>
                <w:sz w:val="24"/>
              </w:rPr>
            </w:pPr>
            <w:r w:rsidRPr="00471FC8">
              <w:rPr>
                <w:rFonts w:ascii="Arial" w:hAnsi="Arial" w:cs="Arial"/>
                <w:color w:val="000000"/>
                <w:sz w:val="24"/>
                <w:rtl/>
              </w:rPr>
              <w:t>תוקף.</w:t>
            </w:r>
          </w:p>
          <w:p w:rsidR="002E677F" w:rsidRPr="00471FC8" w:rsidRDefault="002E677F" w:rsidP="006A3786">
            <w:pPr>
              <w:numPr>
                <w:ilvl w:val="0"/>
                <w:numId w:val="10"/>
              </w:numPr>
              <w:spacing w:before="120" w:after="200" w:line="276" w:lineRule="auto"/>
              <w:jc w:val="left"/>
              <w:rPr>
                <w:rFonts w:ascii="Arial" w:hAnsi="Arial" w:cs="Arial"/>
                <w:color w:val="000000"/>
                <w:sz w:val="24"/>
              </w:rPr>
            </w:pPr>
            <w:r w:rsidRPr="00471FC8">
              <w:rPr>
                <w:rFonts w:ascii="Arial" w:hAnsi="Arial" w:cs="Arial"/>
                <w:color w:val="000000"/>
                <w:sz w:val="24"/>
                <w:rtl/>
              </w:rPr>
              <w:t>מס' זיהוי של בעל הכרטיס.</w:t>
            </w:r>
          </w:p>
          <w:p w:rsidR="002E677F" w:rsidRPr="00471FC8" w:rsidRDefault="002E677F" w:rsidP="006A3786">
            <w:pPr>
              <w:numPr>
                <w:ilvl w:val="0"/>
                <w:numId w:val="10"/>
              </w:numPr>
              <w:spacing w:before="120" w:after="200" w:line="276" w:lineRule="auto"/>
              <w:jc w:val="left"/>
              <w:rPr>
                <w:rFonts w:ascii="Arial" w:hAnsi="Arial" w:cs="Arial"/>
                <w:color w:val="000000"/>
                <w:sz w:val="24"/>
              </w:rPr>
            </w:pPr>
            <w:r w:rsidRPr="00471FC8">
              <w:rPr>
                <w:rFonts w:ascii="Arial" w:hAnsi="Arial" w:cs="Arial"/>
                <w:color w:val="000000"/>
                <w:sz w:val="24"/>
                <w:rtl/>
              </w:rPr>
              <w:t>מס' תשלומים בקרדיט.</w:t>
            </w:r>
          </w:p>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נציג השירות ייכנס למערכת התשלום של האוצר באינטרנט על-מנת לבצע את התשלום.</w:t>
            </w:r>
          </w:p>
          <w:p w:rsidR="002E677F" w:rsidRPr="00471FC8" w:rsidRDefault="002E677F" w:rsidP="00BE22D7">
            <w:pPr>
              <w:spacing w:before="120"/>
              <w:rPr>
                <w:rFonts w:ascii="Arial" w:hAnsi="Arial" w:cs="Arial"/>
                <w:color w:val="000000"/>
                <w:sz w:val="24"/>
                <w:rtl/>
              </w:rPr>
            </w:pPr>
            <w:r w:rsidRPr="00471FC8">
              <w:rPr>
                <w:rFonts w:ascii="Arial" w:hAnsi="Arial" w:cs="Arial"/>
                <w:color w:val="000000"/>
                <w:sz w:val="24"/>
                <w:rtl/>
              </w:rPr>
              <w:t>נציג השירות יעדכן את הלקוח במס' האישור לתשלום.</w:t>
            </w:r>
          </w:p>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הלקוח יקבל תוך 30 יום קבלה בדואר ויוכל לפנות תוך 5 ימי עסקים למשרד הרישוי לקבלת הרישיון.</w:t>
            </w:r>
          </w:p>
        </w:tc>
      </w:tr>
      <w:tr w:rsidR="002E677F" w:rsidRPr="00471FC8">
        <w:trPr>
          <w:trHeight w:val="721"/>
          <w:jc w:val="center"/>
        </w:trPr>
        <w:tc>
          <w:tcPr>
            <w:tcW w:w="574" w:type="dxa"/>
          </w:tcPr>
          <w:p w:rsidR="002E677F" w:rsidRPr="00471FC8" w:rsidRDefault="002E677F" w:rsidP="006A3786">
            <w:pPr>
              <w:pStyle w:val="ListParagraph"/>
              <w:numPr>
                <w:ilvl w:val="0"/>
                <w:numId w:val="12"/>
              </w:numPr>
              <w:spacing w:before="120"/>
              <w:jc w:val="left"/>
              <w:rPr>
                <w:rFonts w:ascii="Arial" w:hAnsi="Arial" w:cs="Arial"/>
                <w:color w:val="000000"/>
                <w:sz w:val="24"/>
              </w:rPr>
            </w:pPr>
          </w:p>
        </w:tc>
        <w:tc>
          <w:tcPr>
            <w:tcW w:w="288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האם הלקוח מעוניין לשלם בדואר</w:t>
            </w:r>
          </w:p>
        </w:tc>
        <w:tc>
          <w:tcPr>
            <w:tcW w:w="6660" w:type="dxa"/>
          </w:tcPr>
          <w:p w:rsidR="002E677F" w:rsidRPr="00471FC8" w:rsidRDefault="002E677F" w:rsidP="00073715">
            <w:pPr>
              <w:spacing w:before="120"/>
              <w:rPr>
                <w:rFonts w:ascii="Arial" w:hAnsi="Arial" w:cs="Arial"/>
                <w:color w:val="000000"/>
                <w:sz w:val="24"/>
              </w:rPr>
            </w:pPr>
            <w:r>
              <w:rPr>
                <w:rFonts w:ascii="Arial" w:hAnsi="Arial" w:cs="Arial"/>
                <w:color w:val="000000"/>
                <w:sz w:val="24"/>
                <w:rtl/>
              </w:rPr>
              <w:t>נציג השירות יתשאל את הלקוח האם מעוניין להסדיר את חובו באמצעות תשלום בדואר.</w:t>
            </w:r>
          </w:p>
        </w:tc>
      </w:tr>
      <w:tr w:rsidR="002E677F" w:rsidRPr="00471FC8">
        <w:trPr>
          <w:trHeight w:val="721"/>
          <w:jc w:val="center"/>
        </w:trPr>
        <w:tc>
          <w:tcPr>
            <w:tcW w:w="574" w:type="dxa"/>
          </w:tcPr>
          <w:p w:rsidR="002E677F" w:rsidRPr="00471FC8" w:rsidRDefault="002E677F" w:rsidP="006A3786">
            <w:pPr>
              <w:pStyle w:val="ListParagraph"/>
              <w:numPr>
                <w:ilvl w:val="0"/>
                <w:numId w:val="12"/>
              </w:numPr>
              <w:spacing w:before="120"/>
              <w:jc w:val="left"/>
              <w:rPr>
                <w:rFonts w:ascii="Arial" w:hAnsi="Arial" w:cs="Arial"/>
                <w:color w:val="000000"/>
                <w:sz w:val="24"/>
              </w:rPr>
            </w:pPr>
          </w:p>
        </w:tc>
        <w:tc>
          <w:tcPr>
            <w:tcW w:w="2880" w:type="dxa"/>
          </w:tcPr>
          <w:p w:rsidR="002E677F" w:rsidRPr="00471FC8" w:rsidRDefault="002E677F" w:rsidP="00BE22D7">
            <w:pPr>
              <w:spacing w:before="120"/>
              <w:rPr>
                <w:rFonts w:ascii="Arial" w:hAnsi="Arial" w:cs="Arial"/>
                <w:color w:val="000000"/>
                <w:sz w:val="24"/>
              </w:rPr>
            </w:pPr>
            <w:r>
              <w:rPr>
                <w:rFonts w:ascii="Arial" w:hAnsi="Arial" w:cs="Arial"/>
                <w:color w:val="000000"/>
                <w:sz w:val="24"/>
                <w:rtl/>
              </w:rPr>
              <w:t>הסבר ללקוח על אופן ה</w:t>
            </w:r>
            <w:r w:rsidRPr="00471FC8">
              <w:rPr>
                <w:rFonts w:ascii="Arial" w:hAnsi="Arial" w:cs="Arial"/>
                <w:color w:val="000000"/>
                <w:sz w:val="24"/>
                <w:rtl/>
              </w:rPr>
              <w:t>תשלום בדואר</w:t>
            </w:r>
          </w:p>
        </w:tc>
        <w:tc>
          <w:tcPr>
            <w:tcW w:w="6660" w:type="dxa"/>
          </w:tcPr>
          <w:p w:rsidR="002E677F" w:rsidRPr="00471FC8" w:rsidRDefault="002E677F" w:rsidP="00BE22D7">
            <w:pPr>
              <w:spacing w:before="120"/>
              <w:rPr>
                <w:rFonts w:ascii="Arial" w:hAnsi="Arial" w:cs="Arial"/>
              </w:rPr>
            </w:pPr>
            <w:r w:rsidRPr="00471FC8">
              <w:rPr>
                <w:rFonts w:ascii="Arial" w:hAnsi="Arial" w:cs="Arial"/>
                <w:rtl/>
              </w:rPr>
              <w:t>יש באפשרות החייב להציג ת.ז בכל סניף דואר שם רואים את גובה החוב באופן ממוכן ולשלם את חובו.</w:t>
            </w:r>
          </w:p>
        </w:tc>
      </w:tr>
      <w:tr w:rsidR="002E677F" w:rsidRPr="00A805CD">
        <w:trPr>
          <w:trHeight w:val="721"/>
          <w:jc w:val="center"/>
        </w:trPr>
        <w:tc>
          <w:tcPr>
            <w:tcW w:w="574" w:type="dxa"/>
          </w:tcPr>
          <w:p w:rsidR="002E677F" w:rsidRPr="00471FC8" w:rsidRDefault="002E677F" w:rsidP="006A3786">
            <w:pPr>
              <w:pStyle w:val="ListParagraph"/>
              <w:numPr>
                <w:ilvl w:val="0"/>
                <w:numId w:val="12"/>
              </w:numPr>
              <w:spacing w:before="120"/>
              <w:jc w:val="left"/>
              <w:rPr>
                <w:rFonts w:ascii="Arial" w:hAnsi="Arial" w:cs="Arial"/>
                <w:color w:val="000000"/>
                <w:sz w:val="24"/>
              </w:rPr>
            </w:pPr>
          </w:p>
        </w:tc>
        <w:tc>
          <w:tcPr>
            <w:tcW w:w="288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תיעוד הפניה</w:t>
            </w:r>
          </w:p>
        </w:tc>
        <w:tc>
          <w:tcPr>
            <w:tcW w:w="6660" w:type="dxa"/>
          </w:tcPr>
          <w:p w:rsidR="002E677F" w:rsidRPr="00471FC8" w:rsidRDefault="002E677F" w:rsidP="00BE22D7">
            <w:pPr>
              <w:spacing w:before="120"/>
              <w:rPr>
                <w:rFonts w:ascii="Arial" w:hAnsi="Arial" w:cs="Arial"/>
                <w:color w:val="000000"/>
                <w:sz w:val="24"/>
              </w:rPr>
            </w:pPr>
            <w:r w:rsidRPr="00471FC8">
              <w:rPr>
                <w:rFonts w:ascii="Arial" w:hAnsi="Arial" w:cs="Arial"/>
                <w:color w:val="000000"/>
                <w:sz w:val="24"/>
                <w:rtl/>
              </w:rPr>
              <w:t>נציג השירות יתעד את סוג הפניה ואופן הטיפול בה במערכת המג'יק.</w:t>
            </w:r>
          </w:p>
        </w:tc>
      </w:tr>
    </w:tbl>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CB1FDC">
      <w:pPr>
        <w:rPr>
          <w:rFonts w:ascii="Arial" w:hAnsi="Arial" w:cs="Arial"/>
          <w:color w:val="000000"/>
          <w:sz w:val="24"/>
          <w:rtl/>
        </w:rPr>
      </w:pPr>
    </w:p>
    <w:p w:rsidR="002E677F" w:rsidRDefault="002E677F" w:rsidP="00440B42">
      <w:pPr>
        <w:pStyle w:val="31"/>
      </w:pPr>
      <w:r>
        <w:rPr>
          <w:b/>
          <w:bCs/>
          <w:rtl/>
        </w:rPr>
        <w:t xml:space="preserve">פעילות שיחות יוצאות </w:t>
      </w:r>
      <w:r w:rsidRPr="00A44247">
        <w:rPr>
          <w:b/>
          <w:bCs/>
          <w:rtl/>
        </w:rPr>
        <w:t>-</w:t>
      </w:r>
      <w:r>
        <w:rPr>
          <w:b/>
          <w:bCs/>
          <w:rtl/>
        </w:rPr>
        <w:t xml:space="preserve"> במרכז ל</w:t>
      </w:r>
      <w:r w:rsidRPr="00A44247">
        <w:rPr>
          <w:b/>
          <w:bCs/>
          <w:rtl/>
        </w:rPr>
        <w:t>גביית קנסות</w:t>
      </w:r>
      <w:r>
        <w:rPr>
          <w:rtl/>
        </w:rPr>
        <w:t>.</w:t>
      </w:r>
    </w:p>
    <w:p w:rsidR="002E677F" w:rsidRDefault="002E677F" w:rsidP="0094227F">
      <w:pPr>
        <w:pStyle w:val="4"/>
      </w:pPr>
      <w:r>
        <w:rPr>
          <w:rtl/>
        </w:rPr>
        <w:t>כללי</w:t>
      </w:r>
    </w:p>
    <w:p w:rsidR="002E677F" w:rsidRDefault="002E677F" w:rsidP="00EC6901">
      <w:pPr>
        <w:pStyle w:val="5"/>
      </w:pPr>
      <w:r w:rsidRPr="009947DC">
        <w:rPr>
          <w:rtl/>
        </w:rPr>
        <w:t xml:space="preserve">רשות האכיפה והגבייה, תגדיר פלחי חייבים לביצוע הליך של </w:t>
      </w:r>
      <w:r>
        <w:rPr>
          <w:rtl/>
        </w:rPr>
        <w:t>שיחות יוצאות לחייבי המרכז לגביית קנסות במטרה להניע לגביית החוב.</w:t>
      </w:r>
    </w:p>
    <w:p w:rsidR="002E677F" w:rsidRPr="008459F5" w:rsidRDefault="002E677F" w:rsidP="00E05497">
      <w:pPr>
        <w:pStyle w:val="5"/>
      </w:pPr>
      <w:r w:rsidRPr="009947DC">
        <w:rPr>
          <w:rtl/>
        </w:rPr>
        <w:t>הרשות תספק ל</w:t>
      </w:r>
      <w:r>
        <w:rPr>
          <w:rtl/>
        </w:rPr>
        <w:t>ספק</w:t>
      </w:r>
      <w:r w:rsidRPr="009947DC">
        <w:rPr>
          <w:rtl/>
        </w:rPr>
        <w:t xml:space="preserve"> קובץ עם פרטי החייב לצורך קליטה למערכות </w:t>
      </w:r>
      <w:r w:rsidRPr="008459F5">
        <w:rPr>
          <w:rtl/>
        </w:rPr>
        <w:t>הטלמרקטינג והחייגן.</w:t>
      </w:r>
    </w:p>
    <w:p w:rsidR="002E677F" w:rsidRPr="00D96664" w:rsidRDefault="002E677F" w:rsidP="00685677">
      <w:pPr>
        <w:pStyle w:val="5"/>
      </w:pPr>
      <w:r w:rsidRPr="00D96664">
        <w:rPr>
          <w:rtl/>
        </w:rPr>
        <w:t>במקרים בהם אין בקובץ מספרי טלפון</w:t>
      </w:r>
      <w:r>
        <w:rPr>
          <w:rtl/>
        </w:rPr>
        <w:t xml:space="preserve"> או במקרים אחרים ככל שתמצא לנכון הרשות</w:t>
      </w:r>
      <w:r w:rsidRPr="00D96664">
        <w:rPr>
          <w:rtl/>
        </w:rPr>
        <w:t xml:space="preserve"> יידרש הספק לבצע השלמת פרטים- טיוב רשומות (ראה סעיף 10.1.1.2 בפרק תפעול שוטף).</w:t>
      </w:r>
    </w:p>
    <w:p w:rsidR="002E677F" w:rsidRDefault="002E677F" w:rsidP="00E005CE">
      <w:pPr>
        <w:pStyle w:val="5"/>
      </w:pPr>
      <w:r w:rsidRPr="008459F5">
        <w:rPr>
          <w:rtl/>
        </w:rPr>
        <w:t>תהליך זה מופעל כחלק מתהליך הגבייה הכולל המופעל ע"י המרכז לגביית</w:t>
      </w:r>
      <w:r>
        <w:rPr>
          <w:rtl/>
        </w:rPr>
        <w:t xml:space="preserve"> קנסות כמפורט בנספח 14.11.</w:t>
      </w:r>
    </w:p>
    <w:p w:rsidR="002E677F" w:rsidRDefault="002E677F" w:rsidP="007E394C">
      <w:pPr>
        <w:pStyle w:val="5"/>
      </w:pPr>
      <w:r>
        <w:rPr>
          <w:rtl/>
        </w:rPr>
        <w:t>ביצוע שיחות יוצאות לחייבים ב3 נקודות זמן בתהליך הגבייה הכולל :</w:t>
      </w:r>
    </w:p>
    <w:p w:rsidR="002E677F" w:rsidRDefault="002E677F" w:rsidP="007E394C">
      <w:pPr>
        <w:pStyle w:val="5"/>
        <w:numPr>
          <w:ilvl w:val="5"/>
          <w:numId w:val="27"/>
        </w:numPr>
      </w:pPr>
      <w:r>
        <w:rPr>
          <w:rtl/>
        </w:rPr>
        <w:t>לאחר משלוח דרישה ראשונה</w:t>
      </w:r>
    </w:p>
    <w:p w:rsidR="002E677F" w:rsidRDefault="002E677F" w:rsidP="007E394C">
      <w:pPr>
        <w:pStyle w:val="5"/>
        <w:numPr>
          <w:ilvl w:val="5"/>
          <w:numId w:val="27"/>
        </w:numPr>
      </w:pPr>
      <w:r>
        <w:rPr>
          <w:rtl/>
        </w:rPr>
        <w:t>במידה והחייב לא עמד בהסדר שנקבע מולו.</w:t>
      </w:r>
    </w:p>
    <w:p w:rsidR="002E677F" w:rsidRDefault="002E677F" w:rsidP="007E394C">
      <w:pPr>
        <w:pStyle w:val="5"/>
        <w:numPr>
          <w:ilvl w:val="5"/>
          <w:numId w:val="27"/>
        </w:numPr>
      </w:pPr>
      <w:r>
        <w:rPr>
          <w:rtl/>
        </w:rPr>
        <w:t>טרם הפעלת הגבלות נגד החייב</w:t>
      </w:r>
    </w:p>
    <w:p w:rsidR="002E677F" w:rsidRPr="00A805CD" w:rsidRDefault="002E677F" w:rsidP="00CB1FDC">
      <w:pPr>
        <w:pStyle w:val="4"/>
      </w:pPr>
      <w:r w:rsidRPr="00A805CD">
        <w:rPr>
          <w:rtl/>
        </w:rPr>
        <w:t>מטרת התהליך</w:t>
      </w:r>
      <w:r>
        <w:rPr>
          <w:rtl/>
        </w:rPr>
        <w:t xml:space="preserve"> </w:t>
      </w:r>
    </w:p>
    <w:p w:rsidR="002E677F" w:rsidRDefault="002E677F" w:rsidP="00786363">
      <w:pPr>
        <w:pStyle w:val="41"/>
        <w:numPr>
          <w:ilvl w:val="0"/>
          <w:numId w:val="0"/>
        </w:numPr>
        <w:ind w:left="1080"/>
        <w:rPr>
          <w:rtl/>
        </w:rPr>
      </w:pPr>
      <w:r>
        <w:rPr>
          <w:rtl/>
        </w:rPr>
        <w:t xml:space="preserve">יידוע טלפוני של החייב אודות החוב שנפתח נגדו במרכז לגביית קנסות והנעתו לתשלום החוב מוקדם ככל הניתן. </w:t>
      </w: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7B12D2">
      <w:pPr>
        <w:pStyle w:val="41"/>
        <w:numPr>
          <w:ilvl w:val="0"/>
          <w:numId w:val="0"/>
        </w:numPr>
        <w:ind w:left="1080"/>
        <w:rPr>
          <w:rtl/>
        </w:rPr>
      </w:pPr>
    </w:p>
    <w:p w:rsidR="002E677F" w:rsidRDefault="002E677F" w:rsidP="0028171E">
      <w:pPr>
        <w:pStyle w:val="4"/>
      </w:pPr>
      <w:r w:rsidRPr="00A805CD">
        <w:rPr>
          <w:rtl/>
        </w:rPr>
        <w:t xml:space="preserve">תרשים </w:t>
      </w:r>
      <w:r>
        <w:rPr>
          <w:rtl/>
        </w:rPr>
        <w:t xml:space="preserve">זרימה </w:t>
      </w:r>
    </w:p>
    <w:p w:rsidR="002E677F" w:rsidRDefault="002E677F" w:rsidP="007E394C">
      <w:pPr>
        <w:pStyle w:val="41"/>
        <w:numPr>
          <w:ilvl w:val="0"/>
          <w:numId w:val="0"/>
        </w:numPr>
        <w:ind w:left="1080"/>
      </w:pPr>
    </w:p>
    <w:p w:rsidR="002E677F" w:rsidRDefault="002E677F" w:rsidP="007E394C">
      <w:pPr>
        <w:pStyle w:val="41"/>
        <w:numPr>
          <w:ilvl w:val="0"/>
          <w:numId w:val="0"/>
        </w:numPr>
        <w:ind w:left="1080"/>
        <w:rPr>
          <w:rtl/>
        </w:rPr>
      </w:pPr>
      <w:ins w:id="86" w:author="Administrator" w:date="2011-12-11T09:35:00Z">
        <w:r>
          <w:pict>
            <v:shape id="_x0000_i1030" type="#_x0000_t75" style="width:373.5pt;height:577.5pt">
              <v:imagedata r:id="rId15" o:title=""/>
            </v:shape>
          </w:pict>
        </w:r>
      </w:ins>
    </w:p>
    <w:p w:rsidR="002E677F" w:rsidRDefault="002E677F" w:rsidP="00D655B6">
      <w:pPr>
        <w:pStyle w:val="4"/>
        <w:numPr>
          <w:ilvl w:val="0"/>
          <w:numId w:val="0"/>
        </w:numPr>
        <w:ind w:left="1728"/>
        <w:rPr>
          <w:rtl/>
        </w:rPr>
      </w:pPr>
    </w:p>
    <w:p w:rsidR="002E677F" w:rsidRDefault="002E677F" w:rsidP="00D655B6">
      <w:pPr>
        <w:pStyle w:val="4"/>
        <w:numPr>
          <w:ilvl w:val="0"/>
          <w:numId w:val="0"/>
        </w:numPr>
        <w:ind w:left="1728"/>
        <w:rPr>
          <w:rtl/>
        </w:rPr>
      </w:pPr>
    </w:p>
    <w:p w:rsidR="002E677F" w:rsidRDefault="002E677F" w:rsidP="00D655B6">
      <w:pPr>
        <w:pStyle w:val="4"/>
        <w:numPr>
          <w:ilvl w:val="0"/>
          <w:numId w:val="0"/>
        </w:numPr>
        <w:ind w:left="1728"/>
      </w:pPr>
    </w:p>
    <w:p w:rsidR="002E677F" w:rsidRPr="00385D2A" w:rsidRDefault="002E677F" w:rsidP="00700CCC">
      <w:pPr>
        <w:pStyle w:val="4"/>
      </w:pPr>
      <w:r w:rsidRPr="00385D2A">
        <w:rPr>
          <w:rtl/>
        </w:rPr>
        <w:t>דגשים לתהליך</w:t>
      </w:r>
    </w:p>
    <w:tbl>
      <w:tblPr>
        <w:bidiVisual/>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4"/>
        <w:gridCol w:w="2880"/>
        <w:gridCol w:w="6660"/>
      </w:tblGrid>
      <w:tr w:rsidR="002E677F" w:rsidRPr="00BA7CE5">
        <w:trPr>
          <w:cantSplit/>
          <w:tblHeader/>
          <w:jc w:val="center"/>
        </w:trPr>
        <w:tc>
          <w:tcPr>
            <w:tcW w:w="574" w:type="dxa"/>
            <w:shd w:val="clear" w:color="auto" w:fill="E6E6E6"/>
          </w:tcPr>
          <w:p w:rsidR="002E677F" w:rsidRPr="004A6371" w:rsidRDefault="002E677F" w:rsidP="00BE22D7">
            <w:pPr>
              <w:spacing w:before="120"/>
              <w:rPr>
                <w:rFonts w:ascii="Arial" w:hAnsi="Arial" w:cs="Arial"/>
                <w:b/>
                <w:bCs/>
                <w:color w:val="000000"/>
                <w:sz w:val="24"/>
              </w:rPr>
            </w:pPr>
            <w:r w:rsidRPr="004A6371">
              <w:rPr>
                <w:rFonts w:ascii="Arial" w:hAnsi="Arial" w:cs="Arial"/>
                <w:b/>
                <w:bCs/>
                <w:color w:val="000000"/>
                <w:sz w:val="24"/>
                <w:rtl/>
              </w:rPr>
              <w:t>#</w:t>
            </w:r>
          </w:p>
        </w:tc>
        <w:tc>
          <w:tcPr>
            <w:tcW w:w="2880" w:type="dxa"/>
            <w:shd w:val="clear" w:color="auto" w:fill="E6E6E6"/>
          </w:tcPr>
          <w:p w:rsidR="002E677F" w:rsidRPr="004A6371" w:rsidRDefault="002E677F" w:rsidP="00BE22D7">
            <w:pPr>
              <w:spacing w:before="120"/>
              <w:rPr>
                <w:rFonts w:ascii="Arial" w:hAnsi="Arial" w:cs="Arial"/>
                <w:b/>
                <w:bCs/>
                <w:color w:val="000000"/>
                <w:sz w:val="24"/>
              </w:rPr>
            </w:pPr>
            <w:r w:rsidRPr="004A6371">
              <w:rPr>
                <w:rFonts w:ascii="Arial" w:hAnsi="Arial" w:cs="Arial"/>
                <w:b/>
                <w:bCs/>
                <w:color w:val="000000"/>
                <w:sz w:val="24"/>
                <w:rtl/>
              </w:rPr>
              <w:t>שלב</w:t>
            </w:r>
          </w:p>
        </w:tc>
        <w:tc>
          <w:tcPr>
            <w:tcW w:w="6660" w:type="dxa"/>
            <w:shd w:val="clear" w:color="auto" w:fill="E6E6E6"/>
          </w:tcPr>
          <w:p w:rsidR="002E677F" w:rsidRPr="004A6371" w:rsidRDefault="002E677F" w:rsidP="00BE22D7">
            <w:pPr>
              <w:spacing w:before="120"/>
              <w:rPr>
                <w:rFonts w:ascii="Arial" w:hAnsi="Arial" w:cs="Arial"/>
                <w:b/>
                <w:bCs/>
                <w:color w:val="000000"/>
                <w:sz w:val="24"/>
              </w:rPr>
            </w:pPr>
            <w:r w:rsidRPr="004A6371">
              <w:rPr>
                <w:rFonts w:ascii="Arial" w:hAnsi="Arial" w:cs="Arial"/>
                <w:b/>
                <w:bCs/>
                <w:color w:val="000000"/>
                <w:sz w:val="24"/>
                <w:rtl/>
              </w:rPr>
              <w:t>פירוט</w:t>
            </w:r>
          </w:p>
        </w:tc>
      </w:tr>
      <w:tr w:rsidR="002E677F" w:rsidRPr="00A44247">
        <w:trPr>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 xml:space="preserve">קבלת שיחה יוצאת בדחיפה </w:t>
            </w:r>
          </w:p>
        </w:tc>
        <w:tc>
          <w:tcPr>
            <w:tcW w:w="6660" w:type="dxa"/>
          </w:tcPr>
          <w:p w:rsidR="002E677F" w:rsidRPr="00313530" w:rsidRDefault="002E677F" w:rsidP="00BE22D7">
            <w:pPr>
              <w:numPr>
                <w:ilvl w:val="1"/>
                <w:numId w:val="22"/>
              </w:numPr>
              <w:spacing w:before="120" w:after="60"/>
              <w:rPr>
                <w:rFonts w:ascii="Arial" w:hAnsi="Arial" w:cs="Arial"/>
                <w:color w:val="000000"/>
                <w:sz w:val="24"/>
                <w:rtl/>
              </w:rPr>
            </w:pPr>
            <w:r w:rsidRPr="00A44247">
              <w:rPr>
                <w:rFonts w:ascii="Arial" w:hAnsi="Arial" w:cs="Arial"/>
                <w:color w:val="000000"/>
                <w:sz w:val="24"/>
                <w:rtl/>
              </w:rPr>
              <w:t xml:space="preserve">החייגן </w:t>
            </w:r>
            <w:r w:rsidRPr="00313530">
              <w:rPr>
                <w:rFonts w:ascii="Arial" w:hAnsi="Arial" w:cs="Arial"/>
                <w:color w:val="000000"/>
                <w:sz w:val="24"/>
                <w:rtl/>
              </w:rPr>
              <w:t>יבצע הוצאת שיחות אוטומטית כמפורט בסעיף 6.5.3.</w:t>
            </w:r>
          </w:p>
          <w:p w:rsidR="002E677F" w:rsidRPr="00A44247" w:rsidRDefault="002E677F" w:rsidP="00BE22D7">
            <w:pPr>
              <w:spacing w:before="120"/>
              <w:rPr>
                <w:rFonts w:ascii="Arial" w:hAnsi="Arial" w:cs="Arial"/>
                <w:color w:val="000000"/>
                <w:sz w:val="24"/>
              </w:rPr>
            </w:pPr>
            <w:r w:rsidRPr="00313530">
              <w:rPr>
                <w:rFonts w:ascii="Arial" w:hAnsi="Arial" w:cs="Arial"/>
                <w:color w:val="000000"/>
                <w:sz w:val="24"/>
                <w:rtl/>
              </w:rPr>
              <w:t>השיחה היוצאת תועבר לנציג רק לאחר קבלת מענה ובחינת פניות הנציג כמפורט בסעיף 6.5.3.1</w:t>
            </w:r>
          </w:p>
        </w:tc>
      </w:tr>
      <w:tr w:rsidR="002E677F" w:rsidRPr="00A44247">
        <w:trPr>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הקלדת פרטי החייב</w:t>
            </w:r>
          </w:p>
        </w:tc>
        <w:tc>
          <w:tcPr>
            <w:tcW w:w="6660" w:type="dxa"/>
          </w:tcPr>
          <w:p w:rsidR="002E677F" w:rsidRPr="00A44247" w:rsidRDefault="002E677F" w:rsidP="00BE22D7">
            <w:pPr>
              <w:spacing w:before="120"/>
              <w:rPr>
                <w:rFonts w:ascii="Arial" w:hAnsi="Arial" w:cs="Arial"/>
                <w:color w:val="000000"/>
                <w:sz w:val="24"/>
              </w:rPr>
            </w:pPr>
            <w:r>
              <w:rPr>
                <w:rFonts w:ascii="Arial" w:hAnsi="Arial" w:cs="Arial"/>
                <w:color w:val="000000"/>
                <w:sz w:val="24"/>
                <w:rtl/>
              </w:rPr>
              <w:t xml:space="preserve">במערכת המג'יק </w:t>
            </w:r>
            <w:r w:rsidRPr="00A44247">
              <w:rPr>
                <w:rFonts w:ascii="Arial" w:hAnsi="Arial" w:cs="Arial"/>
                <w:color w:val="000000"/>
                <w:sz w:val="24"/>
                <w:rtl/>
              </w:rPr>
              <w:t>נציג השירות יקליד את מס' התיק ו/או מס' הזהות של החייב, אין אפשרות להקליד שום פרט אחר.</w:t>
            </w:r>
          </w:p>
        </w:tc>
      </w:tr>
      <w:tr w:rsidR="002E677F" w:rsidRPr="00A44247">
        <w:trPr>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זיהוי הלקוח</w:t>
            </w:r>
          </w:p>
        </w:tc>
        <w:tc>
          <w:tcPr>
            <w:tcW w:w="6660" w:type="dxa"/>
          </w:tcPr>
          <w:p w:rsidR="002E677F" w:rsidRPr="00A44247" w:rsidRDefault="002E677F" w:rsidP="00BE22D7">
            <w:pPr>
              <w:spacing w:before="120"/>
              <w:rPr>
                <w:rFonts w:ascii="Arial" w:hAnsi="Arial" w:cs="Arial"/>
                <w:color w:val="000000"/>
                <w:sz w:val="24"/>
                <w:rtl/>
              </w:rPr>
            </w:pPr>
            <w:r w:rsidRPr="00A44247">
              <w:rPr>
                <w:rFonts w:ascii="Arial" w:hAnsi="Arial" w:cs="Arial"/>
                <w:color w:val="000000"/>
                <w:sz w:val="24"/>
                <w:rtl/>
              </w:rPr>
              <w:t>נציג השירות יזהה את הלקוח עפ"י אמצעי זיהוי:</w:t>
            </w:r>
          </w:p>
          <w:p w:rsidR="002E677F" w:rsidRPr="00A44247" w:rsidRDefault="002E677F" w:rsidP="004D54A7">
            <w:pPr>
              <w:spacing w:before="120" w:after="200" w:line="276" w:lineRule="auto"/>
              <w:jc w:val="left"/>
              <w:rPr>
                <w:rFonts w:ascii="Arial" w:hAnsi="Arial" w:cs="Arial"/>
                <w:color w:val="000000"/>
                <w:sz w:val="24"/>
              </w:rPr>
            </w:pPr>
            <w:r w:rsidRPr="00A44247">
              <w:rPr>
                <w:rFonts w:ascii="Arial" w:hAnsi="Arial" w:cs="Arial"/>
                <w:color w:val="000000"/>
                <w:sz w:val="24"/>
                <w:rtl/>
              </w:rPr>
              <w:t>מס' זהות של החייב בתיק (יש לדבר עם החייב במסגרת תהליך זה).</w:t>
            </w:r>
          </w:p>
        </w:tc>
      </w:tr>
      <w:tr w:rsidR="002E677F" w:rsidRPr="00A44247">
        <w:trPr>
          <w:trHeight w:val="721"/>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Pr>
                <w:rFonts w:ascii="Arial" w:hAnsi="Arial" w:cs="Arial"/>
                <w:color w:val="000000"/>
                <w:sz w:val="24"/>
                <w:rtl/>
              </w:rPr>
              <w:t>שיחה עם הלקוח</w:t>
            </w:r>
          </w:p>
        </w:tc>
        <w:tc>
          <w:tcPr>
            <w:tcW w:w="6660" w:type="dxa"/>
          </w:tcPr>
          <w:p w:rsidR="002E677F" w:rsidRPr="00A44247" w:rsidRDefault="002E677F" w:rsidP="0028171E">
            <w:pPr>
              <w:spacing w:before="120"/>
              <w:rPr>
                <w:rFonts w:ascii="Arial" w:hAnsi="Arial" w:cs="Arial"/>
                <w:color w:val="000000"/>
                <w:sz w:val="24"/>
                <w:rtl/>
              </w:rPr>
            </w:pPr>
            <w:r w:rsidRPr="00A44247">
              <w:rPr>
                <w:rFonts w:ascii="Arial" w:hAnsi="Arial" w:cs="Arial"/>
                <w:color w:val="000000"/>
                <w:sz w:val="24"/>
                <w:rtl/>
              </w:rPr>
              <w:t>נציג השירות יידע את החייב</w:t>
            </w:r>
            <w:r>
              <w:rPr>
                <w:rFonts w:ascii="Arial" w:hAnsi="Arial" w:cs="Arial"/>
                <w:color w:val="000000"/>
                <w:sz w:val="24"/>
                <w:rtl/>
              </w:rPr>
              <w:t xml:space="preserve"> אודות החוב שנפתח נגדו וכן</w:t>
            </w:r>
            <w:r w:rsidRPr="00A44247">
              <w:rPr>
                <w:rFonts w:ascii="Arial" w:hAnsi="Arial" w:cs="Arial"/>
                <w:color w:val="000000"/>
                <w:sz w:val="24"/>
                <w:rtl/>
              </w:rPr>
              <w:t xml:space="preserve"> על השלב </w:t>
            </w:r>
            <w:r>
              <w:rPr>
                <w:rFonts w:ascii="Arial" w:hAnsi="Arial" w:cs="Arial"/>
                <w:color w:val="000000"/>
                <w:sz w:val="24"/>
                <w:rtl/>
              </w:rPr>
              <w:t>ש</w:t>
            </w:r>
            <w:r w:rsidRPr="00A44247">
              <w:rPr>
                <w:rFonts w:ascii="Arial" w:hAnsi="Arial" w:cs="Arial"/>
                <w:color w:val="000000"/>
                <w:sz w:val="24"/>
                <w:rtl/>
              </w:rPr>
              <w:t>בו נמצא</w:t>
            </w:r>
            <w:r>
              <w:rPr>
                <w:rFonts w:ascii="Arial" w:hAnsi="Arial" w:cs="Arial"/>
                <w:color w:val="000000"/>
                <w:sz w:val="24"/>
                <w:rtl/>
              </w:rPr>
              <w:t xml:space="preserve"> התיק</w:t>
            </w:r>
            <w:r w:rsidRPr="00A44247">
              <w:rPr>
                <w:rFonts w:ascii="Arial" w:hAnsi="Arial" w:cs="Arial"/>
                <w:color w:val="000000"/>
                <w:sz w:val="24"/>
                <w:rtl/>
              </w:rPr>
              <w:t xml:space="preserve"> בתהליך הגבייה הכולל (כמפורט בנספח 14.11) </w:t>
            </w:r>
          </w:p>
          <w:p w:rsidR="002E677F" w:rsidRPr="00A44247" w:rsidRDefault="002E677F" w:rsidP="00C94382">
            <w:pPr>
              <w:spacing w:before="120"/>
              <w:rPr>
                <w:rFonts w:ascii="Arial" w:hAnsi="Arial" w:cs="Arial"/>
                <w:color w:val="000000"/>
                <w:sz w:val="24"/>
              </w:rPr>
            </w:pPr>
            <w:r w:rsidRPr="00A44247">
              <w:rPr>
                <w:rFonts w:ascii="Arial" w:hAnsi="Arial" w:cs="Arial"/>
                <w:color w:val="000000"/>
                <w:sz w:val="24"/>
                <w:rtl/>
              </w:rPr>
              <w:t>הנציג ישכנע את הלקוח לבצע את התשלום, תוך פריסת האפשרויות העומדות בפניו: בטלפון או בדואר.</w:t>
            </w:r>
          </w:p>
        </w:tc>
      </w:tr>
      <w:tr w:rsidR="002E677F" w:rsidRPr="00A44247">
        <w:trPr>
          <w:trHeight w:val="847"/>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 xml:space="preserve">האם הלקוח מעוניין לשלם </w:t>
            </w:r>
          </w:p>
        </w:tc>
        <w:tc>
          <w:tcPr>
            <w:tcW w:w="6660" w:type="dxa"/>
          </w:tcPr>
          <w:p w:rsidR="002E677F" w:rsidRPr="00A44247" w:rsidRDefault="002E677F" w:rsidP="000D3FD3">
            <w:pPr>
              <w:spacing w:before="120"/>
              <w:rPr>
                <w:rFonts w:ascii="Arial" w:hAnsi="Arial" w:cs="Arial"/>
                <w:color w:val="000000"/>
                <w:sz w:val="24"/>
              </w:rPr>
            </w:pPr>
            <w:r w:rsidRPr="00471FC8">
              <w:rPr>
                <w:rFonts w:ascii="Arial" w:hAnsi="Arial" w:cs="Arial"/>
                <w:color w:val="000000"/>
                <w:sz w:val="24"/>
                <w:rtl/>
              </w:rPr>
              <w:t xml:space="preserve">נציג </w:t>
            </w:r>
            <w:r>
              <w:rPr>
                <w:rFonts w:ascii="Arial" w:hAnsi="Arial" w:cs="Arial"/>
                <w:color w:val="000000"/>
                <w:sz w:val="24"/>
                <w:rtl/>
              </w:rPr>
              <w:t>הגבייה ישאף להניע את החייב לתשלום החוב על מנת להימנע מתוספת ריבית ומפעילות אכיפתית מטעם הרשות במטרה לגבות את החוב תוך דגש על האפשרויות העומדות בפניו לתשלום החוב בצורה נוחה.</w:t>
            </w:r>
          </w:p>
        </w:tc>
      </w:tr>
      <w:tr w:rsidR="002E677F" w:rsidRPr="00A44247">
        <w:trPr>
          <w:trHeight w:val="721"/>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האם הלקוח מעוניין לשלם בכ"א</w:t>
            </w:r>
          </w:p>
        </w:tc>
        <w:tc>
          <w:tcPr>
            <w:tcW w:w="6660" w:type="dxa"/>
          </w:tcPr>
          <w:p w:rsidR="002E677F" w:rsidRPr="00471FC8" w:rsidRDefault="002E677F" w:rsidP="00A54004">
            <w:pPr>
              <w:spacing w:before="120"/>
              <w:rPr>
                <w:rFonts w:ascii="Arial" w:hAnsi="Arial" w:cs="Arial"/>
                <w:color w:val="000000"/>
                <w:sz w:val="24"/>
                <w:rtl/>
              </w:rPr>
            </w:pPr>
            <w:r w:rsidRPr="00471FC8">
              <w:rPr>
                <w:rFonts w:ascii="Arial" w:hAnsi="Arial" w:cs="Arial"/>
                <w:color w:val="000000"/>
                <w:sz w:val="24"/>
                <w:rtl/>
              </w:rPr>
              <w:t>נציג השירות יתשאל את הלקוח האם הוא מעוניין לשלם בכ"א.</w:t>
            </w:r>
          </w:p>
          <w:p w:rsidR="002E677F" w:rsidRPr="00A44247" w:rsidRDefault="002E677F" w:rsidP="00A54004">
            <w:pPr>
              <w:spacing w:before="120"/>
              <w:rPr>
                <w:rFonts w:ascii="Arial" w:hAnsi="Arial" w:cs="Arial"/>
                <w:color w:val="000000"/>
                <w:sz w:val="24"/>
              </w:rPr>
            </w:pPr>
          </w:p>
        </w:tc>
      </w:tr>
      <w:tr w:rsidR="002E677F" w:rsidRPr="00A44247">
        <w:trPr>
          <w:trHeight w:val="721"/>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הקלדת פרטי כ"א</w:t>
            </w:r>
          </w:p>
        </w:tc>
        <w:tc>
          <w:tcPr>
            <w:tcW w:w="6660" w:type="dxa"/>
          </w:tcPr>
          <w:p w:rsidR="002E677F" w:rsidRPr="00A44247" w:rsidRDefault="002E677F" w:rsidP="005B3DEB">
            <w:pPr>
              <w:spacing w:before="120"/>
              <w:rPr>
                <w:rFonts w:ascii="Arial" w:hAnsi="Arial" w:cs="Arial"/>
                <w:color w:val="000000"/>
                <w:sz w:val="24"/>
                <w:rtl/>
              </w:rPr>
            </w:pPr>
            <w:r>
              <w:rPr>
                <w:rFonts w:ascii="Arial" w:hAnsi="Arial" w:cs="Arial"/>
                <w:color w:val="000000"/>
                <w:sz w:val="24"/>
                <w:rtl/>
              </w:rPr>
              <w:t xml:space="preserve">במידה והחייב בחר לשלם את חובו באמצעות כ"א ,על הנציג </w:t>
            </w:r>
            <w:r w:rsidRPr="00A44247">
              <w:rPr>
                <w:rFonts w:ascii="Arial" w:hAnsi="Arial" w:cs="Arial"/>
                <w:color w:val="000000"/>
                <w:sz w:val="24"/>
                <w:rtl/>
              </w:rPr>
              <w:t>לבקש את פרטי כ"א הבאים:</w:t>
            </w:r>
          </w:p>
          <w:p w:rsidR="002E677F" w:rsidRPr="00A44247" w:rsidRDefault="002E677F" w:rsidP="00AE5E82">
            <w:pPr>
              <w:numPr>
                <w:ilvl w:val="0"/>
                <w:numId w:val="16"/>
              </w:numPr>
              <w:spacing w:before="120" w:after="200" w:line="276" w:lineRule="auto"/>
              <w:jc w:val="left"/>
              <w:rPr>
                <w:rFonts w:ascii="Arial" w:hAnsi="Arial" w:cs="Arial"/>
                <w:color w:val="000000"/>
                <w:sz w:val="24"/>
                <w:rtl/>
              </w:rPr>
            </w:pPr>
            <w:r w:rsidRPr="00A44247">
              <w:rPr>
                <w:rFonts w:ascii="Arial" w:hAnsi="Arial" w:cs="Arial"/>
                <w:color w:val="000000"/>
                <w:sz w:val="24"/>
                <w:rtl/>
              </w:rPr>
              <w:t>שם בעל הכרטיס.</w:t>
            </w:r>
          </w:p>
          <w:p w:rsidR="002E677F" w:rsidRPr="00A44247" w:rsidRDefault="002E677F" w:rsidP="00AE5E82">
            <w:pPr>
              <w:numPr>
                <w:ilvl w:val="0"/>
                <w:numId w:val="16"/>
              </w:numPr>
              <w:spacing w:before="120" w:after="200" w:line="276" w:lineRule="auto"/>
              <w:jc w:val="left"/>
              <w:rPr>
                <w:rFonts w:ascii="Arial" w:hAnsi="Arial" w:cs="Arial"/>
                <w:color w:val="000000"/>
                <w:sz w:val="24"/>
              </w:rPr>
            </w:pPr>
            <w:r w:rsidRPr="00A44247">
              <w:rPr>
                <w:rFonts w:ascii="Arial" w:hAnsi="Arial" w:cs="Arial"/>
                <w:color w:val="000000"/>
                <w:sz w:val="24"/>
                <w:rtl/>
              </w:rPr>
              <w:t>מס' כרטיס אשראי.</w:t>
            </w:r>
          </w:p>
          <w:p w:rsidR="002E677F" w:rsidRPr="00A44247" w:rsidRDefault="002E677F" w:rsidP="00AE5E82">
            <w:pPr>
              <w:numPr>
                <w:ilvl w:val="0"/>
                <w:numId w:val="16"/>
              </w:numPr>
              <w:spacing w:before="120" w:after="200" w:line="276" w:lineRule="auto"/>
              <w:jc w:val="left"/>
              <w:rPr>
                <w:rFonts w:ascii="Arial" w:hAnsi="Arial" w:cs="Arial"/>
                <w:color w:val="000000"/>
                <w:sz w:val="24"/>
              </w:rPr>
            </w:pPr>
            <w:r w:rsidRPr="00A44247">
              <w:rPr>
                <w:rFonts w:ascii="Arial" w:hAnsi="Arial" w:cs="Arial"/>
                <w:color w:val="000000"/>
                <w:sz w:val="24"/>
                <w:rtl/>
              </w:rPr>
              <w:t>תוקף.</w:t>
            </w:r>
          </w:p>
          <w:p w:rsidR="002E677F" w:rsidRPr="00A44247" w:rsidRDefault="002E677F" w:rsidP="00AE5E82">
            <w:pPr>
              <w:numPr>
                <w:ilvl w:val="0"/>
                <w:numId w:val="16"/>
              </w:numPr>
              <w:spacing w:before="120" w:after="200" w:line="276" w:lineRule="auto"/>
              <w:jc w:val="left"/>
              <w:rPr>
                <w:rFonts w:ascii="Arial" w:hAnsi="Arial" w:cs="Arial"/>
                <w:color w:val="000000"/>
                <w:sz w:val="24"/>
              </w:rPr>
            </w:pPr>
            <w:r w:rsidRPr="00A44247">
              <w:rPr>
                <w:rFonts w:ascii="Arial" w:hAnsi="Arial" w:cs="Arial"/>
                <w:color w:val="000000"/>
                <w:sz w:val="24"/>
                <w:rtl/>
              </w:rPr>
              <w:t>מס' זיהוי של בעל הכרטיס.</w:t>
            </w:r>
          </w:p>
          <w:p w:rsidR="002E677F" w:rsidRPr="00A44247" w:rsidRDefault="002E677F" w:rsidP="00AE5E82">
            <w:pPr>
              <w:numPr>
                <w:ilvl w:val="0"/>
                <w:numId w:val="16"/>
              </w:numPr>
              <w:spacing w:before="120" w:after="200" w:line="276" w:lineRule="auto"/>
              <w:jc w:val="left"/>
              <w:rPr>
                <w:rFonts w:ascii="Arial" w:hAnsi="Arial" w:cs="Arial"/>
                <w:color w:val="000000"/>
                <w:sz w:val="24"/>
              </w:rPr>
            </w:pPr>
            <w:r w:rsidRPr="00A44247">
              <w:rPr>
                <w:rFonts w:ascii="Arial" w:hAnsi="Arial" w:cs="Arial"/>
                <w:color w:val="000000"/>
                <w:sz w:val="24"/>
                <w:rtl/>
              </w:rPr>
              <w:t>מס' תשלומים בקרדיט.</w:t>
            </w:r>
          </w:p>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נציג השירות ייכנס למערכת התשלום של האוצר באינטרנט על-מנת לבצע את התשלום</w:t>
            </w:r>
          </w:p>
          <w:p w:rsidR="002E677F" w:rsidRPr="00A44247" w:rsidRDefault="002E677F" w:rsidP="00BE22D7">
            <w:pPr>
              <w:spacing w:before="120"/>
              <w:rPr>
                <w:rFonts w:ascii="Arial" w:hAnsi="Arial" w:cs="Arial"/>
                <w:color w:val="000000"/>
                <w:sz w:val="24"/>
                <w:rtl/>
              </w:rPr>
            </w:pPr>
            <w:r w:rsidRPr="00A44247">
              <w:rPr>
                <w:rFonts w:ascii="Arial" w:hAnsi="Arial" w:cs="Arial"/>
                <w:color w:val="000000"/>
                <w:sz w:val="24"/>
                <w:rtl/>
              </w:rPr>
              <w:t>נציג השירות יעדכן את הלקוח במס' האישור לתשלום.</w:t>
            </w:r>
          </w:p>
          <w:p w:rsidR="002E677F" w:rsidRDefault="002E677F" w:rsidP="00BE22D7">
            <w:pPr>
              <w:spacing w:before="120"/>
              <w:rPr>
                <w:rFonts w:ascii="Arial" w:hAnsi="Arial" w:cs="Arial"/>
                <w:color w:val="000000"/>
                <w:sz w:val="24"/>
                <w:rtl/>
              </w:rPr>
            </w:pPr>
            <w:r w:rsidRPr="00A44247">
              <w:rPr>
                <w:rFonts w:ascii="Arial" w:hAnsi="Arial" w:cs="Arial"/>
                <w:color w:val="000000"/>
                <w:sz w:val="24"/>
                <w:rtl/>
              </w:rPr>
              <w:t>הלקוח יקבל תוך 30 יום קבלה בדואר ויוכל לפנות תוך 5 ימי עסקים למשרד הרישוי לקבלת הרישיון.</w:t>
            </w:r>
          </w:p>
          <w:p w:rsidR="002E677F" w:rsidRDefault="002E677F" w:rsidP="002E677F">
            <w:pPr>
              <w:numPr>
                <w:ilvl w:val="0"/>
                <w:numId w:val="8"/>
              </w:numPr>
              <w:jc w:val="left"/>
              <w:rPr>
                <w:rFonts w:ascii="Arial" w:hAnsi="Arial" w:cs="Arial"/>
                <w:color w:val="000000"/>
                <w:sz w:val="24"/>
              </w:rPr>
              <w:pPrChange w:id="87" w:author="Administrator" w:date="2011-12-11T09:41:00Z">
                <w:pPr>
                  <w:numPr>
                    <w:numId w:val="9"/>
                  </w:numPr>
                  <w:tabs>
                    <w:tab w:val="num" w:pos="0"/>
                    <w:tab w:val="num" w:pos="720"/>
                  </w:tabs>
                  <w:ind w:left="720" w:hanging="360"/>
                  <w:jc w:val="right"/>
                </w:pPr>
              </w:pPrChange>
            </w:pPr>
            <w:r>
              <w:rPr>
                <w:rFonts w:ascii="Arial" w:hAnsi="Arial" w:cs="Arial"/>
                <w:b/>
                <w:bCs/>
                <w:color w:val="000000"/>
                <w:sz w:val="24"/>
                <w:rtl/>
              </w:rPr>
              <w:t xml:space="preserve">בנוסף, יבצע הנציג </w:t>
            </w:r>
            <w:r w:rsidRPr="009464B5">
              <w:rPr>
                <w:rFonts w:ascii="Arial" w:hAnsi="Arial" w:cs="Arial"/>
                <w:b/>
                <w:bCs/>
                <w:color w:val="000000"/>
                <w:sz w:val="24"/>
                <w:rtl/>
              </w:rPr>
              <w:t>חשיפה לשירותים עצמיים</w:t>
            </w:r>
            <w:r>
              <w:rPr>
                <w:rFonts w:ascii="Arial" w:hAnsi="Arial" w:cs="Arial"/>
                <w:color w:val="000000"/>
                <w:sz w:val="24"/>
                <w:rtl/>
              </w:rPr>
              <w:t xml:space="preserve"> :</w:t>
            </w:r>
          </w:p>
          <w:p w:rsidR="002E677F" w:rsidRPr="00A44247" w:rsidRDefault="002E677F" w:rsidP="005B33C5">
            <w:pPr>
              <w:spacing w:before="120"/>
              <w:rPr>
                <w:rFonts w:ascii="Arial" w:hAnsi="Arial" w:cs="Arial"/>
                <w:color w:val="000000"/>
                <w:sz w:val="24"/>
              </w:rPr>
            </w:pPr>
            <w:r>
              <w:rPr>
                <w:rFonts w:ascii="Arial" w:hAnsi="Arial" w:cs="Arial"/>
                <w:color w:val="000000"/>
                <w:sz w:val="24"/>
                <w:rtl/>
              </w:rPr>
              <w:t>בסיום מתן המידע הנדרש ללקוח, יקפיד הנציג לחשוף את הלקוח לשירותים העצמיים הקיימים לטובת תשלום חוב לטובת שימושו העתידי.</w:t>
            </w:r>
          </w:p>
        </w:tc>
      </w:tr>
      <w:tr w:rsidR="002E677F" w:rsidRPr="00A44247">
        <w:trPr>
          <w:trHeight w:val="721"/>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האם הלקוח מעוניין לשלם בדואר</w:t>
            </w:r>
          </w:p>
        </w:tc>
        <w:tc>
          <w:tcPr>
            <w:tcW w:w="6660" w:type="dxa"/>
          </w:tcPr>
          <w:p w:rsidR="002E677F" w:rsidRPr="00A44247" w:rsidRDefault="002E677F" w:rsidP="00EB209D">
            <w:pPr>
              <w:spacing w:before="120"/>
              <w:rPr>
                <w:rFonts w:ascii="Arial" w:hAnsi="Arial" w:cs="Arial"/>
                <w:color w:val="000000"/>
                <w:sz w:val="24"/>
              </w:rPr>
            </w:pPr>
            <w:r>
              <w:rPr>
                <w:rFonts w:ascii="Arial" w:hAnsi="Arial" w:cs="Arial"/>
                <w:color w:val="000000"/>
                <w:sz w:val="24"/>
                <w:rtl/>
              </w:rPr>
              <w:t>לחייב עומדת האופציה לשלם את חובו בהסדר באמצעות תשלום בדואר.</w:t>
            </w:r>
          </w:p>
        </w:tc>
      </w:tr>
      <w:tr w:rsidR="002E677F" w:rsidRPr="00A44247">
        <w:trPr>
          <w:trHeight w:val="721"/>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Pr>
                <w:rFonts w:ascii="Arial" w:hAnsi="Arial" w:cs="Arial"/>
                <w:color w:val="000000"/>
                <w:sz w:val="24"/>
                <w:rtl/>
              </w:rPr>
              <w:t>הסבר ללקוח על אופן התשלום בדואר</w:t>
            </w:r>
          </w:p>
        </w:tc>
        <w:tc>
          <w:tcPr>
            <w:tcW w:w="6660" w:type="dxa"/>
          </w:tcPr>
          <w:p w:rsidR="002E677F" w:rsidRPr="00A44247" w:rsidRDefault="002E677F" w:rsidP="00BE22D7">
            <w:pPr>
              <w:spacing w:before="120"/>
              <w:rPr>
                <w:rFonts w:ascii="Arial" w:hAnsi="Arial" w:cs="Arial"/>
              </w:rPr>
            </w:pPr>
            <w:r>
              <w:rPr>
                <w:rFonts w:ascii="Arial" w:hAnsi="Arial" w:cs="Arial"/>
                <w:rtl/>
              </w:rPr>
              <w:t>הנציג יסביר לחייב כי עליו</w:t>
            </w:r>
            <w:r w:rsidRPr="00A44247">
              <w:rPr>
                <w:rFonts w:ascii="Arial" w:hAnsi="Arial" w:cs="Arial"/>
                <w:rtl/>
              </w:rPr>
              <w:t xml:space="preserve"> להציג ת.ז בכל סניף דואר, שם רואים את גובה החוב באופן ממוכן.</w:t>
            </w:r>
          </w:p>
        </w:tc>
      </w:tr>
      <w:tr w:rsidR="002E677F" w:rsidRPr="00A805CD">
        <w:trPr>
          <w:trHeight w:val="721"/>
          <w:jc w:val="center"/>
        </w:trPr>
        <w:tc>
          <w:tcPr>
            <w:tcW w:w="574" w:type="dxa"/>
          </w:tcPr>
          <w:p w:rsidR="002E677F" w:rsidRPr="00A44247" w:rsidRDefault="002E677F" w:rsidP="006A3786">
            <w:pPr>
              <w:pStyle w:val="ListParagraph"/>
              <w:numPr>
                <w:ilvl w:val="0"/>
                <w:numId w:val="13"/>
              </w:numPr>
              <w:spacing w:before="120"/>
              <w:jc w:val="left"/>
              <w:rPr>
                <w:rFonts w:ascii="Arial" w:hAnsi="Arial" w:cs="Arial"/>
                <w:color w:val="000000"/>
                <w:sz w:val="24"/>
              </w:rPr>
            </w:pPr>
          </w:p>
        </w:tc>
        <w:tc>
          <w:tcPr>
            <w:tcW w:w="2880" w:type="dxa"/>
          </w:tcPr>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תיעוד הפניה</w:t>
            </w:r>
          </w:p>
        </w:tc>
        <w:tc>
          <w:tcPr>
            <w:tcW w:w="6660" w:type="dxa"/>
          </w:tcPr>
          <w:p w:rsidR="002E677F" w:rsidRPr="00A44247" w:rsidRDefault="002E677F" w:rsidP="00BE22D7">
            <w:pPr>
              <w:spacing w:before="120"/>
              <w:rPr>
                <w:rFonts w:ascii="Arial" w:hAnsi="Arial" w:cs="Arial"/>
                <w:color w:val="000000"/>
                <w:sz w:val="24"/>
              </w:rPr>
            </w:pPr>
            <w:r w:rsidRPr="00A44247">
              <w:rPr>
                <w:rFonts w:ascii="Arial" w:hAnsi="Arial" w:cs="Arial"/>
                <w:color w:val="000000"/>
                <w:sz w:val="24"/>
                <w:rtl/>
              </w:rPr>
              <w:t>נציג השירות יתעד את סיכום הפעולות ואת ת</w:t>
            </w:r>
            <w:r>
              <w:rPr>
                <w:rFonts w:ascii="Arial" w:hAnsi="Arial" w:cs="Arial"/>
                <w:color w:val="000000"/>
                <w:sz w:val="24"/>
                <w:rtl/>
              </w:rPr>
              <w:t>וצאת השיחה במערכת הייעודית שתוקם במוקד לפעילות השיחות היוצאות  ובמערכת המג'יק של המרכז לגביית קנסות</w:t>
            </w:r>
          </w:p>
        </w:tc>
      </w:tr>
    </w:tbl>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Default="002E677F" w:rsidP="00CB1FDC">
      <w:pPr>
        <w:ind w:left="360"/>
        <w:rPr>
          <w:rFonts w:ascii="Tahoma" w:hAnsi="Tahoma" w:cs="Tahoma"/>
          <w:rtl/>
        </w:rPr>
      </w:pPr>
    </w:p>
    <w:p w:rsidR="002E677F" w:rsidRPr="00D74814" w:rsidRDefault="002E677F" w:rsidP="00FC6275">
      <w:pPr>
        <w:pStyle w:val="21"/>
        <w:rPr>
          <w:b/>
          <w:bCs/>
        </w:rPr>
      </w:pPr>
      <w:r>
        <w:rPr>
          <w:b/>
          <w:bCs/>
          <w:rtl/>
        </w:rPr>
        <w:t xml:space="preserve">פעילות שיחות יוצאות </w:t>
      </w:r>
      <w:r w:rsidRPr="00D74814">
        <w:rPr>
          <w:b/>
          <w:bCs/>
          <w:rtl/>
        </w:rPr>
        <w:t xml:space="preserve"> - </w:t>
      </w:r>
      <w:r>
        <w:rPr>
          <w:b/>
          <w:bCs/>
          <w:rtl/>
        </w:rPr>
        <w:t>במסלול המקוצר של ה</w:t>
      </w:r>
      <w:r w:rsidRPr="00D74814">
        <w:rPr>
          <w:b/>
          <w:bCs/>
          <w:rtl/>
        </w:rPr>
        <w:t>הוצאה לפועל</w:t>
      </w:r>
    </w:p>
    <w:p w:rsidR="002E677F" w:rsidRDefault="002E677F" w:rsidP="00FA4321">
      <w:pPr>
        <w:pStyle w:val="31"/>
      </w:pPr>
      <w:r>
        <w:rPr>
          <w:rtl/>
        </w:rPr>
        <w:t>כללי</w:t>
      </w:r>
    </w:p>
    <w:p w:rsidR="002E677F" w:rsidRDefault="002E677F" w:rsidP="00284978">
      <w:pPr>
        <w:pStyle w:val="4"/>
      </w:pPr>
      <w:r w:rsidRPr="009947DC">
        <w:rPr>
          <w:rtl/>
        </w:rPr>
        <w:t xml:space="preserve">רשות האכיפה והגבייה, תגדיר פלחי חייבים לביצוע הליך של </w:t>
      </w:r>
      <w:r>
        <w:rPr>
          <w:rtl/>
        </w:rPr>
        <w:t>שיחות יוצאות לחייבי המסלול המקוצר של ההוצאה לפועל.</w:t>
      </w:r>
    </w:p>
    <w:p w:rsidR="002E677F" w:rsidRDefault="002E677F" w:rsidP="00FA4321">
      <w:pPr>
        <w:pStyle w:val="4"/>
      </w:pPr>
      <w:r w:rsidRPr="009947DC">
        <w:rPr>
          <w:rtl/>
        </w:rPr>
        <w:t>הרשות תספק ל</w:t>
      </w:r>
      <w:r>
        <w:rPr>
          <w:rtl/>
        </w:rPr>
        <w:t>ספק</w:t>
      </w:r>
      <w:r w:rsidRPr="009947DC">
        <w:rPr>
          <w:rtl/>
        </w:rPr>
        <w:t xml:space="preserve"> קובץ עם פרטי החייב</w:t>
      </w:r>
      <w:r>
        <w:rPr>
          <w:rtl/>
        </w:rPr>
        <w:t>ים</w:t>
      </w:r>
      <w:r w:rsidRPr="009947DC">
        <w:rPr>
          <w:rtl/>
        </w:rPr>
        <w:t xml:space="preserve"> לצורך קליטה למערכות הטלמרקטינג והחייגן</w:t>
      </w:r>
      <w:r>
        <w:rPr>
          <w:rtl/>
        </w:rPr>
        <w:t>.</w:t>
      </w:r>
    </w:p>
    <w:p w:rsidR="002E677F" w:rsidRDefault="002E677F" w:rsidP="00FD00E3">
      <w:pPr>
        <w:pStyle w:val="4"/>
      </w:pPr>
      <w:r w:rsidRPr="009947DC">
        <w:rPr>
          <w:rtl/>
        </w:rPr>
        <w:t>במקרים בהם אין בקובץ מספרי טלפון</w:t>
      </w:r>
      <w:r>
        <w:rPr>
          <w:rtl/>
        </w:rPr>
        <w:t xml:space="preserve"> או במקרים אחרים ככל שתמצא לנכון הרשות</w:t>
      </w:r>
      <w:r w:rsidRPr="009947DC">
        <w:rPr>
          <w:rtl/>
        </w:rPr>
        <w:t xml:space="preserve"> יידרש הספק לבצע השלמת פרטים</w:t>
      </w:r>
      <w:r>
        <w:rPr>
          <w:rtl/>
        </w:rPr>
        <w:t>- טיוב רשומות (ראה</w:t>
      </w:r>
      <w:r w:rsidRPr="008459F5">
        <w:rPr>
          <w:rtl/>
        </w:rPr>
        <w:t xml:space="preserve"> סעיף </w:t>
      </w:r>
      <w:r w:rsidRPr="008459F5">
        <w:rPr>
          <w:sz w:val="24"/>
        </w:rPr>
        <w:t>10.1.1.2</w:t>
      </w:r>
      <w:r w:rsidRPr="008459F5">
        <w:rPr>
          <w:rtl/>
        </w:rPr>
        <w:t xml:space="preserve"> בפרק תפעול שוטף</w:t>
      </w:r>
      <w:r w:rsidRPr="009947DC">
        <w:rPr>
          <w:rtl/>
        </w:rPr>
        <w:t>)</w:t>
      </w:r>
      <w:r>
        <w:rPr>
          <w:rtl/>
        </w:rPr>
        <w:t>.</w:t>
      </w:r>
    </w:p>
    <w:p w:rsidR="002E677F" w:rsidRPr="00A805CD" w:rsidRDefault="002E677F" w:rsidP="00FA4321">
      <w:pPr>
        <w:pStyle w:val="31"/>
      </w:pPr>
      <w:r>
        <w:rPr>
          <w:rtl/>
        </w:rPr>
        <w:t>מטרת התהליך</w:t>
      </w:r>
    </w:p>
    <w:p w:rsidR="002E677F" w:rsidRDefault="002E677F" w:rsidP="007E394C">
      <w:pPr>
        <w:pStyle w:val="33"/>
        <w:rPr>
          <w:rtl/>
        </w:rPr>
      </w:pPr>
      <w:r>
        <w:rPr>
          <w:rtl/>
        </w:rPr>
        <w:t xml:space="preserve">יידוע טלפוני של החייב אודות התיק שנפתח נגדו במסלול המקוצר שבהוצאה לפועל והנעתו לתשלום החוב מוקדם ככל הניתן. </w:t>
      </w: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2E08AA">
      <w:pPr>
        <w:ind w:left="720"/>
        <w:rPr>
          <w:rFonts w:ascii="Arial" w:hAnsi="Arial" w:cs="Arial"/>
          <w:color w:val="000000"/>
          <w:sz w:val="24"/>
          <w:rtl/>
        </w:rPr>
      </w:pPr>
    </w:p>
    <w:p w:rsidR="002E677F" w:rsidRDefault="002E677F" w:rsidP="003A1F0E">
      <w:pPr>
        <w:pStyle w:val="31"/>
      </w:pPr>
      <w:r w:rsidRPr="00A805CD">
        <w:rPr>
          <w:rtl/>
        </w:rPr>
        <w:t xml:space="preserve">תרשים </w:t>
      </w:r>
      <w:r>
        <w:rPr>
          <w:rtl/>
        </w:rPr>
        <w:t xml:space="preserve">זרימה </w:t>
      </w:r>
    </w:p>
    <w:p w:rsidR="002E677F" w:rsidRDefault="002E677F" w:rsidP="00FB68A3">
      <w:pPr>
        <w:tabs>
          <w:tab w:val="left" w:pos="1440"/>
        </w:tabs>
        <w:rPr>
          <w:rFonts w:ascii="Arial" w:hAnsi="Arial" w:cs="Arial"/>
          <w:b/>
          <w:bCs/>
          <w:color w:val="000000"/>
          <w:sz w:val="24"/>
          <w:rtl/>
        </w:rPr>
      </w:pPr>
      <w:r>
        <w:rPr>
          <w:rtl/>
        </w:rPr>
        <w:tab/>
      </w:r>
    </w:p>
    <w:p w:rsidR="002E677F" w:rsidRDefault="002E677F" w:rsidP="007E394C">
      <w:pPr>
        <w:pStyle w:val="33"/>
        <w:rPr>
          <w:b/>
          <w:bCs/>
          <w:color w:val="000000"/>
          <w:rtl/>
        </w:rPr>
      </w:pPr>
      <w:ins w:id="88" w:author="Administrator" w:date="2011-12-11T09:35:00Z">
        <w:r>
          <w:pict>
            <v:shape id="_x0000_i1031" type="#_x0000_t75" style="width:461.25pt;height:557.25pt">
              <v:imagedata r:id="rId16" o:title=""/>
            </v:shape>
          </w:pict>
        </w:r>
      </w:ins>
    </w:p>
    <w:p w:rsidR="002E677F" w:rsidRDefault="002E677F" w:rsidP="003A1F0E">
      <w:pPr>
        <w:tabs>
          <w:tab w:val="left" w:pos="1440"/>
        </w:tabs>
        <w:rPr>
          <w:rFonts w:ascii="Arial" w:hAnsi="Arial" w:cs="Arial"/>
          <w:b/>
          <w:bCs/>
          <w:color w:val="000000"/>
          <w:sz w:val="24"/>
          <w:rtl/>
        </w:rPr>
      </w:pPr>
    </w:p>
    <w:p w:rsidR="002E677F" w:rsidRDefault="002E677F" w:rsidP="003A1F0E">
      <w:pPr>
        <w:tabs>
          <w:tab w:val="left" w:pos="1440"/>
        </w:tabs>
        <w:rPr>
          <w:rFonts w:ascii="Arial" w:hAnsi="Arial" w:cs="Arial"/>
          <w:b/>
          <w:bCs/>
          <w:color w:val="000000"/>
          <w:sz w:val="24"/>
          <w:rtl/>
        </w:rPr>
      </w:pPr>
    </w:p>
    <w:p w:rsidR="002E677F" w:rsidRPr="00A805CD" w:rsidRDefault="002E677F" w:rsidP="003A1F0E">
      <w:pPr>
        <w:tabs>
          <w:tab w:val="left" w:pos="1440"/>
        </w:tabs>
        <w:rPr>
          <w:rFonts w:ascii="Arial" w:hAnsi="Arial" w:cs="Arial"/>
          <w:b/>
          <w:bCs/>
          <w:color w:val="000000"/>
          <w:sz w:val="24"/>
          <w:rtl/>
        </w:rPr>
      </w:pPr>
    </w:p>
    <w:p w:rsidR="002E677F" w:rsidRPr="008D73FA" w:rsidRDefault="002E677F" w:rsidP="00FA4321">
      <w:pPr>
        <w:pStyle w:val="4"/>
      </w:pPr>
      <w:r w:rsidRPr="008D73FA">
        <w:rPr>
          <w:rtl/>
        </w:rPr>
        <w:t>דגשים לתהליך</w:t>
      </w:r>
    </w:p>
    <w:tbl>
      <w:tblPr>
        <w:bidiVisual/>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4"/>
        <w:gridCol w:w="2552"/>
        <w:gridCol w:w="6988"/>
      </w:tblGrid>
      <w:tr w:rsidR="002E677F" w:rsidRPr="008D73FA">
        <w:trPr>
          <w:cantSplit/>
          <w:tblHeader/>
          <w:jc w:val="center"/>
        </w:trPr>
        <w:tc>
          <w:tcPr>
            <w:tcW w:w="574" w:type="dxa"/>
            <w:shd w:val="clear" w:color="auto" w:fill="E6E6E6"/>
          </w:tcPr>
          <w:p w:rsidR="002E677F" w:rsidRPr="008D73FA" w:rsidRDefault="002E677F" w:rsidP="00303840">
            <w:pPr>
              <w:spacing w:before="120"/>
              <w:rPr>
                <w:rFonts w:ascii="Arial" w:hAnsi="Arial" w:cs="Arial"/>
                <w:b/>
                <w:bCs/>
                <w:color w:val="000000"/>
                <w:sz w:val="24"/>
              </w:rPr>
            </w:pPr>
            <w:r w:rsidRPr="008D73FA">
              <w:rPr>
                <w:rFonts w:ascii="Arial" w:hAnsi="Arial" w:cs="Arial"/>
                <w:b/>
                <w:bCs/>
                <w:color w:val="000000"/>
                <w:sz w:val="24"/>
                <w:rtl/>
              </w:rPr>
              <w:t>#</w:t>
            </w:r>
          </w:p>
        </w:tc>
        <w:tc>
          <w:tcPr>
            <w:tcW w:w="2552" w:type="dxa"/>
            <w:shd w:val="clear" w:color="auto" w:fill="E6E6E6"/>
          </w:tcPr>
          <w:p w:rsidR="002E677F" w:rsidRPr="008D73FA" w:rsidRDefault="002E677F" w:rsidP="00303840">
            <w:pPr>
              <w:spacing w:before="120"/>
              <w:rPr>
                <w:rFonts w:ascii="Arial" w:hAnsi="Arial" w:cs="Arial"/>
                <w:b/>
                <w:bCs/>
                <w:color w:val="000000"/>
                <w:sz w:val="24"/>
              </w:rPr>
            </w:pPr>
            <w:r w:rsidRPr="008D73FA">
              <w:rPr>
                <w:rFonts w:ascii="Arial" w:hAnsi="Arial" w:cs="Arial"/>
                <w:b/>
                <w:bCs/>
                <w:color w:val="000000"/>
                <w:sz w:val="24"/>
                <w:rtl/>
              </w:rPr>
              <w:t>שלב</w:t>
            </w:r>
          </w:p>
        </w:tc>
        <w:tc>
          <w:tcPr>
            <w:tcW w:w="6988" w:type="dxa"/>
            <w:shd w:val="clear" w:color="auto" w:fill="E6E6E6"/>
          </w:tcPr>
          <w:p w:rsidR="002E677F" w:rsidRPr="008D73FA" w:rsidRDefault="002E677F" w:rsidP="00303840">
            <w:pPr>
              <w:spacing w:before="120"/>
              <w:rPr>
                <w:rFonts w:ascii="Arial" w:hAnsi="Arial" w:cs="Arial"/>
                <w:b/>
                <w:bCs/>
                <w:color w:val="000000"/>
                <w:sz w:val="24"/>
              </w:rPr>
            </w:pPr>
            <w:r w:rsidRPr="008D73FA">
              <w:rPr>
                <w:rFonts w:ascii="Arial" w:hAnsi="Arial" w:cs="Arial"/>
                <w:b/>
                <w:bCs/>
                <w:color w:val="000000"/>
                <w:sz w:val="24"/>
                <w:rtl/>
              </w:rPr>
              <w:t>פירוט</w:t>
            </w:r>
          </w:p>
        </w:tc>
      </w:tr>
      <w:tr w:rsidR="002E677F" w:rsidRPr="00D943E9">
        <w:trPr>
          <w:jc w:val="center"/>
        </w:trPr>
        <w:tc>
          <w:tcPr>
            <w:tcW w:w="574" w:type="dxa"/>
          </w:tcPr>
          <w:p w:rsidR="002E677F" w:rsidRPr="00D943E9" w:rsidRDefault="002E677F" w:rsidP="00AE5E82">
            <w:pPr>
              <w:pStyle w:val="ListParagraph"/>
              <w:numPr>
                <w:ilvl w:val="0"/>
                <w:numId w:val="19"/>
              </w:numPr>
              <w:spacing w:before="120"/>
              <w:jc w:val="left"/>
              <w:rPr>
                <w:rFonts w:ascii="Arial" w:hAnsi="Arial" w:cs="Arial"/>
                <w:color w:val="000000"/>
                <w:sz w:val="24"/>
              </w:rPr>
            </w:pPr>
          </w:p>
        </w:tc>
        <w:tc>
          <w:tcPr>
            <w:tcW w:w="2552" w:type="dxa"/>
          </w:tcPr>
          <w:p w:rsidR="002E677F" w:rsidRPr="00A44247" w:rsidRDefault="002E677F" w:rsidP="00A30BE1">
            <w:pPr>
              <w:spacing w:before="120"/>
              <w:rPr>
                <w:rFonts w:ascii="Arial" w:hAnsi="Arial" w:cs="Arial"/>
                <w:color w:val="000000"/>
                <w:sz w:val="24"/>
              </w:rPr>
            </w:pPr>
            <w:r w:rsidRPr="00A44247">
              <w:rPr>
                <w:rFonts w:ascii="Arial" w:hAnsi="Arial" w:cs="Arial"/>
                <w:color w:val="000000"/>
                <w:sz w:val="24"/>
                <w:rtl/>
              </w:rPr>
              <w:t xml:space="preserve">קבלת שיחה יוצאת בדחיפה </w:t>
            </w:r>
          </w:p>
        </w:tc>
        <w:tc>
          <w:tcPr>
            <w:tcW w:w="6988" w:type="dxa"/>
          </w:tcPr>
          <w:p w:rsidR="002E677F" w:rsidRPr="0041669C" w:rsidRDefault="002E677F" w:rsidP="00A30BE1">
            <w:pPr>
              <w:spacing w:before="120"/>
              <w:rPr>
                <w:rFonts w:ascii="Arial" w:hAnsi="Arial" w:cs="Arial"/>
                <w:color w:val="000000"/>
                <w:sz w:val="24"/>
                <w:rtl/>
              </w:rPr>
            </w:pPr>
            <w:r w:rsidRPr="0041669C">
              <w:rPr>
                <w:rFonts w:ascii="Arial" w:hAnsi="Arial" w:cs="Arial"/>
                <w:color w:val="000000"/>
                <w:sz w:val="24"/>
                <w:rtl/>
              </w:rPr>
              <w:t>החייגן יבצע הוצאת שיחות אוטומטית כמפורט בסעיף 6.5.3.</w:t>
            </w:r>
          </w:p>
          <w:p w:rsidR="002E677F" w:rsidRPr="00A44247" w:rsidRDefault="002E677F" w:rsidP="00A30BE1">
            <w:pPr>
              <w:spacing w:before="120"/>
              <w:rPr>
                <w:rFonts w:ascii="Arial" w:hAnsi="Arial" w:cs="Arial"/>
                <w:color w:val="000000"/>
                <w:sz w:val="24"/>
              </w:rPr>
            </w:pPr>
            <w:r w:rsidRPr="0041669C">
              <w:rPr>
                <w:rFonts w:ascii="Arial" w:hAnsi="Arial" w:cs="Arial"/>
                <w:color w:val="000000"/>
                <w:sz w:val="24"/>
                <w:rtl/>
              </w:rPr>
              <w:t>השיחה היוצאת תועבר לנציג רק לאחר קבלת מענה ובחינת פניות הנציג כמפורט בסעיף 6.5.3.1</w:t>
            </w:r>
          </w:p>
        </w:tc>
      </w:tr>
      <w:tr w:rsidR="002E677F" w:rsidRPr="00D943E9">
        <w:trPr>
          <w:jc w:val="center"/>
        </w:trPr>
        <w:tc>
          <w:tcPr>
            <w:tcW w:w="574" w:type="dxa"/>
          </w:tcPr>
          <w:p w:rsidR="002E677F" w:rsidRPr="00D943E9" w:rsidRDefault="002E677F" w:rsidP="00AE5E82">
            <w:pPr>
              <w:pStyle w:val="ListParagraph"/>
              <w:numPr>
                <w:ilvl w:val="0"/>
                <w:numId w:val="19"/>
              </w:numPr>
              <w:spacing w:before="120"/>
              <w:jc w:val="left"/>
              <w:rPr>
                <w:rFonts w:ascii="Arial" w:hAnsi="Arial" w:cs="Arial"/>
                <w:color w:val="000000"/>
                <w:sz w:val="24"/>
              </w:rPr>
            </w:pPr>
          </w:p>
        </w:tc>
        <w:tc>
          <w:tcPr>
            <w:tcW w:w="2552" w:type="dxa"/>
          </w:tcPr>
          <w:p w:rsidR="002E677F" w:rsidRPr="00D943E9" w:rsidRDefault="002E677F" w:rsidP="00303840">
            <w:pPr>
              <w:spacing w:before="120"/>
              <w:rPr>
                <w:rFonts w:ascii="Arial" w:hAnsi="Arial" w:cs="Arial"/>
                <w:color w:val="000000"/>
                <w:sz w:val="24"/>
              </w:rPr>
            </w:pPr>
            <w:r w:rsidRPr="00D943E9">
              <w:rPr>
                <w:rFonts w:ascii="Arial" w:hAnsi="Arial" w:cs="Arial"/>
                <w:color w:val="000000"/>
                <w:sz w:val="24"/>
                <w:rtl/>
              </w:rPr>
              <w:t>הקלדת פרטי החייב</w:t>
            </w:r>
          </w:p>
        </w:tc>
        <w:tc>
          <w:tcPr>
            <w:tcW w:w="6988" w:type="dxa"/>
          </w:tcPr>
          <w:p w:rsidR="002E677F" w:rsidRPr="00D943E9" w:rsidRDefault="002E677F" w:rsidP="00303840">
            <w:pPr>
              <w:spacing w:before="120"/>
              <w:rPr>
                <w:rFonts w:ascii="Arial" w:hAnsi="Arial" w:cs="Arial"/>
                <w:color w:val="000000"/>
                <w:sz w:val="24"/>
              </w:rPr>
            </w:pPr>
            <w:r>
              <w:rPr>
                <w:rFonts w:ascii="Arial" w:hAnsi="Arial" w:cs="Arial"/>
                <w:color w:val="000000"/>
                <w:sz w:val="24"/>
                <w:rtl/>
              </w:rPr>
              <w:t xml:space="preserve">במערכת האורנט </w:t>
            </w:r>
            <w:r w:rsidRPr="00D943E9">
              <w:rPr>
                <w:rFonts w:ascii="Arial" w:hAnsi="Arial" w:cs="Arial"/>
                <w:color w:val="000000"/>
                <w:sz w:val="24"/>
                <w:rtl/>
              </w:rPr>
              <w:t xml:space="preserve">נציג השירות יקליד את </w:t>
            </w:r>
            <w:r w:rsidRPr="00D943E9">
              <w:rPr>
                <w:rFonts w:ascii="Arial" w:hAnsi="Arial" w:cs="Arial"/>
                <w:color w:val="000000"/>
                <w:sz w:val="24"/>
                <w:u w:val="single"/>
                <w:rtl/>
              </w:rPr>
              <w:t>מס' התיק</w:t>
            </w:r>
            <w:r w:rsidRPr="00D943E9">
              <w:rPr>
                <w:rFonts w:ascii="Arial" w:hAnsi="Arial" w:cs="Arial"/>
                <w:color w:val="000000"/>
                <w:sz w:val="24"/>
                <w:rtl/>
              </w:rPr>
              <w:t xml:space="preserve"> של החייב, אין אפשרות להקליד שום פרט אחר.</w:t>
            </w:r>
          </w:p>
        </w:tc>
      </w:tr>
      <w:tr w:rsidR="002E677F" w:rsidRPr="00D943E9">
        <w:trPr>
          <w:jc w:val="center"/>
        </w:trPr>
        <w:tc>
          <w:tcPr>
            <w:tcW w:w="574" w:type="dxa"/>
          </w:tcPr>
          <w:p w:rsidR="002E677F" w:rsidRPr="00D943E9" w:rsidRDefault="002E677F" w:rsidP="00AE5E82">
            <w:pPr>
              <w:pStyle w:val="ListParagraph"/>
              <w:numPr>
                <w:ilvl w:val="0"/>
                <w:numId w:val="19"/>
              </w:numPr>
              <w:spacing w:before="120"/>
              <w:jc w:val="left"/>
              <w:rPr>
                <w:rFonts w:ascii="Arial" w:hAnsi="Arial" w:cs="Arial"/>
                <w:color w:val="000000"/>
                <w:sz w:val="24"/>
              </w:rPr>
            </w:pPr>
          </w:p>
        </w:tc>
        <w:tc>
          <w:tcPr>
            <w:tcW w:w="2552" w:type="dxa"/>
          </w:tcPr>
          <w:p w:rsidR="002E677F" w:rsidRPr="00D943E9" w:rsidRDefault="002E677F" w:rsidP="00303840">
            <w:pPr>
              <w:spacing w:before="120"/>
              <w:rPr>
                <w:rFonts w:ascii="Arial" w:hAnsi="Arial" w:cs="Arial"/>
                <w:color w:val="000000"/>
                <w:sz w:val="24"/>
              </w:rPr>
            </w:pPr>
            <w:r w:rsidRPr="00D943E9">
              <w:rPr>
                <w:rFonts w:ascii="Arial" w:hAnsi="Arial" w:cs="Arial"/>
                <w:color w:val="000000"/>
                <w:sz w:val="24"/>
                <w:rtl/>
              </w:rPr>
              <w:t>זיהוי הלקוח</w:t>
            </w:r>
          </w:p>
        </w:tc>
        <w:tc>
          <w:tcPr>
            <w:tcW w:w="6988" w:type="dxa"/>
          </w:tcPr>
          <w:p w:rsidR="002E677F" w:rsidRPr="00D943E9" w:rsidRDefault="002E677F" w:rsidP="00303840">
            <w:pPr>
              <w:spacing w:before="120"/>
              <w:rPr>
                <w:rFonts w:ascii="Arial" w:hAnsi="Arial" w:cs="Arial"/>
                <w:color w:val="000000"/>
                <w:sz w:val="24"/>
                <w:rtl/>
              </w:rPr>
            </w:pPr>
            <w:r w:rsidRPr="00D943E9">
              <w:rPr>
                <w:rFonts w:ascii="Arial" w:hAnsi="Arial" w:cs="Arial"/>
                <w:color w:val="000000"/>
                <w:sz w:val="24"/>
                <w:rtl/>
              </w:rPr>
              <w:t xml:space="preserve">נציג השירות יזהה את הלקוח עפ"י </w:t>
            </w:r>
            <w:r>
              <w:rPr>
                <w:rFonts w:ascii="Arial" w:hAnsi="Arial" w:cs="Arial"/>
                <w:color w:val="000000"/>
                <w:sz w:val="24"/>
                <w:rtl/>
              </w:rPr>
              <w:t>אחד מ</w:t>
            </w:r>
            <w:r w:rsidRPr="00D943E9">
              <w:rPr>
                <w:rFonts w:ascii="Arial" w:hAnsi="Arial" w:cs="Arial"/>
                <w:color w:val="000000"/>
                <w:sz w:val="24"/>
                <w:rtl/>
              </w:rPr>
              <w:t xml:space="preserve">שני אמצעי </w:t>
            </w:r>
            <w:r>
              <w:rPr>
                <w:rFonts w:ascii="Arial" w:hAnsi="Arial" w:cs="Arial"/>
                <w:color w:val="000000"/>
                <w:sz w:val="24"/>
                <w:rtl/>
              </w:rPr>
              <w:t>ה</w:t>
            </w:r>
            <w:r w:rsidRPr="00D943E9">
              <w:rPr>
                <w:rFonts w:ascii="Arial" w:hAnsi="Arial" w:cs="Arial"/>
                <w:color w:val="000000"/>
                <w:sz w:val="24"/>
                <w:rtl/>
              </w:rPr>
              <w:t>זיהוי:</w:t>
            </w:r>
          </w:p>
          <w:p w:rsidR="002E677F" w:rsidRPr="00D943E9" w:rsidRDefault="002E677F" w:rsidP="00FA4321">
            <w:pPr>
              <w:numPr>
                <w:ilvl w:val="0"/>
                <w:numId w:val="14"/>
              </w:numPr>
              <w:spacing w:before="120" w:after="200" w:line="276" w:lineRule="auto"/>
              <w:jc w:val="left"/>
              <w:rPr>
                <w:rFonts w:ascii="Arial" w:hAnsi="Arial" w:cs="Arial"/>
                <w:color w:val="000000"/>
                <w:sz w:val="24"/>
                <w:rtl/>
              </w:rPr>
            </w:pPr>
            <w:r w:rsidRPr="00D943E9">
              <w:rPr>
                <w:rFonts w:ascii="Arial" w:hAnsi="Arial" w:cs="Arial"/>
                <w:color w:val="000000"/>
                <w:sz w:val="24"/>
                <w:rtl/>
              </w:rPr>
              <w:t xml:space="preserve">מס' זהות של </w:t>
            </w:r>
            <w:r w:rsidRPr="00D943E9">
              <w:rPr>
                <w:rFonts w:ascii="Arial" w:hAnsi="Arial" w:cs="Arial"/>
                <w:color w:val="000000"/>
                <w:sz w:val="24"/>
                <w:u w:val="single"/>
                <w:rtl/>
              </w:rPr>
              <w:t>החייב</w:t>
            </w:r>
            <w:r w:rsidRPr="00D943E9">
              <w:rPr>
                <w:rFonts w:ascii="Arial" w:hAnsi="Arial" w:cs="Arial"/>
                <w:color w:val="000000"/>
                <w:sz w:val="24"/>
                <w:rtl/>
              </w:rPr>
              <w:t xml:space="preserve"> בתיק (יש לדבר עם החייב במסגרת תהליך זה).</w:t>
            </w:r>
          </w:p>
          <w:p w:rsidR="002E677F" w:rsidRPr="00D943E9" w:rsidRDefault="002E677F" w:rsidP="00FA4321">
            <w:pPr>
              <w:numPr>
                <w:ilvl w:val="0"/>
                <w:numId w:val="14"/>
              </w:numPr>
              <w:spacing w:before="120" w:after="200" w:line="276" w:lineRule="auto"/>
              <w:jc w:val="left"/>
              <w:rPr>
                <w:rFonts w:ascii="Arial" w:hAnsi="Arial" w:cs="Arial"/>
                <w:color w:val="000000"/>
                <w:sz w:val="24"/>
              </w:rPr>
            </w:pPr>
            <w:r>
              <w:rPr>
                <w:rFonts w:ascii="Arial" w:hAnsi="Arial" w:cs="Arial"/>
                <w:color w:val="000000"/>
                <w:sz w:val="24"/>
                <w:rtl/>
              </w:rPr>
              <w:t>מס' רישיון של עו"ד המטפל בתיק, במידה והחייב מיוצג ע"י עו"ד.</w:t>
            </w:r>
          </w:p>
        </w:tc>
      </w:tr>
      <w:tr w:rsidR="002E677F" w:rsidRPr="00D943E9">
        <w:trPr>
          <w:trHeight w:val="721"/>
          <w:jc w:val="center"/>
        </w:trPr>
        <w:tc>
          <w:tcPr>
            <w:tcW w:w="574" w:type="dxa"/>
          </w:tcPr>
          <w:p w:rsidR="002E677F" w:rsidRPr="00D943E9" w:rsidRDefault="002E677F" w:rsidP="00AE5E82">
            <w:pPr>
              <w:pStyle w:val="ListParagraph"/>
              <w:numPr>
                <w:ilvl w:val="0"/>
                <w:numId w:val="19"/>
              </w:numPr>
              <w:spacing w:before="120"/>
              <w:jc w:val="left"/>
              <w:rPr>
                <w:rFonts w:ascii="Arial" w:hAnsi="Arial" w:cs="Arial"/>
                <w:color w:val="000000"/>
                <w:sz w:val="24"/>
              </w:rPr>
            </w:pPr>
          </w:p>
        </w:tc>
        <w:tc>
          <w:tcPr>
            <w:tcW w:w="2552" w:type="dxa"/>
          </w:tcPr>
          <w:p w:rsidR="002E677F" w:rsidRPr="00A44247" w:rsidRDefault="002E677F" w:rsidP="001D3859">
            <w:pPr>
              <w:spacing w:before="120"/>
              <w:rPr>
                <w:rFonts w:ascii="Arial" w:hAnsi="Arial" w:cs="Arial"/>
                <w:color w:val="000000"/>
                <w:sz w:val="24"/>
              </w:rPr>
            </w:pPr>
            <w:r>
              <w:rPr>
                <w:rFonts w:ascii="Arial" w:hAnsi="Arial" w:cs="Arial"/>
                <w:color w:val="000000"/>
                <w:sz w:val="24"/>
                <w:rtl/>
              </w:rPr>
              <w:t>שיחה עם הלקוח</w:t>
            </w:r>
          </w:p>
        </w:tc>
        <w:tc>
          <w:tcPr>
            <w:tcW w:w="6988" w:type="dxa"/>
          </w:tcPr>
          <w:p w:rsidR="002E677F" w:rsidRPr="00A44247" w:rsidRDefault="002E677F" w:rsidP="008C3C59">
            <w:pPr>
              <w:spacing w:before="120"/>
              <w:rPr>
                <w:rFonts w:ascii="Arial" w:hAnsi="Arial" w:cs="Arial"/>
                <w:color w:val="000000"/>
                <w:sz w:val="24"/>
                <w:rtl/>
              </w:rPr>
            </w:pPr>
            <w:r w:rsidRPr="00A44247">
              <w:rPr>
                <w:rFonts w:ascii="Arial" w:hAnsi="Arial" w:cs="Arial"/>
                <w:color w:val="000000"/>
                <w:sz w:val="24"/>
                <w:rtl/>
              </w:rPr>
              <w:t>נציג השירות יידע את החייב</w:t>
            </w:r>
            <w:r>
              <w:rPr>
                <w:rFonts w:ascii="Arial" w:hAnsi="Arial" w:cs="Arial"/>
                <w:color w:val="000000"/>
                <w:sz w:val="24"/>
                <w:rtl/>
              </w:rPr>
              <w:t xml:space="preserve"> אודות החוב שנפתח נגדו .</w:t>
            </w:r>
            <w:r w:rsidRPr="00A44247">
              <w:rPr>
                <w:rFonts w:ascii="Arial" w:hAnsi="Arial" w:cs="Arial"/>
                <w:color w:val="000000"/>
                <w:sz w:val="24"/>
                <w:rtl/>
              </w:rPr>
              <w:t xml:space="preserve"> </w:t>
            </w:r>
          </w:p>
          <w:p w:rsidR="002E677F" w:rsidRPr="00A44247" w:rsidRDefault="002E677F" w:rsidP="0028231D">
            <w:pPr>
              <w:spacing w:before="120"/>
              <w:rPr>
                <w:rFonts w:ascii="Arial" w:hAnsi="Arial" w:cs="Arial"/>
                <w:color w:val="000000"/>
                <w:sz w:val="24"/>
              </w:rPr>
            </w:pPr>
            <w:r w:rsidRPr="00A44247">
              <w:rPr>
                <w:rFonts w:ascii="Arial" w:hAnsi="Arial" w:cs="Arial"/>
                <w:color w:val="000000"/>
                <w:sz w:val="24"/>
                <w:rtl/>
              </w:rPr>
              <w:t>הנציג ישכנע את הלקוח לבצע את התשלום, תוך פריסת האפשרויות העומדות בפניו</w:t>
            </w:r>
            <w:r>
              <w:rPr>
                <w:rFonts w:ascii="Arial" w:hAnsi="Arial" w:cs="Arial"/>
                <w:color w:val="000000"/>
                <w:sz w:val="24"/>
                <w:rtl/>
              </w:rPr>
              <w:t>.</w:t>
            </w:r>
          </w:p>
        </w:tc>
      </w:tr>
      <w:tr w:rsidR="002E677F" w:rsidRPr="00D943E9">
        <w:trPr>
          <w:trHeight w:val="847"/>
          <w:jc w:val="center"/>
        </w:trPr>
        <w:tc>
          <w:tcPr>
            <w:tcW w:w="574" w:type="dxa"/>
          </w:tcPr>
          <w:p w:rsidR="002E677F" w:rsidRPr="00D943E9" w:rsidRDefault="002E677F" w:rsidP="00AE5E82">
            <w:pPr>
              <w:pStyle w:val="ListParagraph"/>
              <w:numPr>
                <w:ilvl w:val="0"/>
                <w:numId w:val="19"/>
              </w:numPr>
              <w:spacing w:before="120"/>
              <w:jc w:val="left"/>
              <w:rPr>
                <w:rFonts w:ascii="Arial" w:hAnsi="Arial" w:cs="Arial"/>
                <w:color w:val="000000"/>
                <w:sz w:val="24"/>
              </w:rPr>
            </w:pPr>
          </w:p>
        </w:tc>
        <w:tc>
          <w:tcPr>
            <w:tcW w:w="2552" w:type="dxa"/>
          </w:tcPr>
          <w:p w:rsidR="002E677F" w:rsidRPr="00A44247" w:rsidRDefault="002E677F" w:rsidP="001D3859">
            <w:pPr>
              <w:spacing w:before="120"/>
              <w:rPr>
                <w:rFonts w:ascii="Arial" w:hAnsi="Arial" w:cs="Arial"/>
                <w:color w:val="000000"/>
                <w:sz w:val="24"/>
              </w:rPr>
            </w:pPr>
            <w:r w:rsidRPr="00A44247">
              <w:rPr>
                <w:rFonts w:ascii="Arial" w:hAnsi="Arial" w:cs="Arial"/>
                <w:color w:val="000000"/>
                <w:sz w:val="24"/>
                <w:rtl/>
              </w:rPr>
              <w:t xml:space="preserve">האם הלקוח מעוניין לשלם </w:t>
            </w:r>
          </w:p>
        </w:tc>
        <w:tc>
          <w:tcPr>
            <w:tcW w:w="6988" w:type="dxa"/>
          </w:tcPr>
          <w:p w:rsidR="002E677F" w:rsidRDefault="002E677F" w:rsidP="001D3859">
            <w:pPr>
              <w:spacing w:before="120"/>
              <w:rPr>
                <w:rFonts w:ascii="Arial" w:hAnsi="Arial" w:cs="Arial"/>
                <w:color w:val="000000"/>
                <w:sz w:val="24"/>
                <w:rtl/>
              </w:rPr>
            </w:pPr>
            <w:r w:rsidRPr="00471FC8">
              <w:rPr>
                <w:rFonts w:ascii="Arial" w:hAnsi="Arial" w:cs="Arial"/>
                <w:color w:val="000000"/>
                <w:sz w:val="24"/>
                <w:rtl/>
              </w:rPr>
              <w:t xml:space="preserve">נציג </w:t>
            </w:r>
            <w:r>
              <w:rPr>
                <w:rFonts w:ascii="Arial" w:hAnsi="Arial" w:cs="Arial"/>
                <w:color w:val="000000"/>
                <w:sz w:val="24"/>
                <w:rtl/>
              </w:rPr>
              <w:t>הגבייה ישאף להניע את החייב לתשלום החוב על מנת להימנע מתוספת ריבית ומפעילות אכיפתית מטעם הרשות במטרה לגבות את החוב תוך דגש על האפשרויות העומדות בפניו לתשלום החוב בצורה נוחה.</w:t>
            </w:r>
          </w:p>
          <w:p w:rsidR="002E677F" w:rsidRDefault="002E677F" w:rsidP="002E677F">
            <w:pPr>
              <w:numPr>
                <w:ilvl w:val="0"/>
                <w:numId w:val="8"/>
              </w:numPr>
              <w:jc w:val="left"/>
              <w:rPr>
                <w:rFonts w:ascii="Arial" w:hAnsi="Arial" w:cs="Arial"/>
                <w:color w:val="000000"/>
                <w:sz w:val="24"/>
              </w:rPr>
              <w:pPrChange w:id="89" w:author="Administrator" w:date="2011-12-11T09:41:00Z">
                <w:pPr>
                  <w:numPr>
                    <w:numId w:val="9"/>
                  </w:numPr>
                  <w:tabs>
                    <w:tab w:val="num" w:pos="0"/>
                    <w:tab w:val="num" w:pos="720"/>
                  </w:tabs>
                  <w:ind w:left="720" w:hanging="360"/>
                  <w:jc w:val="right"/>
                </w:pPr>
              </w:pPrChange>
            </w:pPr>
            <w:r>
              <w:rPr>
                <w:rFonts w:ascii="Arial" w:hAnsi="Arial" w:cs="Arial"/>
                <w:b/>
                <w:bCs/>
                <w:color w:val="000000"/>
                <w:sz w:val="24"/>
                <w:rtl/>
              </w:rPr>
              <w:t xml:space="preserve">בנוסף, יבצע הנציג </w:t>
            </w:r>
            <w:r w:rsidRPr="009464B5">
              <w:rPr>
                <w:rFonts w:ascii="Arial" w:hAnsi="Arial" w:cs="Arial"/>
                <w:b/>
                <w:bCs/>
                <w:color w:val="000000"/>
                <w:sz w:val="24"/>
                <w:rtl/>
              </w:rPr>
              <w:t>חשיפה לשירותים עצמיים</w:t>
            </w:r>
            <w:r>
              <w:rPr>
                <w:rFonts w:ascii="Arial" w:hAnsi="Arial" w:cs="Arial"/>
                <w:color w:val="000000"/>
                <w:sz w:val="24"/>
                <w:rtl/>
              </w:rPr>
              <w:t xml:space="preserve"> :</w:t>
            </w:r>
          </w:p>
          <w:p w:rsidR="002E677F" w:rsidRPr="00A44247" w:rsidRDefault="002E677F" w:rsidP="002723A0">
            <w:pPr>
              <w:spacing w:before="120"/>
              <w:rPr>
                <w:rFonts w:ascii="Arial" w:hAnsi="Arial" w:cs="Arial"/>
                <w:color w:val="000000"/>
                <w:sz w:val="24"/>
              </w:rPr>
            </w:pPr>
            <w:r>
              <w:rPr>
                <w:rFonts w:ascii="Arial" w:hAnsi="Arial" w:cs="Arial"/>
                <w:color w:val="000000"/>
                <w:sz w:val="24"/>
                <w:rtl/>
              </w:rPr>
              <w:t>בסיום מתן המידע הנדרש ללקוח, יקפיד הנציג לחשוף את הלקוח לשירותים העצמיים הקיימים הרלוונטיים ללקוח לטובת שימושו העתידי.</w:t>
            </w:r>
          </w:p>
        </w:tc>
      </w:tr>
      <w:tr w:rsidR="002E677F" w:rsidRPr="00D943E9">
        <w:trPr>
          <w:trHeight w:val="721"/>
          <w:jc w:val="center"/>
        </w:trPr>
        <w:tc>
          <w:tcPr>
            <w:tcW w:w="574" w:type="dxa"/>
          </w:tcPr>
          <w:p w:rsidR="002E677F" w:rsidRPr="00D943E9" w:rsidRDefault="002E677F" w:rsidP="00AE5E82">
            <w:pPr>
              <w:pStyle w:val="ListParagraph"/>
              <w:numPr>
                <w:ilvl w:val="0"/>
                <w:numId w:val="19"/>
              </w:numPr>
              <w:spacing w:before="120"/>
              <w:jc w:val="left"/>
              <w:rPr>
                <w:rFonts w:ascii="Arial" w:hAnsi="Arial" w:cs="Arial"/>
                <w:color w:val="000000"/>
                <w:sz w:val="24"/>
              </w:rPr>
            </w:pPr>
          </w:p>
        </w:tc>
        <w:tc>
          <w:tcPr>
            <w:tcW w:w="2552" w:type="dxa"/>
          </w:tcPr>
          <w:p w:rsidR="002E677F" w:rsidRPr="00D943E9" w:rsidRDefault="002E677F" w:rsidP="00303840">
            <w:pPr>
              <w:spacing w:before="120"/>
              <w:rPr>
                <w:rFonts w:ascii="Arial" w:hAnsi="Arial" w:cs="Arial"/>
                <w:color w:val="000000"/>
                <w:sz w:val="24"/>
              </w:rPr>
            </w:pPr>
            <w:r>
              <w:rPr>
                <w:rFonts w:ascii="Arial" w:hAnsi="Arial" w:cs="Arial"/>
                <w:color w:val="000000"/>
                <w:sz w:val="24"/>
                <w:rtl/>
              </w:rPr>
              <w:t>העברת בקשה לשליחת שוברי תשלום ללקוח.</w:t>
            </w:r>
          </w:p>
        </w:tc>
        <w:tc>
          <w:tcPr>
            <w:tcW w:w="6988" w:type="dxa"/>
          </w:tcPr>
          <w:p w:rsidR="002E677F" w:rsidRDefault="002E677F" w:rsidP="00684DAF">
            <w:pPr>
              <w:spacing w:before="120"/>
              <w:rPr>
                <w:rFonts w:ascii="Arial" w:hAnsi="Arial" w:cs="Arial"/>
                <w:color w:val="000000"/>
                <w:sz w:val="24"/>
                <w:rtl/>
              </w:rPr>
            </w:pPr>
            <w:r w:rsidRPr="00D943E9">
              <w:rPr>
                <w:rFonts w:ascii="Arial" w:hAnsi="Arial" w:cs="Arial"/>
                <w:color w:val="000000"/>
                <w:sz w:val="24"/>
                <w:rtl/>
              </w:rPr>
              <w:t>נציג השירות יעביר פניה לנציג ה</w:t>
            </w:r>
            <w:r>
              <w:rPr>
                <w:rFonts w:ascii="Arial" w:hAnsi="Arial" w:cs="Arial"/>
                <w:color w:val="000000"/>
                <w:sz w:val="24"/>
                <w:rtl/>
              </w:rPr>
              <w:t>תומך</w:t>
            </w:r>
            <w:r w:rsidRPr="00D943E9">
              <w:rPr>
                <w:rFonts w:ascii="Arial" w:hAnsi="Arial" w:cs="Arial"/>
                <w:color w:val="000000"/>
                <w:sz w:val="24"/>
                <w:rtl/>
              </w:rPr>
              <w:t xml:space="preserve"> בנושא הנפקת שוברים.</w:t>
            </w:r>
          </w:p>
          <w:p w:rsidR="002E677F" w:rsidRPr="00D943E9" w:rsidRDefault="002E677F" w:rsidP="00B54921">
            <w:pPr>
              <w:spacing w:before="120"/>
              <w:rPr>
                <w:rFonts w:ascii="Arial" w:hAnsi="Arial" w:cs="Arial"/>
                <w:color w:val="000000"/>
                <w:sz w:val="24"/>
              </w:rPr>
            </w:pPr>
          </w:p>
        </w:tc>
      </w:tr>
      <w:tr w:rsidR="002E677F" w:rsidRPr="00D943E9">
        <w:trPr>
          <w:trHeight w:val="721"/>
          <w:jc w:val="center"/>
        </w:trPr>
        <w:tc>
          <w:tcPr>
            <w:tcW w:w="574" w:type="dxa"/>
          </w:tcPr>
          <w:p w:rsidR="002E677F" w:rsidRPr="00D943E9" w:rsidRDefault="002E677F" w:rsidP="00AE5E82">
            <w:pPr>
              <w:pStyle w:val="ListParagraph"/>
              <w:numPr>
                <w:ilvl w:val="0"/>
                <w:numId w:val="19"/>
              </w:numPr>
              <w:spacing w:before="120"/>
              <w:jc w:val="left"/>
              <w:rPr>
                <w:rFonts w:ascii="Arial" w:hAnsi="Arial" w:cs="Arial"/>
                <w:color w:val="000000"/>
                <w:sz w:val="24"/>
              </w:rPr>
            </w:pPr>
          </w:p>
        </w:tc>
        <w:tc>
          <w:tcPr>
            <w:tcW w:w="2552" w:type="dxa"/>
          </w:tcPr>
          <w:p w:rsidR="002E677F" w:rsidRPr="00D943E9" w:rsidRDefault="002E677F" w:rsidP="00303840">
            <w:pPr>
              <w:spacing w:before="120"/>
              <w:rPr>
                <w:rFonts w:ascii="Arial" w:hAnsi="Arial" w:cs="Arial"/>
                <w:color w:val="000000"/>
                <w:sz w:val="24"/>
              </w:rPr>
            </w:pPr>
            <w:r>
              <w:rPr>
                <w:rFonts w:ascii="Arial" w:hAnsi="Arial" w:cs="Arial"/>
                <w:color w:val="000000"/>
                <w:sz w:val="24"/>
                <w:rtl/>
              </w:rPr>
              <w:t>שליחת שוברי תשלום ללקוח.</w:t>
            </w:r>
          </w:p>
        </w:tc>
        <w:tc>
          <w:tcPr>
            <w:tcW w:w="6988" w:type="dxa"/>
          </w:tcPr>
          <w:p w:rsidR="002E677F" w:rsidRDefault="002E677F" w:rsidP="008D73FA">
            <w:pPr>
              <w:spacing w:before="120"/>
              <w:rPr>
                <w:rFonts w:ascii="Arial" w:hAnsi="Arial" w:cs="Arial"/>
                <w:color w:val="000000"/>
                <w:sz w:val="24"/>
                <w:rtl/>
              </w:rPr>
            </w:pPr>
            <w:r>
              <w:rPr>
                <w:rFonts w:ascii="Arial" w:hAnsi="Arial" w:cs="Arial"/>
                <w:color w:val="000000"/>
                <w:sz w:val="24"/>
                <w:rtl/>
              </w:rPr>
              <w:t xml:space="preserve">הנציג התומך </w:t>
            </w:r>
            <w:r w:rsidRPr="00D943E9">
              <w:rPr>
                <w:rFonts w:ascii="Arial" w:hAnsi="Arial" w:cs="Arial"/>
                <w:color w:val="000000"/>
                <w:sz w:val="24"/>
                <w:rtl/>
              </w:rPr>
              <w:t xml:space="preserve">ינפיק שוברים לתשלום (במערכת ה- </w:t>
            </w:r>
            <w:r w:rsidRPr="00D943E9">
              <w:rPr>
                <w:rFonts w:ascii="Arial" w:hAnsi="Arial" w:cs="Arial"/>
                <w:color w:val="000000"/>
                <w:sz w:val="24"/>
              </w:rPr>
              <w:t>VT</w:t>
            </w:r>
            <w:r>
              <w:rPr>
                <w:rFonts w:ascii="Arial" w:hAnsi="Arial" w:cs="Arial"/>
                <w:color w:val="000000"/>
                <w:sz w:val="24"/>
                <w:rtl/>
              </w:rPr>
              <w:t>) ויוודא שליחתם ללקוח.</w:t>
            </w:r>
          </w:p>
          <w:p w:rsidR="002E677F" w:rsidRPr="00D943E9" w:rsidRDefault="002E677F" w:rsidP="00B54921">
            <w:pPr>
              <w:spacing w:before="120"/>
              <w:rPr>
                <w:rFonts w:ascii="Arial" w:hAnsi="Arial" w:cs="Arial"/>
                <w:color w:val="000000"/>
                <w:sz w:val="24"/>
              </w:rPr>
            </w:pPr>
          </w:p>
        </w:tc>
      </w:tr>
      <w:tr w:rsidR="002E677F" w:rsidRPr="00A805CD">
        <w:trPr>
          <w:trHeight w:val="721"/>
          <w:jc w:val="center"/>
        </w:trPr>
        <w:tc>
          <w:tcPr>
            <w:tcW w:w="574" w:type="dxa"/>
          </w:tcPr>
          <w:p w:rsidR="002E677F" w:rsidRPr="00D943E9" w:rsidRDefault="002E677F" w:rsidP="00AE5E82">
            <w:pPr>
              <w:pStyle w:val="ListParagraph"/>
              <w:numPr>
                <w:ilvl w:val="0"/>
                <w:numId w:val="19"/>
              </w:numPr>
              <w:spacing w:before="120"/>
              <w:jc w:val="left"/>
              <w:rPr>
                <w:rFonts w:ascii="Arial" w:hAnsi="Arial" w:cs="Arial"/>
                <w:color w:val="000000"/>
                <w:sz w:val="24"/>
              </w:rPr>
            </w:pPr>
          </w:p>
        </w:tc>
        <w:tc>
          <w:tcPr>
            <w:tcW w:w="2552" w:type="dxa"/>
          </w:tcPr>
          <w:p w:rsidR="002E677F" w:rsidRPr="00D943E9" w:rsidRDefault="002E677F" w:rsidP="00303840">
            <w:pPr>
              <w:spacing w:before="120"/>
              <w:rPr>
                <w:rFonts w:ascii="Arial" w:hAnsi="Arial" w:cs="Arial"/>
                <w:color w:val="000000"/>
                <w:sz w:val="24"/>
              </w:rPr>
            </w:pPr>
            <w:r w:rsidRPr="00D943E9">
              <w:rPr>
                <w:rFonts w:ascii="Arial" w:hAnsi="Arial" w:cs="Arial"/>
                <w:color w:val="000000"/>
                <w:sz w:val="24"/>
                <w:rtl/>
              </w:rPr>
              <w:t>תיעוד הפניה</w:t>
            </w:r>
          </w:p>
        </w:tc>
        <w:tc>
          <w:tcPr>
            <w:tcW w:w="6988" w:type="dxa"/>
          </w:tcPr>
          <w:p w:rsidR="002E677F" w:rsidRDefault="002E677F" w:rsidP="00303840">
            <w:pPr>
              <w:spacing w:before="120"/>
              <w:rPr>
                <w:rFonts w:ascii="Arial" w:hAnsi="Arial" w:cs="Arial"/>
                <w:color w:val="000000"/>
                <w:sz w:val="24"/>
                <w:rtl/>
              </w:rPr>
            </w:pPr>
            <w:r w:rsidRPr="00A44247">
              <w:rPr>
                <w:rFonts w:ascii="Arial" w:hAnsi="Arial" w:cs="Arial"/>
                <w:color w:val="000000"/>
                <w:sz w:val="24"/>
                <w:rtl/>
              </w:rPr>
              <w:t>נציג השירות יתעד את סיכום הפעולות ואת ת</w:t>
            </w:r>
            <w:r>
              <w:rPr>
                <w:rFonts w:ascii="Arial" w:hAnsi="Arial" w:cs="Arial"/>
                <w:color w:val="000000"/>
                <w:sz w:val="24"/>
                <w:rtl/>
              </w:rPr>
              <w:t>וצאת השיחה במערכת הייעודית שתוקם במוקד לפעילות השיחות היוצאות .</w:t>
            </w:r>
          </w:p>
          <w:p w:rsidR="002E677F" w:rsidRPr="00A805CD" w:rsidRDefault="002E677F" w:rsidP="00303840">
            <w:pPr>
              <w:spacing w:before="120"/>
              <w:rPr>
                <w:rFonts w:ascii="Arial" w:hAnsi="Arial" w:cs="Arial"/>
                <w:color w:val="000000"/>
                <w:sz w:val="24"/>
              </w:rPr>
            </w:pPr>
            <w:r>
              <w:rPr>
                <w:rFonts w:ascii="Arial" w:hAnsi="Arial" w:cs="Arial"/>
                <w:color w:val="000000"/>
                <w:sz w:val="24"/>
                <w:rtl/>
              </w:rPr>
              <w:t>בעתיד , עת תושק המערכת העתידית בהוצאה לפועל, יידרש הנציג גם לתיעוד השיחה במערכת המידע של הוצאה לפועל.</w:t>
            </w:r>
          </w:p>
        </w:tc>
      </w:tr>
    </w:tbl>
    <w:p w:rsidR="002E677F" w:rsidRPr="00FA4321" w:rsidRDefault="002E677F" w:rsidP="00FA4321">
      <w:pPr>
        <w:pStyle w:val="12"/>
        <w:ind w:left="360"/>
      </w:pPr>
    </w:p>
    <w:p w:rsidR="002E677F" w:rsidRDefault="002E677F" w:rsidP="000B1F47">
      <w:pPr>
        <w:pStyle w:val="12"/>
        <w:numPr>
          <w:ilvl w:val="0"/>
          <w:numId w:val="4"/>
        </w:numPr>
      </w:pPr>
      <w:r>
        <w:rPr>
          <w:rtl/>
        </w:rPr>
        <w:br w:type="page"/>
      </w:r>
      <w:bookmarkStart w:id="90" w:name="_Toc239746837"/>
      <w:bookmarkStart w:id="91" w:name="_Toc308382937"/>
      <w:bookmarkStart w:id="92" w:name="_Toc310973421"/>
      <w:r>
        <w:rPr>
          <w:rtl/>
        </w:rPr>
        <w:t>דרישות כ"א</w:t>
      </w:r>
      <w:bookmarkEnd w:id="90"/>
      <w:bookmarkEnd w:id="91"/>
      <w:bookmarkEnd w:id="92"/>
      <w:r>
        <w:rPr>
          <w:rtl/>
        </w:rPr>
        <w:t xml:space="preserve"> </w:t>
      </w:r>
    </w:p>
    <w:p w:rsidR="002E677F" w:rsidRPr="003463D0" w:rsidRDefault="002E677F" w:rsidP="001F3985">
      <w:pPr>
        <w:pStyle w:val="21"/>
      </w:pPr>
      <w:r w:rsidRPr="007515ED">
        <w:rPr>
          <w:rtl/>
        </w:rPr>
        <w:t xml:space="preserve">מבנה </w:t>
      </w:r>
      <w:r w:rsidRPr="003463D0">
        <w:rPr>
          <w:rtl/>
        </w:rPr>
        <w:t>ארגוני (</w:t>
      </w:r>
      <w:r w:rsidRPr="003463D0">
        <w:t>M</w:t>
      </w:r>
      <w:r w:rsidRPr="003463D0">
        <w:rPr>
          <w:rtl/>
        </w:rPr>
        <w:t>)</w:t>
      </w:r>
    </w:p>
    <w:p w:rsidR="002E677F" w:rsidRDefault="002E677F" w:rsidP="00F27041">
      <w:pPr>
        <w:pStyle w:val="31"/>
      </w:pPr>
      <w:r w:rsidRPr="00BF6FA0">
        <w:rPr>
          <w:rtl/>
        </w:rPr>
        <w:t>על מוקד השירות להיערך למבנה ארגוני שיכלול לפחות את הפונקציות הבאות:</w:t>
      </w:r>
    </w:p>
    <w:p w:rsidR="002E677F" w:rsidRDefault="002E677F" w:rsidP="00BB2355">
      <w:pPr>
        <w:pStyle w:val="31"/>
        <w:numPr>
          <w:ilvl w:val="0"/>
          <w:numId w:val="0"/>
        </w:numPr>
        <w:ind w:left="1224"/>
      </w:pPr>
    </w:p>
    <w:p w:rsidR="002E677F" w:rsidRDefault="002E677F" w:rsidP="007E394C">
      <w:pPr>
        <w:pStyle w:val="33"/>
        <w:rPr>
          <w:rtl/>
        </w:rPr>
      </w:pPr>
      <w:ins w:id="93" w:author="Administrator" w:date="2011-12-11T09:35:00Z">
        <w:r w:rsidRPr="00077056">
          <w:rPr>
            <w:noProof/>
            <w:lang w:eastAsia="en-US"/>
          </w:rPr>
          <w:pict>
            <v:shape id="דיאגרמה 4" o:spid="_x0000_i1032" type="#_x0000_t75" style="width:338.25pt;height:211.5pt;visibility:visible">
              <v:imagedata r:id="rId17" o:title="" cropleft="-5656f" cropright="-5622f"/>
              <o:lock v:ext="edit" aspectratio="f"/>
            </v:shape>
          </w:pict>
        </w:r>
      </w:ins>
    </w:p>
    <w:p w:rsidR="002E677F" w:rsidRDefault="002E677F" w:rsidP="00DD551C">
      <w:pPr>
        <w:pStyle w:val="31"/>
        <w:numPr>
          <w:ilvl w:val="0"/>
          <w:numId w:val="0"/>
        </w:numPr>
        <w:ind w:left="1224" w:hanging="504"/>
        <w:jc w:val="center"/>
        <w:rPr>
          <w:rtl/>
        </w:rPr>
      </w:pPr>
    </w:p>
    <w:p w:rsidR="002E677F" w:rsidRDefault="002E677F" w:rsidP="007E394C">
      <w:pPr>
        <w:pStyle w:val="33"/>
        <w:rPr>
          <w:rtl/>
        </w:rPr>
      </w:pPr>
      <w:ins w:id="94" w:author="Administrator" w:date="2011-12-11T09:35:00Z">
        <w:r w:rsidRPr="00077056">
          <w:rPr>
            <w:noProof/>
            <w:lang w:eastAsia="en-US"/>
          </w:rPr>
          <w:pict>
            <v:shape id="דיאגרמה 3" o:spid="_x0000_i1033" type="#_x0000_t75" style="width:210pt;height:157.5pt;visibility:visible">
              <v:imagedata r:id="rId18" o:title=""/>
              <o:lock v:ext="edit" aspectratio="f"/>
            </v:shape>
          </w:pict>
        </w:r>
      </w:ins>
    </w:p>
    <w:p w:rsidR="002E677F" w:rsidRDefault="002E677F" w:rsidP="00266FE9">
      <w:pPr>
        <w:pStyle w:val="31"/>
        <w:numPr>
          <w:ilvl w:val="0"/>
          <w:numId w:val="0"/>
        </w:numPr>
        <w:ind w:left="1224" w:hanging="504"/>
        <w:rPr>
          <w:rtl/>
        </w:rPr>
      </w:pPr>
    </w:p>
    <w:p w:rsidR="002E677F" w:rsidRPr="003C0D2B" w:rsidRDefault="002E677F" w:rsidP="003C0D2B">
      <w:pPr>
        <w:pStyle w:val="31"/>
        <w:rPr>
          <w:rtl/>
        </w:rPr>
      </w:pPr>
      <w:r w:rsidRPr="003C0D2B">
        <w:rPr>
          <w:rtl/>
        </w:rPr>
        <w:t xml:space="preserve">על הספק להציג את המבנה הארגוני הנדרש לתפעול השוטף של מוקד השירות והגבייה כולל פירוט כלל בעלי התפקידים, גורמי מטה, הדרגים הניהוליים, שיטת העבודה והניהול , היררכיות, כמויות של כלל בעלי התפקידים וזאת עפ"י הנפחים והעומסים המפורטים בפרק 8 ודרישות רמת השרות כפי שנדרש בסעיף </w:t>
      </w:r>
      <w:r w:rsidRPr="003C0D2B">
        <w:rPr>
          <w:sz w:val="24"/>
        </w:rPr>
        <w:t>10.3</w:t>
      </w:r>
      <w:r w:rsidRPr="003C0D2B">
        <w:rPr>
          <w:rtl/>
        </w:rPr>
        <w:t>.</w:t>
      </w:r>
    </w:p>
    <w:p w:rsidR="002E677F" w:rsidRDefault="002E677F" w:rsidP="005F0E9F">
      <w:pPr>
        <w:pStyle w:val="21"/>
        <w:numPr>
          <w:ilvl w:val="0"/>
          <w:numId w:val="0"/>
        </w:numPr>
        <w:ind w:left="360"/>
        <w:rPr>
          <w:rtl/>
        </w:rPr>
      </w:pPr>
    </w:p>
    <w:p w:rsidR="002E677F" w:rsidRDefault="002E677F" w:rsidP="005F0E9F">
      <w:pPr>
        <w:pStyle w:val="21"/>
        <w:numPr>
          <w:ilvl w:val="0"/>
          <w:numId w:val="0"/>
        </w:numPr>
        <w:ind w:left="360"/>
        <w:rPr>
          <w:rtl/>
        </w:rPr>
      </w:pPr>
    </w:p>
    <w:p w:rsidR="002E677F" w:rsidRDefault="002E677F" w:rsidP="005F0E9F">
      <w:pPr>
        <w:pStyle w:val="21"/>
        <w:numPr>
          <w:ilvl w:val="0"/>
          <w:numId w:val="0"/>
        </w:numPr>
        <w:ind w:left="360"/>
        <w:rPr>
          <w:rtl/>
        </w:rPr>
      </w:pPr>
    </w:p>
    <w:p w:rsidR="002E677F" w:rsidRDefault="002E677F" w:rsidP="005F0E9F">
      <w:pPr>
        <w:pStyle w:val="21"/>
        <w:numPr>
          <w:ilvl w:val="0"/>
          <w:numId w:val="0"/>
        </w:numPr>
        <w:ind w:left="360"/>
      </w:pPr>
    </w:p>
    <w:p w:rsidR="002E677F" w:rsidRDefault="002E677F" w:rsidP="00AB12BA">
      <w:pPr>
        <w:pStyle w:val="21"/>
      </w:pPr>
      <w:bookmarkStart w:id="95" w:name="_Toc239746838"/>
      <w:r>
        <w:rPr>
          <w:rtl/>
        </w:rPr>
        <w:t xml:space="preserve">תקנים  </w:t>
      </w:r>
      <w:bookmarkEnd w:id="95"/>
    </w:p>
    <w:p w:rsidR="002E677F" w:rsidRDefault="002E677F" w:rsidP="003350B1">
      <w:pPr>
        <w:pStyle w:val="31"/>
      </w:pPr>
      <w:r>
        <w:rPr>
          <w:rtl/>
        </w:rPr>
        <w:t>הספק  יפרט את התקנים של תפקידי הניהול ביחס לנציגי השרות:</w:t>
      </w:r>
    </w:p>
    <w:p w:rsidR="002E677F" w:rsidRDefault="002E677F" w:rsidP="007B12D2">
      <w:pPr>
        <w:pStyle w:val="41"/>
      </w:pPr>
      <w:r>
        <w:rPr>
          <w:rtl/>
        </w:rPr>
        <w:t>נציגים:מנהלי משמרת</w:t>
      </w:r>
    </w:p>
    <w:p w:rsidR="002E677F" w:rsidRDefault="002E677F" w:rsidP="007B12D2">
      <w:pPr>
        <w:pStyle w:val="41"/>
      </w:pPr>
      <w:r>
        <w:rPr>
          <w:rtl/>
        </w:rPr>
        <w:t>נציגים:ראשי צוותים</w:t>
      </w:r>
    </w:p>
    <w:p w:rsidR="002E677F" w:rsidRDefault="002E677F" w:rsidP="007B12D2">
      <w:pPr>
        <w:pStyle w:val="41"/>
      </w:pPr>
      <w:r>
        <w:rPr>
          <w:rtl/>
        </w:rPr>
        <w:t>נציגים: נציגים בכירים/תומכים.</w:t>
      </w:r>
    </w:p>
    <w:p w:rsidR="002E677F" w:rsidRDefault="002E677F" w:rsidP="007B12D2">
      <w:pPr>
        <w:pStyle w:val="41"/>
      </w:pPr>
      <w:r>
        <w:rPr>
          <w:rtl/>
        </w:rPr>
        <w:t>נציגים :מדריכים</w:t>
      </w:r>
    </w:p>
    <w:p w:rsidR="002E677F" w:rsidRDefault="002E677F" w:rsidP="003350B1">
      <w:pPr>
        <w:pStyle w:val="31"/>
      </w:pPr>
      <w:r>
        <w:rPr>
          <w:rtl/>
        </w:rPr>
        <w:t xml:space="preserve">להלן היחס המקסימאלי: </w:t>
      </w:r>
    </w:p>
    <w:p w:rsidR="002E677F" w:rsidRDefault="002E677F" w:rsidP="00C15FCC">
      <w:pPr>
        <w:pStyle w:val="4"/>
      </w:pPr>
      <w:r w:rsidRPr="007D550D">
        <w:rPr>
          <w:rtl/>
        </w:rPr>
        <w:t>נציגים: מנהלי משמרת – 1:50</w:t>
      </w:r>
      <w:r>
        <w:rPr>
          <w:rtl/>
        </w:rPr>
        <w:t xml:space="preserve"> (קרי, מקסימום 50 נציגים לאחמ"ש אחד)</w:t>
      </w:r>
    </w:p>
    <w:p w:rsidR="002E677F" w:rsidRDefault="002E677F" w:rsidP="00C93C46">
      <w:pPr>
        <w:pStyle w:val="4"/>
      </w:pPr>
      <w:r>
        <w:rPr>
          <w:rtl/>
        </w:rPr>
        <w:t>נציגים:ראשי צוותים</w:t>
      </w:r>
      <w:r w:rsidRPr="007D550D">
        <w:rPr>
          <w:rtl/>
        </w:rPr>
        <w:t xml:space="preserve"> – 1:20</w:t>
      </w:r>
      <w:r>
        <w:rPr>
          <w:rtl/>
        </w:rPr>
        <w:t xml:space="preserve"> (קרי , מקסימום 20 נציגים לר"צ)</w:t>
      </w:r>
    </w:p>
    <w:p w:rsidR="002E677F" w:rsidRDefault="002E677F" w:rsidP="00C93C46">
      <w:pPr>
        <w:pStyle w:val="4"/>
      </w:pPr>
      <w:r>
        <w:rPr>
          <w:rtl/>
        </w:rPr>
        <w:t>נציגים:נציגים בכירים/תומכים- 1:15 (קרי , מקסימום 15 נציגים על כל בכיר/תומך)</w:t>
      </w:r>
    </w:p>
    <w:p w:rsidR="002E677F" w:rsidRDefault="002E677F" w:rsidP="00467610">
      <w:pPr>
        <w:pStyle w:val="4"/>
        <w:numPr>
          <w:ilvl w:val="0"/>
          <w:numId w:val="0"/>
        </w:numPr>
        <w:ind w:left="1728"/>
      </w:pPr>
    </w:p>
    <w:p w:rsidR="002E677F" w:rsidRDefault="002E677F" w:rsidP="00AB12BA">
      <w:pPr>
        <w:pStyle w:val="21"/>
      </w:pPr>
      <w:r>
        <w:rPr>
          <w:rtl/>
        </w:rPr>
        <w:t>בעלי התפקיד במוקד – משימות עיקריות</w:t>
      </w:r>
    </w:p>
    <w:p w:rsidR="002E677F" w:rsidRPr="0020471D" w:rsidRDefault="002E677F" w:rsidP="00BB2355">
      <w:pPr>
        <w:pStyle w:val="31"/>
        <w:rPr>
          <w:u w:val="single"/>
        </w:rPr>
      </w:pPr>
      <w:r w:rsidRPr="0020471D">
        <w:rPr>
          <w:u w:val="single"/>
          <w:rtl/>
        </w:rPr>
        <w:t xml:space="preserve">מנהל הפרויקט </w:t>
      </w:r>
    </w:p>
    <w:p w:rsidR="002E677F" w:rsidRPr="006E42CE" w:rsidRDefault="002E677F" w:rsidP="00BB2355">
      <w:pPr>
        <w:pStyle w:val="4"/>
      </w:pPr>
      <w:r w:rsidRPr="006E42CE">
        <w:rPr>
          <w:rtl/>
        </w:rPr>
        <w:t xml:space="preserve">איש קשר יחיד מולו תפעל הרשות ( </w:t>
      </w:r>
      <w:r w:rsidRPr="006E42CE">
        <w:t xml:space="preserve"> Single Point Of Contact</w:t>
      </w:r>
      <w:r w:rsidRPr="006E42CE">
        <w:rPr>
          <w:rtl/>
        </w:rPr>
        <w:t xml:space="preserve">) . </w:t>
      </w:r>
    </w:p>
    <w:p w:rsidR="002E677F" w:rsidRPr="006E42CE" w:rsidRDefault="002E677F" w:rsidP="00BB2355">
      <w:pPr>
        <w:pStyle w:val="4"/>
      </w:pPr>
      <w:r w:rsidRPr="006E42CE">
        <w:rPr>
          <w:rtl/>
        </w:rPr>
        <w:t>איש קשר זה יהיה בתפקיד ניהולי בכיר אצל הספק והוא ילווה את הפעילות לאורך כל תקופת ההתקשרות.</w:t>
      </w:r>
    </w:p>
    <w:p w:rsidR="002E677F" w:rsidRPr="006E42CE" w:rsidRDefault="002E677F" w:rsidP="006E42CE">
      <w:pPr>
        <w:pStyle w:val="4"/>
      </w:pPr>
      <w:r w:rsidRPr="006E42CE">
        <w:rPr>
          <w:rtl/>
        </w:rPr>
        <w:t>ניהול ישיר של מנהל המוקד.</w:t>
      </w:r>
    </w:p>
    <w:p w:rsidR="002E677F" w:rsidRPr="006E42CE" w:rsidRDefault="002E677F" w:rsidP="006E42CE">
      <w:pPr>
        <w:pStyle w:val="4"/>
        <w:rPr>
          <w:rtl/>
        </w:rPr>
      </w:pPr>
      <w:r w:rsidRPr="006E42CE">
        <w:rPr>
          <w:rtl/>
        </w:rPr>
        <w:t>אחריות ישירה על עמידה ושיפור מדדי השירות.</w:t>
      </w:r>
    </w:p>
    <w:p w:rsidR="002E677F" w:rsidRPr="006E42CE" w:rsidRDefault="002E677F" w:rsidP="006E42CE">
      <w:pPr>
        <w:pStyle w:val="4"/>
        <w:rPr>
          <w:rtl/>
        </w:rPr>
      </w:pPr>
      <w:r w:rsidRPr="006E42CE">
        <w:rPr>
          <w:rtl/>
        </w:rPr>
        <w:t>ליווי הפעילות לאורך כל תקופת ההתקשרות.</w:t>
      </w:r>
    </w:p>
    <w:p w:rsidR="002E677F" w:rsidRPr="006E42CE" w:rsidRDefault="002E677F" w:rsidP="006E42CE">
      <w:pPr>
        <w:pStyle w:val="4"/>
      </w:pPr>
      <w:r w:rsidRPr="006E42CE">
        <w:rPr>
          <w:rtl/>
        </w:rPr>
        <w:t>שיפור ופיתוח תהליכים חדשים ואחריות על הטמעתם במוקד.</w:t>
      </w:r>
    </w:p>
    <w:p w:rsidR="002E677F" w:rsidRPr="00031BC5" w:rsidRDefault="002E677F" w:rsidP="00031BC5">
      <w:pPr>
        <w:pStyle w:val="31"/>
        <w:rPr>
          <w:u w:val="single"/>
        </w:rPr>
      </w:pPr>
      <w:r w:rsidRPr="00031BC5">
        <w:rPr>
          <w:u w:val="single"/>
          <w:rtl/>
        </w:rPr>
        <w:t xml:space="preserve">מנהל מוקד </w:t>
      </w:r>
    </w:p>
    <w:p w:rsidR="002E677F" w:rsidRDefault="002E677F" w:rsidP="00031BC5">
      <w:pPr>
        <w:pStyle w:val="4"/>
      </w:pPr>
      <w:r>
        <w:rPr>
          <w:rtl/>
        </w:rPr>
        <w:t>ניהול כוח האדם : מנהלים, נציגים וגורמים תפעוליים .</w:t>
      </w:r>
    </w:p>
    <w:p w:rsidR="002E677F" w:rsidRDefault="002E677F" w:rsidP="00031BC5">
      <w:pPr>
        <w:pStyle w:val="4"/>
      </w:pPr>
      <w:r>
        <w:rPr>
          <w:rtl/>
        </w:rPr>
        <w:t>הובלת המוקד לעמידה ביעדי השירות, זמינות וגבייה .</w:t>
      </w:r>
    </w:p>
    <w:p w:rsidR="002E677F" w:rsidRDefault="002E677F" w:rsidP="00031BC5">
      <w:pPr>
        <w:pStyle w:val="4"/>
      </w:pPr>
      <w:r>
        <w:rPr>
          <w:rtl/>
        </w:rPr>
        <w:t>שיפור תהליכים וביצועים מתמיד של המוקד.</w:t>
      </w:r>
    </w:p>
    <w:p w:rsidR="002E677F" w:rsidRDefault="002E677F" w:rsidP="00031BC5">
      <w:pPr>
        <w:pStyle w:val="4"/>
      </w:pPr>
      <w:r>
        <w:rPr>
          <w:rtl/>
        </w:rPr>
        <w:t>אחריות על שביעות רצון הלקוחות.</w:t>
      </w:r>
    </w:p>
    <w:p w:rsidR="002E677F" w:rsidRDefault="002E677F" w:rsidP="00031BC5">
      <w:pPr>
        <w:pStyle w:val="4"/>
      </w:pPr>
      <w:r>
        <w:rPr>
          <w:rtl/>
        </w:rPr>
        <w:t>ניהול הממשק השוטף עם הרשות .</w:t>
      </w:r>
    </w:p>
    <w:p w:rsidR="002E677F" w:rsidRDefault="002E677F" w:rsidP="00031BC5">
      <w:pPr>
        <w:pStyle w:val="4"/>
      </w:pPr>
      <w:r>
        <w:rPr>
          <w:rtl/>
        </w:rPr>
        <w:t>אחריות על הטמעת תהליכי עבודה במוקד.</w:t>
      </w:r>
    </w:p>
    <w:p w:rsidR="002E677F" w:rsidRPr="0020471D" w:rsidRDefault="002E677F" w:rsidP="00031BC5">
      <w:pPr>
        <w:pStyle w:val="31"/>
        <w:rPr>
          <w:u w:val="single"/>
        </w:rPr>
      </w:pPr>
      <w:r w:rsidRPr="0020471D">
        <w:rPr>
          <w:u w:val="single"/>
          <w:rtl/>
        </w:rPr>
        <w:t>מנהל משמרת</w:t>
      </w:r>
    </w:p>
    <w:p w:rsidR="002E677F" w:rsidRDefault="002E677F" w:rsidP="00031BC5">
      <w:pPr>
        <w:pStyle w:val="4"/>
      </w:pPr>
      <w:r>
        <w:rPr>
          <w:rtl/>
        </w:rPr>
        <w:t>ניהול זמינות.</w:t>
      </w:r>
    </w:p>
    <w:p w:rsidR="002E677F" w:rsidRDefault="002E677F" w:rsidP="00031BC5">
      <w:pPr>
        <w:pStyle w:val="4"/>
      </w:pPr>
      <w:r>
        <w:rPr>
          <w:rtl/>
        </w:rPr>
        <w:t>אחריות על עמידה ביעדי שרות וגבייה.</w:t>
      </w:r>
    </w:p>
    <w:p w:rsidR="002E677F" w:rsidRDefault="002E677F" w:rsidP="00031BC5">
      <w:pPr>
        <w:pStyle w:val="4"/>
      </w:pPr>
      <w:r>
        <w:rPr>
          <w:rtl/>
        </w:rPr>
        <w:t>ניהול משמעת.</w:t>
      </w:r>
    </w:p>
    <w:p w:rsidR="002E677F" w:rsidRDefault="002E677F" w:rsidP="00031BC5">
      <w:pPr>
        <w:pStyle w:val="4"/>
      </w:pPr>
      <w:r>
        <w:rPr>
          <w:rtl/>
        </w:rPr>
        <w:t>אחריות על איתור כשלים ותקלות המשפיעים על תפקוד המוקד.</w:t>
      </w:r>
    </w:p>
    <w:p w:rsidR="002E677F" w:rsidRPr="0020471D" w:rsidRDefault="002E677F" w:rsidP="00031BC5">
      <w:pPr>
        <w:pStyle w:val="31"/>
        <w:rPr>
          <w:u w:val="single"/>
        </w:rPr>
      </w:pPr>
      <w:r w:rsidRPr="0020471D">
        <w:rPr>
          <w:u w:val="single"/>
          <w:rtl/>
        </w:rPr>
        <w:t>מנהל צוות</w:t>
      </w:r>
    </w:p>
    <w:p w:rsidR="002E677F" w:rsidRPr="007D4DFB" w:rsidRDefault="002E677F" w:rsidP="00031BC5">
      <w:pPr>
        <w:pStyle w:val="4"/>
      </w:pPr>
      <w:r w:rsidRPr="007D4DFB">
        <w:rPr>
          <w:rtl/>
        </w:rPr>
        <w:t xml:space="preserve">ניהול אישי של נציגי השירות </w:t>
      </w:r>
      <w:r>
        <w:rPr>
          <w:rtl/>
        </w:rPr>
        <w:t>.</w:t>
      </w:r>
    </w:p>
    <w:p w:rsidR="002E677F" w:rsidRPr="007D4DFB" w:rsidRDefault="002E677F" w:rsidP="00031BC5">
      <w:pPr>
        <w:pStyle w:val="4"/>
      </w:pPr>
      <w:r w:rsidRPr="007D4DFB">
        <w:rPr>
          <w:rtl/>
        </w:rPr>
        <w:t>אחריות על רמת המקצועיות של הנציגים</w:t>
      </w:r>
      <w:r>
        <w:rPr>
          <w:rtl/>
        </w:rPr>
        <w:t>.</w:t>
      </w:r>
    </w:p>
    <w:p w:rsidR="002E677F" w:rsidRDefault="002E677F" w:rsidP="00031BC5">
      <w:pPr>
        <w:pStyle w:val="4"/>
      </w:pPr>
      <w:r>
        <w:rPr>
          <w:rtl/>
        </w:rPr>
        <w:t>אחריות על עמידת ביעדי המוקד- זמינות, שרות וגבייה.</w:t>
      </w:r>
    </w:p>
    <w:p w:rsidR="002E677F" w:rsidRPr="0020471D" w:rsidRDefault="002E677F" w:rsidP="00031BC5">
      <w:pPr>
        <w:pStyle w:val="31"/>
        <w:rPr>
          <w:u w:val="single"/>
        </w:rPr>
      </w:pPr>
      <w:r w:rsidRPr="0020471D">
        <w:rPr>
          <w:u w:val="single"/>
          <w:rtl/>
        </w:rPr>
        <w:t>מדריך</w:t>
      </w:r>
    </w:p>
    <w:p w:rsidR="002E677F" w:rsidRDefault="002E677F" w:rsidP="00031BC5">
      <w:pPr>
        <w:pStyle w:val="4"/>
      </w:pPr>
      <w:r>
        <w:rPr>
          <w:rtl/>
        </w:rPr>
        <w:t>מתוך הצוות הניהולי יוגדרו שני בעלי תפקידים מדרג נציג בכיר ומעלה שימלאו את משרת המדריך בנוסף לתפקידם הראשי.</w:t>
      </w:r>
    </w:p>
    <w:p w:rsidR="002E677F" w:rsidRPr="007D4DFB" w:rsidRDefault="002E677F" w:rsidP="00031BC5">
      <w:pPr>
        <w:pStyle w:val="4"/>
        <w:rPr>
          <w:rtl/>
        </w:rPr>
      </w:pPr>
      <w:r w:rsidRPr="007D4DFB">
        <w:rPr>
          <w:rtl/>
        </w:rPr>
        <w:t>הדרכת קורס נציגים</w:t>
      </w:r>
      <w:r>
        <w:rPr>
          <w:rtl/>
        </w:rPr>
        <w:t xml:space="preserve"> חדשים במוקד.</w:t>
      </w:r>
    </w:p>
    <w:p w:rsidR="002E677F" w:rsidRPr="007D4DFB" w:rsidRDefault="002E677F" w:rsidP="00031BC5">
      <w:pPr>
        <w:pStyle w:val="4"/>
      </w:pPr>
      <w:r w:rsidRPr="007D4DFB">
        <w:rPr>
          <w:rtl/>
        </w:rPr>
        <w:t>העברת השתלמויות ושיעורים לכלל בעלי התפקידים במוקד</w:t>
      </w:r>
      <w:r>
        <w:rPr>
          <w:rtl/>
        </w:rPr>
        <w:t>.</w:t>
      </w:r>
    </w:p>
    <w:p w:rsidR="002E677F" w:rsidRDefault="002E677F" w:rsidP="00031BC5">
      <w:pPr>
        <w:pStyle w:val="4"/>
      </w:pPr>
      <w:r w:rsidRPr="007D4DFB">
        <w:rPr>
          <w:rtl/>
        </w:rPr>
        <w:t>כתיבת  מערכי שיעור</w:t>
      </w:r>
      <w:r>
        <w:rPr>
          <w:rtl/>
        </w:rPr>
        <w:t xml:space="preserve"> ומבחני ידע.</w:t>
      </w:r>
    </w:p>
    <w:p w:rsidR="002E677F" w:rsidRPr="007D4DFB" w:rsidRDefault="002E677F" w:rsidP="00031BC5">
      <w:pPr>
        <w:pStyle w:val="4"/>
      </w:pPr>
      <w:r w:rsidRPr="007D4DFB">
        <w:rPr>
          <w:rtl/>
        </w:rPr>
        <w:t>הפקת לקחים ושיפור מערכים</w:t>
      </w:r>
      <w:r>
        <w:rPr>
          <w:rtl/>
        </w:rPr>
        <w:t>.</w:t>
      </w:r>
    </w:p>
    <w:p w:rsidR="002E677F" w:rsidRPr="007D4DFB" w:rsidRDefault="002E677F" w:rsidP="00031BC5">
      <w:pPr>
        <w:pStyle w:val="4"/>
      </w:pPr>
      <w:r w:rsidRPr="007D4DFB">
        <w:rPr>
          <w:rtl/>
        </w:rPr>
        <w:t xml:space="preserve">השתלבות </w:t>
      </w:r>
      <w:r>
        <w:rPr>
          <w:rtl/>
        </w:rPr>
        <w:t xml:space="preserve">במשמרות מוקד </w:t>
      </w:r>
      <w:r w:rsidRPr="007D4DFB">
        <w:rPr>
          <w:rtl/>
        </w:rPr>
        <w:t>(לשם שמירה על רמת המקצועיות והעדכניות)</w:t>
      </w:r>
      <w:r>
        <w:rPr>
          <w:rtl/>
        </w:rPr>
        <w:t>.</w:t>
      </w:r>
    </w:p>
    <w:p w:rsidR="002E677F" w:rsidRPr="007D4DFB" w:rsidRDefault="002E677F" w:rsidP="00031BC5">
      <w:pPr>
        <w:pStyle w:val="4"/>
      </w:pPr>
      <w:r w:rsidRPr="007D4DFB">
        <w:rPr>
          <w:rtl/>
        </w:rPr>
        <w:t>אחריות אדמיניסטרטיבית לעובדים בתקופת הכשרתם</w:t>
      </w:r>
      <w:r>
        <w:rPr>
          <w:rtl/>
        </w:rPr>
        <w:t>.</w:t>
      </w:r>
    </w:p>
    <w:p w:rsidR="002E677F" w:rsidRDefault="002E677F" w:rsidP="00031BC5">
      <w:pPr>
        <w:pStyle w:val="4"/>
      </w:pPr>
      <w:r w:rsidRPr="007D4DFB">
        <w:rPr>
          <w:rtl/>
        </w:rPr>
        <w:t>ניתוח נתוני מקצועיות של העובדים</w:t>
      </w:r>
      <w:r>
        <w:rPr>
          <w:rtl/>
        </w:rPr>
        <w:t>.</w:t>
      </w:r>
    </w:p>
    <w:p w:rsidR="002E677F" w:rsidRDefault="002E677F" w:rsidP="00031BC5">
      <w:pPr>
        <w:pStyle w:val="4"/>
      </w:pPr>
      <w:r>
        <w:rPr>
          <w:rtl/>
        </w:rPr>
        <w:t>ריכוז תחום תדריכי טרום משמרת.</w:t>
      </w:r>
    </w:p>
    <w:p w:rsidR="002E677F" w:rsidRPr="007D4DFB" w:rsidRDefault="002E677F" w:rsidP="00031BC5">
      <w:pPr>
        <w:pStyle w:val="4"/>
      </w:pPr>
      <w:r>
        <w:rPr>
          <w:rtl/>
        </w:rPr>
        <w:t>טיפול בשיפור מיומנויות הגבייה של המוקד באופן מתמיד.</w:t>
      </w:r>
    </w:p>
    <w:p w:rsidR="002E677F" w:rsidRPr="0020471D" w:rsidRDefault="002E677F" w:rsidP="00031BC5">
      <w:pPr>
        <w:pStyle w:val="31"/>
        <w:rPr>
          <w:u w:val="single"/>
        </w:rPr>
      </w:pPr>
      <w:r w:rsidRPr="0020471D">
        <w:rPr>
          <w:u w:val="single"/>
          <w:rtl/>
        </w:rPr>
        <w:t>תומך מקצועי</w:t>
      </w:r>
    </w:p>
    <w:p w:rsidR="002E677F" w:rsidRDefault="002E677F" w:rsidP="00031BC5">
      <w:pPr>
        <w:pStyle w:val="4"/>
      </w:pPr>
      <w:r>
        <w:rPr>
          <w:rtl/>
        </w:rPr>
        <w:t>טיפול בשיחות מנהל.</w:t>
      </w:r>
    </w:p>
    <w:p w:rsidR="002E677F" w:rsidRDefault="002E677F" w:rsidP="00031BC5">
      <w:pPr>
        <w:pStyle w:val="4"/>
      </w:pPr>
      <w:r>
        <w:rPr>
          <w:rtl/>
        </w:rPr>
        <w:t>מענה לשאלות מקצועיות של נציגי שרות במהלך משמרת.</w:t>
      </w:r>
    </w:p>
    <w:p w:rsidR="002E677F" w:rsidRDefault="002E677F" w:rsidP="00031BC5">
      <w:pPr>
        <w:pStyle w:val="4"/>
      </w:pPr>
      <w:r>
        <w:rPr>
          <w:rtl/>
        </w:rPr>
        <w:t>ליווי מקצועי של קליטת נציגים חדשים במוקד.</w:t>
      </w:r>
    </w:p>
    <w:p w:rsidR="002E677F" w:rsidRDefault="002E677F" w:rsidP="00031BC5">
      <w:pPr>
        <w:pStyle w:val="4"/>
      </w:pPr>
      <w:r>
        <w:rPr>
          <w:rtl/>
        </w:rPr>
        <w:t>שותף פעיל בחלק מתהליכי העבודה כפי שיפורט בהמשך.</w:t>
      </w:r>
    </w:p>
    <w:p w:rsidR="002E677F" w:rsidRPr="007E394C" w:rsidRDefault="002E677F" w:rsidP="00F16046">
      <w:pPr>
        <w:pStyle w:val="31"/>
        <w:rPr>
          <w:u w:val="single"/>
        </w:rPr>
      </w:pPr>
      <w:r w:rsidRPr="007E394C">
        <w:rPr>
          <w:u w:val="single"/>
          <w:rtl/>
        </w:rPr>
        <w:t>אנשי מפתח</w:t>
      </w:r>
    </w:p>
    <w:p w:rsidR="002E677F" w:rsidRDefault="002E677F" w:rsidP="00537A30">
      <w:pPr>
        <w:pStyle w:val="4"/>
      </w:pPr>
      <w:r w:rsidRPr="003D756B">
        <w:rPr>
          <w:rtl/>
        </w:rPr>
        <w:t>עבור מועמדי המציע</w:t>
      </w:r>
      <w:r>
        <w:rPr>
          <w:rtl/>
        </w:rPr>
        <w:t xml:space="preserve"> </w:t>
      </w:r>
      <w:r w:rsidRPr="003D756B">
        <w:rPr>
          <w:rtl/>
        </w:rPr>
        <w:t>בתפקידי מפתח כגון:</w:t>
      </w:r>
      <w:r>
        <w:rPr>
          <w:rtl/>
        </w:rPr>
        <w:t xml:space="preserve"> מנהל פרויקט, מנהל מוקד,</w:t>
      </w:r>
      <w:r w:rsidRPr="003D756B">
        <w:rPr>
          <w:rtl/>
        </w:rPr>
        <w:t xml:space="preserve"> ראשי</w:t>
      </w:r>
      <w:r w:rsidRPr="003A5C72">
        <w:rPr>
          <w:rtl/>
        </w:rPr>
        <w:t xml:space="preserve"> צוות</w:t>
      </w:r>
      <w:r>
        <w:rPr>
          <w:rtl/>
        </w:rPr>
        <w:t>ים</w:t>
      </w:r>
      <w:r w:rsidRPr="003A5C72">
        <w:rPr>
          <w:rtl/>
        </w:rPr>
        <w:t xml:space="preserve">, </w:t>
      </w:r>
      <w:r>
        <w:rPr>
          <w:rtl/>
        </w:rPr>
        <w:t>מנהלי משמרת</w:t>
      </w:r>
      <w:r w:rsidRPr="003A5C72">
        <w:rPr>
          <w:rtl/>
        </w:rPr>
        <w:t xml:space="preserve"> </w:t>
      </w:r>
      <w:r>
        <w:rPr>
          <w:rtl/>
        </w:rPr>
        <w:t>ו</w:t>
      </w:r>
      <w:r w:rsidRPr="003A5C72">
        <w:rPr>
          <w:rtl/>
        </w:rPr>
        <w:t>מדרי</w:t>
      </w:r>
      <w:r>
        <w:rPr>
          <w:rtl/>
        </w:rPr>
        <w:t>ך</w:t>
      </w:r>
      <w:r w:rsidRPr="003A5C72">
        <w:rPr>
          <w:rtl/>
        </w:rPr>
        <w:t xml:space="preserve">, יש לפרט קו"ח כמפורט בנספח </w:t>
      </w:r>
      <w:r>
        <w:rPr>
          <w:sz w:val="24"/>
        </w:rPr>
        <w:t>14.1</w:t>
      </w:r>
      <w:r>
        <w:rPr>
          <w:rtl/>
        </w:rPr>
        <w:t xml:space="preserve">  </w:t>
      </w:r>
      <w:r w:rsidRPr="003A5C72">
        <w:rPr>
          <w:rtl/>
        </w:rPr>
        <w:t>למפרט</w:t>
      </w:r>
      <w:r>
        <w:rPr>
          <w:rtl/>
        </w:rPr>
        <w:t>.</w:t>
      </w:r>
    </w:p>
    <w:p w:rsidR="002E677F" w:rsidRDefault="002E677F" w:rsidP="007651D0">
      <w:pPr>
        <w:pStyle w:val="4"/>
      </w:pPr>
      <w:r>
        <w:rPr>
          <w:rtl/>
        </w:rPr>
        <w:t>לאחר בחירת הספק הזוכה, ירואיינו ע"י הרשות אנשי המפתח לצורך אישור סופי להעסקתם לתפקיד המיועד במוקד.</w:t>
      </w:r>
    </w:p>
    <w:p w:rsidR="002E677F" w:rsidRPr="006E42CE" w:rsidRDefault="002E677F" w:rsidP="006E42CE">
      <w:pPr>
        <w:pStyle w:val="4"/>
        <w:rPr>
          <w:rtl/>
        </w:rPr>
      </w:pPr>
      <w:r w:rsidRPr="006E42CE">
        <w:rPr>
          <w:rtl/>
        </w:rPr>
        <w:t>הפסקת עבודתם של אנשי המפתח תעשה בתאום ובאישור רשות האכיפה והגבייה.</w:t>
      </w:r>
    </w:p>
    <w:p w:rsidR="002E677F" w:rsidRPr="006E42CE" w:rsidRDefault="002E677F" w:rsidP="004A4D6D">
      <w:pPr>
        <w:pStyle w:val="4"/>
        <w:numPr>
          <w:ilvl w:val="0"/>
          <w:numId w:val="0"/>
        </w:numPr>
        <w:ind w:left="1728"/>
        <w:rPr>
          <w:rtl/>
        </w:rPr>
      </w:pPr>
    </w:p>
    <w:p w:rsidR="002E677F" w:rsidRDefault="002E677F" w:rsidP="004A4D6D">
      <w:pPr>
        <w:pStyle w:val="4"/>
        <w:numPr>
          <w:ilvl w:val="0"/>
          <w:numId w:val="0"/>
        </w:numPr>
        <w:ind w:left="1728"/>
        <w:rPr>
          <w:rtl/>
        </w:rPr>
      </w:pPr>
    </w:p>
    <w:p w:rsidR="002E677F" w:rsidRDefault="002E677F" w:rsidP="004A4D6D">
      <w:pPr>
        <w:pStyle w:val="4"/>
        <w:numPr>
          <w:ilvl w:val="0"/>
          <w:numId w:val="0"/>
        </w:numPr>
        <w:ind w:left="1728"/>
        <w:rPr>
          <w:rtl/>
        </w:rPr>
      </w:pPr>
    </w:p>
    <w:p w:rsidR="002E677F" w:rsidRDefault="002E677F" w:rsidP="004A4D6D">
      <w:pPr>
        <w:pStyle w:val="4"/>
        <w:numPr>
          <w:ilvl w:val="0"/>
          <w:numId w:val="0"/>
        </w:numPr>
        <w:ind w:left="1728"/>
        <w:rPr>
          <w:rtl/>
        </w:rPr>
      </w:pPr>
    </w:p>
    <w:p w:rsidR="002E677F" w:rsidRDefault="002E677F" w:rsidP="004A4D6D">
      <w:pPr>
        <w:pStyle w:val="4"/>
        <w:numPr>
          <w:ilvl w:val="0"/>
          <w:numId w:val="0"/>
        </w:numPr>
        <w:ind w:left="1728"/>
      </w:pPr>
    </w:p>
    <w:p w:rsidR="002E677F" w:rsidRDefault="002E677F" w:rsidP="007B12D2">
      <w:pPr>
        <w:pStyle w:val="21"/>
      </w:pPr>
      <w:r>
        <w:rPr>
          <w:rtl/>
        </w:rPr>
        <w:t>פרופילי בעלי תפקידים</w:t>
      </w:r>
    </w:p>
    <w:p w:rsidR="002E677F" w:rsidRPr="00CE6BEA" w:rsidRDefault="002E677F" w:rsidP="00F051AA">
      <w:pPr>
        <w:pStyle w:val="31"/>
        <w:rPr>
          <w:rtl/>
        </w:rPr>
      </w:pPr>
      <w:r>
        <w:rPr>
          <w:rtl/>
        </w:rPr>
        <w:t xml:space="preserve"> </w:t>
      </w:r>
      <w:r w:rsidRPr="00CE6BEA">
        <w:rPr>
          <w:rtl/>
        </w:rPr>
        <w:t>מרכז השרות והגבייה מבוסס על פניות של לקוחות, חייבים, עו"ד המייצגים חייבים ומפוצים בהליך פלילי. מקור הפניות מורכב ממגוון סוגי אוכלוסיה ועל הספק להיערך באופן מקצועי לכלל הפונים למוקד בהתאם למאפייני וצרכי האוכלוסייה.</w:t>
      </w:r>
    </w:p>
    <w:p w:rsidR="002E677F" w:rsidRPr="000A0C85" w:rsidRDefault="002E677F" w:rsidP="00D51E4A">
      <w:pPr>
        <w:pStyle w:val="31"/>
      </w:pPr>
      <w:r w:rsidRPr="000A0C85">
        <w:rPr>
          <w:rtl/>
        </w:rPr>
        <w:t xml:space="preserve">מוקד השירות והגבייה יספק מענה במגוון תחומים. על כן על הספק להיערך לגיוס עובדים בעלי ניסיון, כישורים ויכולות ייחודיים לתחום עבודתם. </w:t>
      </w:r>
    </w:p>
    <w:p w:rsidR="002E677F" w:rsidRDefault="002E677F" w:rsidP="00DC489B">
      <w:pPr>
        <w:pStyle w:val="31"/>
      </w:pPr>
      <w:r w:rsidRPr="000A0C85">
        <w:rPr>
          <w:rtl/>
        </w:rPr>
        <w:t xml:space="preserve">הספק נדרש להכשרת כ"א </w:t>
      </w:r>
      <w:r>
        <w:rPr>
          <w:rtl/>
        </w:rPr>
        <w:t xml:space="preserve">מיומן </w:t>
      </w:r>
      <w:r w:rsidRPr="000A0C85">
        <w:rPr>
          <w:rtl/>
        </w:rPr>
        <w:t xml:space="preserve">לשתי הפעילויות </w:t>
      </w:r>
      <w:r>
        <w:rPr>
          <w:rtl/>
        </w:rPr>
        <w:t xml:space="preserve">במקביל – מענה לשיחות נכנסות ופעילות של שיחות יוצאות יזומות לחייבים, וזאת </w:t>
      </w:r>
      <w:r w:rsidRPr="000A0C85">
        <w:rPr>
          <w:rtl/>
        </w:rPr>
        <w:t xml:space="preserve">לטובת ורסטיליות אופטימאלית בהתאם לביקושים בין שתי הפעילויות </w:t>
      </w:r>
      <w:r>
        <w:rPr>
          <w:rtl/>
        </w:rPr>
        <w:t>.</w:t>
      </w:r>
      <w:r w:rsidRPr="000A0C85">
        <w:rPr>
          <w:rtl/>
        </w:rPr>
        <w:t xml:space="preserve"> בשל כך נדרש גיוס של כ"א באוריינטציה המתאימה לפעילות יוזמת ונכנסת כאחד .</w:t>
      </w:r>
    </w:p>
    <w:p w:rsidR="002E677F" w:rsidRDefault="002E677F" w:rsidP="00F039F5">
      <w:pPr>
        <w:pStyle w:val="21"/>
      </w:pPr>
      <w:r>
        <w:rPr>
          <w:rtl/>
        </w:rPr>
        <w:t>תמהיל גיוס דוברי שפות (</w:t>
      </w:r>
      <w:r>
        <w:t>M</w:t>
      </w:r>
      <w:r>
        <w:rPr>
          <w:rtl/>
        </w:rPr>
        <w:t>):</w:t>
      </w:r>
    </w:p>
    <w:p w:rsidR="002E677F" w:rsidRDefault="002E677F" w:rsidP="007E394C">
      <w:pPr>
        <w:pStyle w:val="31"/>
      </w:pPr>
      <w:r>
        <w:rPr>
          <w:rtl/>
        </w:rPr>
        <w:t xml:space="preserve">על הספק לגייס </w:t>
      </w:r>
      <w:r w:rsidRPr="00E91FF1">
        <w:rPr>
          <w:rtl/>
        </w:rPr>
        <w:t>נציגים דוברי עברית</w:t>
      </w:r>
      <w:r>
        <w:t>,</w:t>
      </w:r>
      <w:r>
        <w:rPr>
          <w:rtl/>
        </w:rPr>
        <w:t xml:space="preserve"> </w:t>
      </w:r>
      <w:r w:rsidRPr="00E91FF1">
        <w:rPr>
          <w:rtl/>
        </w:rPr>
        <w:t>רוסית</w:t>
      </w:r>
      <w:r>
        <w:rPr>
          <w:rtl/>
        </w:rPr>
        <w:t>, אמהרית</w:t>
      </w:r>
      <w:r w:rsidRPr="00E91FF1">
        <w:rPr>
          <w:rtl/>
        </w:rPr>
        <w:t xml:space="preserve"> </w:t>
      </w:r>
      <w:r>
        <w:rPr>
          <w:rtl/>
        </w:rPr>
        <w:t>ו</w:t>
      </w:r>
      <w:r w:rsidRPr="00E91FF1">
        <w:rPr>
          <w:rtl/>
        </w:rPr>
        <w:t>ערבית</w:t>
      </w:r>
      <w:r>
        <w:rPr>
          <w:rtl/>
        </w:rPr>
        <w:t xml:space="preserve"> או שפות זרות אחרות בהתאם לדרישת הרשות. נציגים דוברי שפות זרות יספקו שירות גם בשפה העברית. </w:t>
      </w:r>
    </w:p>
    <w:p w:rsidR="002E677F" w:rsidRDefault="002E677F" w:rsidP="007E394C">
      <w:pPr>
        <w:pStyle w:val="31"/>
      </w:pPr>
      <w:r>
        <w:rPr>
          <w:rtl/>
        </w:rPr>
        <w:t>להלן תמהיל הנדרש לגיוס דוברי שפות:</w:t>
      </w:r>
    </w:p>
    <w:p w:rsidR="002E677F" w:rsidRDefault="002E677F" w:rsidP="007E394C">
      <w:pPr>
        <w:pStyle w:val="4"/>
      </w:pPr>
      <w:r>
        <w:rPr>
          <w:rtl/>
        </w:rPr>
        <w:t>דוברי עברית: 89%</w:t>
      </w:r>
    </w:p>
    <w:p w:rsidR="002E677F" w:rsidRDefault="002E677F" w:rsidP="007E394C">
      <w:pPr>
        <w:pStyle w:val="4"/>
      </w:pPr>
      <w:r>
        <w:rPr>
          <w:rtl/>
        </w:rPr>
        <w:t>דוברי ערבית: 7%</w:t>
      </w:r>
    </w:p>
    <w:p w:rsidR="002E677F" w:rsidRDefault="002E677F" w:rsidP="007E394C">
      <w:pPr>
        <w:pStyle w:val="4"/>
      </w:pPr>
      <w:r>
        <w:rPr>
          <w:rtl/>
        </w:rPr>
        <w:t>דוברי רוסית : 3%</w:t>
      </w:r>
    </w:p>
    <w:p w:rsidR="002E677F" w:rsidRPr="00EF3E02" w:rsidRDefault="002E677F" w:rsidP="007E394C">
      <w:pPr>
        <w:pStyle w:val="4"/>
      </w:pPr>
      <w:r>
        <w:rPr>
          <w:rtl/>
        </w:rPr>
        <w:t>דוברי אמהרית: 1%</w:t>
      </w:r>
    </w:p>
    <w:p w:rsidR="002E677F" w:rsidRPr="007B12D2" w:rsidRDefault="002E677F" w:rsidP="00F039F5">
      <w:pPr>
        <w:pStyle w:val="21"/>
      </w:pPr>
      <w:r w:rsidRPr="007B12D2">
        <w:rPr>
          <w:rtl/>
        </w:rPr>
        <w:t>על הספק לפרט את פרופיל הגיוס והגדרות התפקיד של כלל בעלי התפקידים במוקד, יש לפרט תחומי אחריות, תחומי פעילות, השכלה, ניסיון, דרישות כלליות ועוד.</w:t>
      </w:r>
    </w:p>
    <w:p w:rsidR="002E677F" w:rsidRPr="00C85454" w:rsidRDefault="002E677F" w:rsidP="007E394C">
      <w:pPr>
        <w:pStyle w:val="31"/>
      </w:pPr>
      <w:r>
        <w:rPr>
          <w:rtl/>
        </w:rPr>
        <w:br w:type="page"/>
      </w:r>
      <w:r w:rsidRPr="00C85454">
        <w:rPr>
          <w:rtl/>
        </w:rPr>
        <w:t xml:space="preserve">להלן פירוט פרופיל </w:t>
      </w:r>
      <w:r>
        <w:rPr>
          <w:rtl/>
        </w:rPr>
        <w:t>מנהל פרויקט מטעם הספק</w:t>
      </w:r>
      <w:r w:rsidRPr="00C85454">
        <w:rPr>
          <w:rtl/>
        </w:rPr>
        <w:t xml:space="preserve"> - דרישות </w:t>
      </w:r>
      <w:r>
        <w:rPr>
          <w:rtl/>
        </w:rPr>
        <w:t>מ</w:t>
      </w:r>
      <w:r w:rsidRPr="00C85454">
        <w:rPr>
          <w:rtl/>
        </w:rPr>
        <w:t>ינימום</w:t>
      </w:r>
    </w:p>
    <w:p w:rsidR="002E677F" w:rsidRPr="00700CEC" w:rsidRDefault="002E677F" w:rsidP="003C0D2B">
      <w:pPr>
        <w:pStyle w:val="4"/>
        <w:numPr>
          <w:ilvl w:val="0"/>
          <w:numId w:val="0"/>
        </w:numPr>
        <w:ind w:left="1728"/>
      </w:pPr>
    </w:p>
    <w:tbl>
      <w:tblPr>
        <w:bidiVisual/>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020"/>
      </w:tblGrid>
      <w:tr w:rsidR="002E677F" w:rsidRPr="001C18FC">
        <w:trPr>
          <w:tblHeader/>
        </w:trPr>
        <w:tc>
          <w:tcPr>
            <w:tcW w:w="1620" w:type="dxa"/>
            <w:shd w:val="clear" w:color="auto" w:fill="E6E6E6"/>
          </w:tcPr>
          <w:p w:rsidR="002E677F" w:rsidRPr="001C18FC" w:rsidRDefault="002E677F" w:rsidP="00330FFF">
            <w:pPr>
              <w:rPr>
                <w:rFonts w:ascii="Arial" w:hAnsi="Arial" w:cs="Arial"/>
                <w:b/>
                <w:bCs/>
              </w:rPr>
            </w:pPr>
            <w:r w:rsidRPr="001C18FC">
              <w:rPr>
                <w:rFonts w:ascii="Arial" w:hAnsi="Arial" w:cs="Arial"/>
                <w:b/>
                <w:bCs/>
                <w:rtl/>
              </w:rPr>
              <w:t>נושא</w:t>
            </w:r>
          </w:p>
        </w:tc>
        <w:tc>
          <w:tcPr>
            <w:tcW w:w="7020" w:type="dxa"/>
            <w:shd w:val="clear" w:color="auto" w:fill="E6E6E6"/>
          </w:tcPr>
          <w:p w:rsidR="002E677F" w:rsidRPr="001C18FC" w:rsidRDefault="002E677F" w:rsidP="00330FFF">
            <w:pPr>
              <w:rPr>
                <w:rFonts w:ascii="Arial" w:hAnsi="Arial" w:cs="Arial"/>
                <w:b/>
                <w:bCs/>
              </w:rPr>
            </w:pPr>
            <w:r w:rsidRPr="001C18FC">
              <w:rPr>
                <w:rFonts w:ascii="Arial" w:hAnsi="Arial" w:cs="Arial"/>
                <w:b/>
                <w:bCs/>
                <w:rtl/>
              </w:rPr>
              <w:t>פירוט</w:t>
            </w:r>
          </w:p>
        </w:tc>
      </w:tr>
      <w:tr w:rsidR="002E677F" w:rsidRPr="005A15AE">
        <w:trPr>
          <w:trHeight w:val="381"/>
        </w:trPr>
        <w:tc>
          <w:tcPr>
            <w:tcW w:w="1620" w:type="dxa"/>
            <w:vAlign w:val="center"/>
          </w:tcPr>
          <w:p w:rsidR="002E677F" w:rsidRPr="005A15AE" w:rsidRDefault="002E677F" w:rsidP="00330FFF">
            <w:pPr>
              <w:rPr>
                <w:rFonts w:ascii="Arial" w:hAnsi="Arial" w:cs="Arial"/>
              </w:rPr>
            </w:pPr>
            <w:r w:rsidRPr="005A15AE">
              <w:rPr>
                <w:rFonts w:ascii="Arial" w:hAnsi="Arial" w:cs="Arial"/>
                <w:rtl/>
              </w:rPr>
              <w:t xml:space="preserve">השכלה וניסיון </w:t>
            </w:r>
          </w:p>
        </w:tc>
        <w:tc>
          <w:tcPr>
            <w:tcW w:w="7020" w:type="dxa"/>
          </w:tcPr>
          <w:p w:rsidR="002E677F" w:rsidRPr="00700CEC" w:rsidRDefault="002E677F" w:rsidP="00700CEC">
            <w:pPr>
              <w:rPr>
                <w:rFonts w:ascii="Arial" w:hAnsi="Arial" w:cs="Arial"/>
              </w:rPr>
            </w:pPr>
            <w:r>
              <w:rPr>
                <w:rFonts w:ascii="Arial" w:hAnsi="Arial" w:cs="Arial"/>
                <w:rtl/>
              </w:rPr>
              <w:t xml:space="preserve">- </w:t>
            </w:r>
            <w:r w:rsidRPr="00700CEC">
              <w:rPr>
                <w:rFonts w:ascii="Arial" w:hAnsi="Arial" w:cs="Arial"/>
                <w:rtl/>
              </w:rPr>
              <w:t>השכלה: תואר ראשון.</w:t>
            </w:r>
            <w:r>
              <w:rPr>
                <w:rFonts w:ascii="Arial" w:hAnsi="Arial" w:cs="Arial"/>
                <w:rtl/>
              </w:rPr>
              <w:t xml:space="preserve"> תואר שני –יתרון.</w:t>
            </w:r>
          </w:p>
          <w:p w:rsidR="002E677F" w:rsidRDefault="002E677F" w:rsidP="00700CEC">
            <w:pPr>
              <w:rPr>
                <w:rFonts w:ascii="Arial" w:hAnsi="Arial" w:cs="Arial"/>
                <w:rtl/>
              </w:rPr>
            </w:pPr>
            <w:r>
              <w:rPr>
                <w:rFonts w:ascii="Arial" w:hAnsi="Arial" w:cs="Arial"/>
                <w:rtl/>
              </w:rPr>
              <w:t xml:space="preserve">- </w:t>
            </w:r>
            <w:r w:rsidRPr="00700CEC">
              <w:rPr>
                <w:rFonts w:ascii="Arial" w:hAnsi="Arial" w:cs="Arial"/>
                <w:rtl/>
              </w:rPr>
              <w:t xml:space="preserve">ניסיון מוכח, מינימום </w:t>
            </w:r>
            <w:r>
              <w:rPr>
                <w:rFonts w:ascii="Arial" w:hAnsi="Arial" w:cs="Arial"/>
                <w:rtl/>
              </w:rPr>
              <w:t>שנתיים</w:t>
            </w:r>
            <w:r w:rsidRPr="00700CEC">
              <w:rPr>
                <w:rFonts w:ascii="Arial" w:hAnsi="Arial" w:cs="Arial"/>
                <w:rtl/>
              </w:rPr>
              <w:t xml:space="preserve">, בניהול מערכי שירות מעל 70 עמדות </w:t>
            </w:r>
            <w:r>
              <w:rPr>
                <w:rFonts w:ascii="Arial" w:hAnsi="Arial" w:cs="Arial"/>
                <w:rtl/>
              </w:rPr>
              <w:t xml:space="preserve"> </w:t>
            </w:r>
          </w:p>
          <w:p w:rsidR="002E677F" w:rsidRPr="00700CEC" w:rsidRDefault="002E677F" w:rsidP="00700CEC">
            <w:pPr>
              <w:rPr>
                <w:rFonts w:ascii="Arial" w:hAnsi="Arial" w:cs="Arial"/>
              </w:rPr>
            </w:pPr>
            <w:r>
              <w:rPr>
                <w:rFonts w:ascii="Arial" w:hAnsi="Arial" w:cs="Arial"/>
                <w:rtl/>
              </w:rPr>
              <w:t xml:space="preserve">  </w:t>
            </w:r>
            <w:r w:rsidRPr="00700CEC">
              <w:rPr>
                <w:rFonts w:ascii="Arial" w:hAnsi="Arial" w:cs="Arial"/>
                <w:rtl/>
              </w:rPr>
              <w:t>פעילות.</w:t>
            </w:r>
          </w:p>
          <w:p w:rsidR="002E677F" w:rsidRPr="005A15AE" w:rsidRDefault="002E677F" w:rsidP="00700CEC">
            <w:pPr>
              <w:rPr>
                <w:rFonts w:ascii="Arial" w:hAnsi="Arial" w:cs="Arial"/>
                <w:rtl/>
              </w:rPr>
            </w:pPr>
            <w:r>
              <w:rPr>
                <w:rFonts w:ascii="Arial" w:hAnsi="Arial" w:cs="Arial"/>
                <w:rtl/>
              </w:rPr>
              <w:t xml:space="preserve">- </w:t>
            </w:r>
            <w:r w:rsidRPr="005A15AE">
              <w:rPr>
                <w:rFonts w:ascii="Arial" w:hAnsi="Arial" w:cs="Arial"/>
                <w:rtl/>
              </w:rPr>
              <w:t>ניהול מנהלים.</w:t>
            </w:r>
          </w:p>
          <w:p w:rsidR="002E677F" w:rsidRDefault="002E677F" w:rsidP="0093212F">
            <w:pPr>
              <w:rPr>
                <w:rFonts w:ascii="Arial" w:hAnsi="Arial" w:cs="Arial"/>
                <w:rtl/>
              </w:rPr>
            </w:pPr>
            <w:r w:rsidRPr="005A15AE">
              <w:rPr>
                <w:rFonts w:ascii="Arial" w:hAnsi="Arial" w:cs="Arial"/>
                <w:rtl/>
              </w:rPr>
              <w:t>- שליטה במערכות מחשוביות –יש לפרט את סוגי המערכות</w:t>
            </w:r>
          </w:p>
          <w:p w:rsidR="002E677F" w:rsidRPr="005A15AE" w:rsidRDefault="002E677F" w:rsidP="0093212F">
            <w:pPr>
              <w:rPr>
                <w:rFonts w:ascii="Arial" w:hAnsi="Arial" w:cs="Arial"/>
              </w:rPr>
            </w:pPr>
            <w:r>
              <w:rPr>
                <w:rFonts w:ascii="Arial" w:hAnsi="Arial" w:cs="Arial"/>
                <w:rtl/>
              </w:rPr>
              <w:t>- איש קשר זה יהיה בתפקיד ניהולי בכיר אצל הספק.</w:t>
            </w:r>
          </w:p>
        </w:tc>
      </w:tr>
      <w:tr w:rsidR="002E677F" w:rsidRPr="005A15AE">
        <w:trPr>
          <w:trHeight w:val="152"/>
        </w:trPr>
        <w:tc>
          <w:tcPr>
            <w:tcW w:w="1620" w:type="dxa"/>
            <w:vAlign w:val="center"/>
          </w:tcPr>
          <w:p w:rsidR="002E677F" w:rsidRPr="005A15AE" w:rsidRDefault="002E677F" w:rsidP="00330FFF">
            <w:pPr>
              <w:rPr>
                <w:rFonts w:ascii="Arial" w:hAnsi="Arial" w:cs="Arial"/>
              </w:rPr>
            </w:pPr>
            <w:r w:rsidRPr="005A15AE">
              <w:rPr>
                <w:rFonts w:ascii="Arial" w:hAnsi="Arial" w:cs="Arial"/>
                <w:rtl/>
              </w:rPr>
              <w:t xml:space="preserve">תחומי אחריות </w:t>
            </w:r>
          </w:p>
        </w:tc>
        <w:tc>
          <w:tcPr>
            <w:tcW w:w="7020" w:type="dxa"/>
          </w:tcPr>
          <w:p w:rsidR="002E677F" w:rsidRDefault="002E677F" w:rsidP="0093212F">
            <w:pPr>
              <w:rPr>
                <w:rFonts w:ascii="Arial" w:hAnsi="Arial" w:cs="Arial"/>
                <w:rtl/>
              </w:rPr>
            </w:pPr>
            <w:r w:rsidRPr="0093212F">
              <w:rPr>
                <w:rFonts w:ascii="Arial" w:hAnsi="Arial" w:cs="Arial"/>
                <w:rtl/>
              </w:rPr>
              <w:t xml:space="preserve">- איש קשר יחיד מולו תפעל הרשות ( </w:t>
            </w:r>
            <w:r w:rsidRPr="0093212F">
              <w:rPr>
                <w:rFonts w:ascii="Arial" w:hAnsi="Arial" w:cs="Arial"/>
              </w:rPr>
              <w:t xml:space="preserve"> Single Point Of Contact</w:t>
            </w:r>
            <w:r w:rsidRPr="0093212F">
              <w:rPr>
                <w:rFonts w:ascii="Arial" w:hAnsi="Arial" w:cs="Arial"/>
                <w:rtl/>
              </w:rPr>
              <w:t>)</w:t>
            </w:r>
            <w:r>
              <w:rPr>
                <w:rFonts w:ascii="Arial" w:hAnsi="Arial" w:cs="Arial"/>
                <w:rtl/>
              </w:rPr>
              <w:t>.</w:t>
            </w:r>
          </w:p>
          <w:p w:rsidR="002E677F" w:rsidRPr="0093212F" w:rsidRDefault="002E677F" w:rsidP="0093212F">
            <w:pPr>
              <w:rPr>
                <w:rFonts w:ascii="Arial" w:hAnsi="Arial" w:cs="Arial"/>
              </w:rPr>
            </w:pPr>
            <w:r>
              <w:rPr>
                <w:rFonts w:ascii="Arial" w:hAnsi="Arial" w:cs="Arial"/>
                <w:rtl/>
              </w:rPr>
              <w:t xml:space="preserve">- </w:t>
            </w:r>
            <w:r w:rsidRPr="0093212F">
              <w:rPr>
                <w:rFonts w:ascii="Arial" w:hAnsi="Arial" w:cs="Arial"/>
                <w:rtl/>
              </w:rPr>
              <w:t xml:space="preserve">ניהול ישיר של </w:t>
            </w:r>
            <w:r>
              <w:rPr>
                <w:rFonts w:ascii="Arial" w:hAnsi="Arial" w:cs="Arial"/>
                <w:rtl/>
              </w:rPr>
              <w:t>מנהל המוקד.</w:t>
            </w:r>
          </w:p>
          <w:p w:rsidR="002E677F" w:rsidRDefault="002E677F" w:rsidP="00482863">
            <w:pPr>
              <w:rPr>
                <w:rFonts w:ascii="Arial" w:hAnsi="Arial" w:cs="Arial"/>
                <w:rtl/>
              </w:rPr>
            </w:pPr>
            <w:r>
              <w:rPr>
                <w:rFonts w:ascii="Arial" w:hAnsi="Arial" w:cs="Arial"/>
                <w:rtl/>
              </w:rPr>
              <w:t xml:space="preserve">- </w:t>
            </w:r>
            <w:r w:rsidRPr="0093212F">
              <w:rPr>
                <w:rFonts w:ascii="Arial" w:hAnsi="Arial" w:cs="Arial"/>
                <w:rtl/>
              </w:rPr>
              <w:t>אחריות ישירה על עמידה ושיפור מדדי השירות</w:t>
            </w:r>
            <w:r>
              <w:rPr>
                <w:rFonts w:ascii="Arial" w:hAnsi="Arial" w:cs="Arial"/>
                <w:rtl/>
              </w:rPr>
              <w:t>.</w:t>
            </w:r>
          </w:p>
          <w:p w:rsidR="002E677F" w:rsidRDefault="002E677F" w:rsidP="006E42CE">
            <w:pPr>
              <w:rPr>
                <w:rFonts w:ascii="Arial" w:hAnsi="Arial" w:cs="Arial"/>
                <w:rtl/>
              </w:rPr>
            </w:pPr>
            <w:r>
              <w:rPr>
                <w:rFonts w:ascii="Arial" w:hAnsi="Arial" w:cs="Arial"/>
                <w:rtl/>
              </w:rPr>
              <w:t>- ליווי הפעילות לאורך כל תקופת ההתקשרות.</w:t>
            </w:r>
          </w:p>
          <w:p w:rsidR="002E677F" w:rsidRPr="0093212F" w:rsidRDefault="002E677F" w:rsidP="0093212F">
            <w:pPr>
              <w:rPr>
                <w:rFonts w:ascii="Arial" w:hAnsi="Arial" w:cs="Arial"/>
              </w:rPr>
            </w:pPr>
            <w:r>
              <w:rPr>
                <w:rFonts w:ascii="Arial" w:hAnsi="Arial" w:cs="Arial"/>
                <w:rtl/>
              </w:rPr>
              <w:t xml:space="preserve">- </w:t>
            </w:r>
            <w:r w:rsidRPr="0093212F">
              <w:rPr>
                <w:rFonts w:ascii="Arial" w:hAnsi="Arial" w:cs="Arial"/>
                <w:rtl/>
              </w:rPr>
              <w:t>שיפור ופיתוח תהליכים</w:t>
            </w:r>
            <w:r>
              <w:rPr>
                <w:rFonts w:ascii="Arial" w:hAnsi="Arial" w:cs="Arial"/>
                <w:rtl/>
              </w:rPr>
              <w:t xml:space="preserve"> חדשים ואחריות על הטמעתם במוקד</w:t>
            </w:r>
            <w:r w:rsidRPr="0093212F">
              <w:rPr>
                <w:rFonts w:ascii="Arial" w:hAnsi="Arial" w:cs="Arial"/>
                <w:rtl/>
              </w:rPr>
              <w:t>.</w:t>
            </w:r>
          </w:p>
          <w:p w:rsidR="002E677F" w:rsidRDefault="002E677F" w:rsidP="00387868">
            <w:pPr>
              <w:rPr>
                <w:rFonts w:ascii="Arial" w:hAnsi="Arial" w:cs="Arial"/>
                <w:rtl/>
              </w:rPr>
            </w:pPr>
            <w:r>
              <w:rPr>
                <w:rFonts w:ascii="Arial" w:hAnsi="Arial" w:cs="Arial"/>
                <w:rtl/>
              </w:rPr>
              <w:t xml:space="preserve">- </w:t>
            </w:r>
            <w:r w:rsidRPr="0093212F">
              <w:rPr>
                <w:rFonts w:ascii="Arial" w:hAnsi="Arial" w:cs="Arial"/>
                <w:rtl/>
              </w:rPr>
              <w:t xml:space="preserve">אחריות עליונה על רמת המקצועיות של הנציגים: הכשרת נציגים חדשים, </w:t>
            </w:r>
            <w:r>
              <w:rPr>
                <w:rFonts w:ascii="Arial" w:hAnsi="Arial" w:cs="Arial"/>
                <w:rtl/>
              </w:rPr>
              <w:t xml:space="preserve">  </w:t>
            </w:r>
          </w:p>
          <w:p w:rsidR="002E677F" w:rsidRDefault="002E677F" w:rsidP="00387868">
            <w:pPr>
              <w:rPr>
                <w:rFonts w:ascii="Arial" w:hAnsi="Arial" w:cs="Arial"/>
                <w:rtl/>
              </w:rPr>
            </w:pPr>
            <w:r>
              <w:rPr>
                <w:rFonts w:ascii="Arial" w:hAnsi="Arial" w:cs="Arial"/>
                <w:rtl/>
              </w:rPr>
              <w:t xml:space="preserve">  </w:t>
            </w:r>
            <w:r w:rsidRPr="0093212F">
              <w:rPr>
                <w:rFonts w:ascii="Arial" w:hAnsi="Arial" w:cs="Arial"/>
                <w:rtl/>
              </w:rPr>
              <w:t xml:space="preserve">התמחויות, בקרה מול </w:t>
            </w:r>
            <w:r>
              <w:rPr>
                <w:rFonts w:ascii="Arial" w:hAnsi="Arial" w:cs="Arial"/>
                <w:rtl/>
              </w:rPr>
              <w:t>מנהל המוקד</w:t>
            </w:r>
            <w:r w:rsidRPr="0093212F">
              <w:rPr>
                <w:rFonts w:ascii="Arial" w:hAnsi="Arial" w:cs="Arial"/>
                <w:rtl/>
              </w:rPr>
              <w:t xml:space="preserve"> על ביצוע תהליך בקרת האיכות, תוכן </w:t>
            </w:r>
          </w:p>
          <w:p w:rsidR="002E677F" w:rsidRPr="0093212F" w:rsidRDefault="002E677F" w:rsidP="00387868">
            <w:pPr>
              <w:rPr>
                <w:rFonts w:ascii="Arial" w:hAnsi="Arial" w:cs="Arial"/>
              </w:rPr>
            </w:pPr>
            <w:r>
              <w:rPr>
                <w:rFonts w:ascii="Arial" w:hAnsi="Arial" w:cs="Arial"/>
                <w:rtl/>
              </w:rPr>
              <w:t xml:space="preserve">  </w:t>
            </w:r>
            <w:r w:rsidRPr="0093212F">
              <w:rPr>
                <w:rFonts w:ascii="Arial" w:hAnsi="Arial" w:cs="Arial"/>
                <w:rtl/>
              </w:rPr>
              <w:t>התדריכים היומיים, הדרכות רענון-נושאים,  תוכן ותדירות.</w:t>
            </w:r>
          </w:p>
          <w:p w:rsidR="002E677F" w:rsidRPr="0093212F" w:rsidRDefault="002E677F" w:rsidP="0093212F">
            <w:pPr>
              <w:rPr>
                <w:rFonts w:ascii="Arial" w:hAnsi="Arial" w:cs="Arial"/>
              </w:rPr>
            </w:pPr>
            <w:r>
              <w:rPr>
                <w:rFonts w:ascii="Arial" w:hAnsi="Arial" w:cs="Arial"/>
                <w:rtl/>
              </w:rPr>
              <w:t xml:space="preserve">- </w:t>
            </w:r>
            <w:r w:rsidRPr="0093212F">
              <w:rPr>
                <w:rFonts w:ascii="Arial" w:hAnsi="Arial" w:cs="Arial"/>
                <w:rtl/>
              </w:rPr>
              <w:t xml:space="preserve">אחריות על משמעת, ביצוע נהלים ותהליכי עבודה. </w:t>
            </w:r>
          </w:p>
          <w:p w:rsidR="002E677F" w:rsidRPr="0093212F" w:rsidRDefault="002E677F" w:rsidP="00387868">
            <w:pPr>
              <w:rPr>
                <w:rFonts w:ascii="Arial" w:hAnsi="Arial" w:cs="Arial"/>
              </w:rPr>
            </w:pPr>
            <w:r>
              <w:rPr>
                <w:rFonts w:ascii="Arial" w:hAnsi="Arial" w:cs="Arial"/>
                <w:rtl/>
              </w:rPr>
              <w:t xml:space="preserve">- </w:t>
            </w:r>
            <w:r w:rsidRPr="0093212F">
              <w:rPr>
                <w:rFonts w:ascii="Arial" w:hAnsi="Arial" w:cs="Arial"/>
                <w:rtl/>
              </w:rPr>
              <w:t>חניכה שוטפת של מנהל</w:t>
            </w:r>
            <w:r>
              <w:rPr>
                <w:rFonts w:ascii="Arial" w:hAnsi="Arial" w:cs="Arial"/>
                <w:rtl/>
              </w:rPr>
              <w:t xml:space="preserve"> </w:t>
            </w:r>
            <w:r w:rsidRPr="0093212F">
              <w:rPr>
                <w:rFonts w:ascii="Arial" w:hAnsi="Arial" w:cs="Arial"/>
                <w:rtl/>
              </w:rPr>
              <w:t>המוקד בניהול מנהלי הצוותים והנציגים.</w:t>
            </w:r>
          </w:p>
          <w:p w:rsidR="002E677F" w:rsidRPr="0093212F" w:rsidRDefault="002E677F" w:rsidP="00482863">
            <w:pPr>
              <w:rPr>
                <w:rFonts w:ascii="Arial" w:hAnsi="Arial" w:cs="Arial"/>
              </w:rPr>
            </w:pPr>
            <w:r>
              <w:rPr>
                <w:rFonts w:ascii="Arial" w:hAnsi="Arial" w:cs="Arial"/>
                <w:rtl/>
              </w:rPr>
              <w:t xml:space="preserve">- </w:t>
            </w:r>
            <w:r w:rsidRPr="0093212F">
              <w:rPr>
                <w:rFonts w:ascii="Arial" w:hAnsi="Arial" w:cs="Arial"/>
                <w:rtl/>
              </w:rPr>
              <w:t>מעקב יומי אחר דו"חות הפרויקט, לצורך טיפול פנימי של המוקד</w:t>
            </w:r>
            <w:r>
              <w:rPr>
                <w:rFonts w:ascii="Arial" w:hAnsi="Arial" w:cs="Arial"/>
                <w:rtl/>
              </w:rPr>
              <w:t>.</w:t>
            </w:r>
          </w:p>
          <w:p w:rsidR="002E677F" w:rsidRPr="00700CEC" w:rsidRDefault="002E677F" w:rsidP="008B4A2B">
            <w:pPr>
              <w:rPr>
                <w:rFonts w:ascii="Arial" w:hAnsi="Arial" w:cs="Arial"/>
              </w:rPr>
            </w:pPr>
            <w:r>
              <w:rPr>
                <w:rFonts w:ascii="Arial" w:hAnsi="Arial" w:cs="Arial"/>
                <w:rtl/>
              </w:rPr>
              <w:t xml:space="preserve">- </w:t>
            </w:r>
            <w:r w:rsidRPr="0093212F">
              <w:rPr>
                <w:rFonts w:ascii="Arial" w:hAnsi="Arial" w:cs="Arial"/>
                <w:rtl/>
              </w:rPr>
              <w:t>טיפול בנושא שכר וכספים.</w:t>
            </w:r>
          </w:p>
        </w:tc>
      </w:tr>
      <w:tr w:rsidR="002E677F" w:rsidRPr="005A15AE">
        <w:trPr>
          <w:trHeight w:val="152"/>
        </w:trPr>
        <w:tc>
          <w:tcPr>
            <w:tcW w:w="1620" w:type="dxa"/>
            <w:vAlign w:val="center"/>
          </w:tcPr>
          <w:p w:rsidR="002E677F" w:rsidRPr="005A15AE" w:rsidRDefault="002E677F" w:rsidP="00330FFF">
            <w:pPr>
              <w:rPr>
                <w:rFonts w:ascii="Arial" w:hAnsi="Arial" w:cs="Arial"/>
              </w:rPr>
            </w:pPr>
            <w:r w:rsidRPr="005A15AE">
              <w:rPr>
                <w:rFonts w:ascii="Arial" w:hAnsi="Arial" w:cs="Arial"/>
                <w:rtl/>
              </w:rPr>
              <w:t>דרישות כלליות</w:t>
            </w:r>
          </w:p>
        </w:tc>
        <w:tc>
          <w:tcPr>
            <w:tcW w:w="7020" w:type="dxa"/>
          </w:tcPr>
          <w:p w:rsidR="002E677F" w:rsidRPr="005A15AE" w:rsidRDefault="002E677F" w:rsidP="00330FFF">
            <w:pPr>
              <w:rPr>
                <w:rFonts w:ascii="Arial" w:hAnsi="Arial" w:cs="Arial"/>
              </w:rPr>
            </w:pPr>
            <w:r w:rsidRPr="005A15AE">
              <w:rPr>
                <w:rFonts w:ascii="Arial" w:hAnsi="Arial" w:cs="Arial"/>
                <w:rtl/>
              </w:rPr>
              <w:t>- כושר ארגון וניהול</w:t>
            </w:r>
          </w:p>
          <w:p w:rsidR="002E677F" w:rsidRPr="005A15AE" w:rsidRDefault="002E677F" w:rsidP="00330FFF">
            <w:pPr>
              <w:rPr>
                <w:rFonts w:ascii="Arial" w:hAnsi="Arial" w:cs="Arial"/>
                <w:rtl/>
              </w:rPr>
            </w:pPr>
            <w:r w:rsidRPr="005A15AE">
              <w:rPr>
                <w:rFonts w:ascii="Arial" w:hAnsi="Arial" w:cs="Arial"/>
                <w:rtl/>
              </w:rPr>
              <w:t>- ראיה מערכתית</w:t>
            </w:r>
          </w:p>
          <w:p w:rsidR="002E677F" w:rsidRPr="005A15AE" w:rsidRDefault="002E677F" w:rsidP="00330FFF">
            <w:pPr>
              <w:rPr>
                <w:rFonts w:ascii="Arial" w:hAnsi="Arial" w:cs="Arial"/>
              </w:rPr>
            </w:pPr>
            <w:r w:rsidRPr="005A15AE">
              <w:rPr>
                <w:rFonts w:ascii="Arial" w:hAnsi="Arial" w:cs="Arial"/>
                <w:rtl/>
              </w:rPr>
              <w:t>- יכולת הובלה והנעה</w:t>
            </w:r>
          </w:p>
          <w:p w:rsidR="002E677F" w:rsidRPr="005A15AE" w:rsidRDefault="002E677F" w:rsidP="008B4A2B">
            <w:pPr>
              <w:rPr>
                <w:rFonts w:ascii="Arial" w:hAnsi="Arial" w:cs="Arial"/>
              </w:rPr>
            </w:pPr>
            <w:r w:rsidRPr="005A15AE">
              <w:rPr>
                <w:rFonts w:ascii="Arial" w:hAnsi="Arial" w:cs="Arial"/>
                <w:rtl/>
              </w:rPr>
              <w:t xml:space="preserve">- מודעות ויכולות גבוהות לשירות </w:t>
            </w:r>
            <w:r>
              <w:rPr>
                <w:rFonts w:ascii="Arial" w:hAnsi="Arial" w:cs="Arial"/>
                <w:rtl/>
              </w:rPr>
              <w:t>וגבייה</w:t>
            </w:r>
          </w:p>
          <w:p w:rsidR="002E677F" w:rsidRPr="005A15AE" w:rsidRDefault="002E677F" w:rsidP="00330FFF">
            <w:pPr>
              <w:rPr>
                <w:rFonts w:ascii="Arial" w:hAnsi="Arial" w:cs="Arial"/>
              </w:rPr>
            </w:pPr>
            <w:r w:rsidRPr="005A15AE">
              <w:rPr>
                <w:rFonts w:ascii="Arial" w:hAnsi="Arial" w:cs="Arial"/>
                <w:rtl/>
              </w:rPr>
              <w:t>- סמכותיות, כריזמטיות ואסרטיביות</w:t>
            </w:r>
          </w:p>
          <w:p w:rsidR="002E677F" w:rsidRPr="005A15AE" w:rsidRDefault="002E677F" w:rsidP="00330FFF">
            <w:pPr>
              <w:rPr>
                <w:rFonts w:ascii="Arial" w:hAnsi="Arial" w:cs="Arial"/>
              </w:rPr>
            </w:pPr>
            <w:r w:rsidRPr="005A15AE">
              <w:rPr>
                <w:rFonts w:ascii="Arial" w:hAnsi="Arial" w:cs="Arial"/>
                <w:rtl/>
              </w:rPr>
              <w:t>- עמידה בלחצים</w:t>
            </w:r>
          </w:p>
          <w:p w:rsidR="002E677F" w:rsidRPr="005A15AE" w:rsidRDefault="002E677F" w:rsidP="00330FFF">
            <w:pPr>
              <w:rPr>
                <w:rFonts w:ascii="Arial" w:hAnsi="Arial" w:cs="Arial"/>
              </w:rPr>
            </w:pPr>
            <w:r w:rsidRPr="005A15AE">
              <w:rPr>
                <w:rFonts w:ascii="Arial" w:hAnsi="Arial" w:cs="Arial"/>
                <w:rtl/>
              </w:rPr>
              <w:t xml:space="preserve">- תקשורת בינאישית טובה </w:t>
            </w:r>
          </w:p>
          <w:p w:rsidR="002E677F" w:rsidRPr="005A15AE" w:rsidRDefault="002E677F" w:rsidP="00330FFF">
            <w:pPr>
              <w:rPr>
                <w:rFonts w:ascii="Arial" w:hAnsi="Arial" w:cs="Arial"/>
              </w:rPr>
            </w:pPr>
            <w:r w:rsidRPr="005A15AE">
              <w:rPr>
                <w:rFonts w:ascii="Arial" w:hAnsi="Arial" w:cs="Arial"/>
                <w:rtl/>
              </w:rPr>
              <w:t xml:space="preserve">- דינאמיות ואנרגטיות </w:t>
            </w:r>
          </w:p>
          <w:p w:rsidR="002E677F" w:rsidRPr="005A15AE" w:rsidRDefault="002E677F" w:rsidP="00330FFF">
            <w:pPr>
              <w:rPr>
                <w:rFonts w:ascii="Arial" w:hAnsi="Arial" w:cs="Arial"/>
              </w:rPr>
            </w:pPr>
            <w:r w:rsidRPr="005A15AE">
              <w:rPr>
                <w:rFonts w:ascii="Arial" w:hAnsi="Arial" w:cs="Arial"/>
                <w:rtl/>
              </w:rPr>
              <w:t>- יכולת עבודה בצוות</w:t>
            </w:r>
          </w:p>
        </w:tc>
      </w:tr>
    </w:tbl>
    <w:p w:rsidR="002E677F" w:rsidRDefault="002E677F" w:rsidP="003C0D2B">
      <w:pPr>
        <w:pStyle w:val="4"/>
        <w:numPr>
          <w:ilvl w:val="0"/>
          <w:numId w:val="0"/>
        </w:numPr>
        <w:ind w:left="1728"/>
      </w:pPr>
    </w:p>
    <w:p w:rsidR="002E677F" w:rsidRPr="00700CEC" w:rsidRDefault="002E677F" w:rsidP="003C0D2B">
      <w:pPr>
        <w:pStyle w:val="4"/>
        <w:numPr>
          <w:ilvl w:val="0"/>
          <w:numId w:val="0"/>
        </w:numPr>
        <w:ind w:left="1728"/>
      </w:pPr>
    </w:p>
    <w:p w:rsidR="002E677F" w:rsidRPr="00C85454" w:rsidRDefault="002E677F" w:rsidP="007E394C">
      <w:pPr>
        <w:pStyle w:val="31"/>
      </w:pPr>
      <w:r w:rsidRPr="00C85454">
        <w:rPr>
          <w:rtl/>
        </w:rPr>
        <w:t xml:space="preserve">להלן פירוט פרופיל </w:t>
      </w:r>
      <w:r>
        <w:rPr>
          <w:rtl/>
        </w:rPr>
        <w:t>מנהל מוקד, מטעם הספק</w:t>
      </w:r>
      <w:r w:rsidRPr="00C85454">
        <w:rPr>
          <w:rtl/>
        </w:rPr>
        <w:t xml:space="preserve"> - דרישות </w:t>
      </w:r>
      <w:r>
        <w:rPr>
          <w:rtl/>
        </w:rPr>
        <w:t>מ</w:t>
      </w:r>
      <w:r w:rsidRPr="00C85454">
        <w:rPr>
          <w:rtl/>
        </w:rPr>
        <w:t>ינימום</w:t>
      </w:r>
    </w:p>
    <w:tbl>
      <w:tblPr>
        <w:bidiVisual/>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020"/>
      </w:tblGrid>
      <w:tr w:rsidR="002E677F" w:rsidRPr="005A15AE">
        <w:trPr>
          <w:tblHeader/>
        </w:trPr>
        <w:tc>
          <w:tcPr>
            <w:tcW w:w="1620" w:type="dxa"/>
            <w:shd w:val="clear" w:color="auto" w:fill="E6E6E6"/>
          </w:tcPr>
          <w:p w:rsidR="002E677F" w:rsidRPr="001C18FC" w:rsidRDefault="002E677F" w:rsidP="00B60BA2">
            <w:pPr>
              <w:rPr>
                <w:rFonts w:ascii="Arial" w:hAnsi="Arial" w:cs="Arial"/>
                <w:b/>
                <w:bCs/>
              </w:rPr>
            </w:pPr>
            <w:r w:rsidRPr="001C18FC">
              <w:rPr>
                <w:rFonts w:ascii="Arial" w:hAnsi="Arial" w:cs="Arial"/>
                <w:b/>
                <w:bCs/>
                <w:rtl/>
              </w:rPr>
              <w:t>נושא</w:t>
            </w:r>
          </w:p>
        </w:tc>
        <w:tc>
          <w:tcPr>
            <w:tcW w:w="7020" w:type="dxa"/>
            <w:shd w:val="clear" w:color="auto" w:fill="E6E6E6"/>
          </w:tcPr>
          <w:p w:rsidR="002E677F" w:rsidRPr="001C18FC" w:rsidRDefault="002E677F" w:rsidP="00B60BA2">
            <w:pPr>
              <w:rPr>
                <w:rFonts w:ascii="Arial" w:hAnsi="Arial" w:cs="Arial"/>
                <w:b/>
                <w:bCs/>
              </w:rPr>
            </w:pPr>
            <w:r w:rsidRPr="001C18FC">
              <w:rPr>
                <w:rFonts w:ascii="Arial" w:hAnsi="Arial" w:cs="Arial"/>
                <w:b/>
                <w:bCs/>
                <w:rtl/>
              </w:rPr>
              <w:t>פירוט</w:t>
            </w:r>
          </w:p>
        </w:tc>
      </w:tr>
      <w:tr w:rsidR="002E677F" w:rsidRPr="005A15AE">
        <w:trPr>
          <w:trHeight w:val="381"/>
        </w:trPr>
        <w:tc>
          <w:tcPr>
            <w:tcW w:w="1620" w:type="dxa"/>
            <w:vAlign w:val="center"/>
          </w:tcPr>
          <w:p w:rsidR="002E677F" w:rsidRPr="005A15AE" w:rsidRDefault="002E677F" w:rsidP="00B60BA2">
            <w:pPr>
              <w:rPr>
                <w:rFonts w:ascii="Arial" w:hAnsi="Arial" w:cs="Arial"/>
              </w:rPr>
            </w:pPr>
            <w:r w:rsidRPr="005A15AE">
              <w:rPr>
                <w:rFonts w:ascii="Arial" w:hAnsi="Arial" w:cs="Arial"/>
                <w:rtl/>
              </w:rPr>
              <w:t xml:space="preserve">השכלה וניסיון </w:t>
            </w:r>
          </w:p>
        </w:tc>
        <w:tc>
          <w:tcPr>
            <w:tcW w:w="7020" w:type="dxa"/>
          </w:tcPr>
          <w:p w:rsidR="002E677F" w:rsidRPr="005A15AE" w:rsidRDefault="002E677F" w:rsidP="00B60BA2">
            <w:pPr>
              <w:rPr>
                <w:rFonts w:ascii="Arial" w:hAnsi="Arial" w:cs="Arial"/>
              </w:rPr>
            </w:pPr>
            <w:r w:rsidRPr="005A15AE">
              <w:rPr>
                <w:rFonts w:ascii="Arial" w:hAnsi="Arial" w:cs="Arial"/>
                <w:rtl/>
              </w:rPr>
              <w:t>- השכלה: תואר ראשון. תואר שני - יתרון.</w:t>
            </w:r>
          </w:p>
          <w:p w:rsidR="002E677F" w:rsidRPr="005A15AE" w:rsidRDefault="002E677F" w:rsidP="00E577E4">
            <w:pPr>
              <w:rPr>
                <w:rFonts w:ascii="Arial" w:hAnsi="Arial" w:cs="Arial"/>
                <w:rtl/>
              </w:rPr>
            </w:pPr>
            <w:r w:rsidRPr="005A15AE">
              <w:rPr>
                <w:rFonts w:ascii="Arial" w:hAnsi="Arial" w:cs="Arial"/>
                <w:rtl/>
              </w:rPr>
              <w:t xml:space="preserve">- ניסיון מוכח בניהול מערכי שירות מעל </w:t>
            </w:r>
            <w:r>
              <w:rPr>
                <w:rFonts w:ascii="Arial" w:hAnsi="Arial" w:cs="Arial"/>
                <w:rtl/>
              </w:rPr>
              <w:t>3</w:t>
            </w:r>
            <w:r w:rsidRPr="005A15AE">
              <w:rPr>
                <w:rFonts w:ascii="Arial" w:hAnsi="Arial" w:cs="Arial"/>
                <w:rtl/>
              </w:rPr>
              <w:t>0 עמדות פעילות</w:t>
            </w:r>
          </w:p>
          <w:p w:rsidR="002E677F" w:rsidRPr="005A15AE" w:rsidRDefault="002E677F" w:rsidP="00B60BA2">
            <w:pPr>
              <w:rPr>
                <w:rFonts w:ascii="Arial" w:hAnsi="Arial" w:cs="Arial"/>
                <w:rtl/>
              </w:rPr>
            </w:pPr>
            <w:r w:rsidRPr="005A15AE">
              <w:rPr>
                <w:rFonts w:ascii="Arial" w:hAnsi="Arial" w:cs="Arial"/>
                <w:rtl/>
              </w:rPr>
              <w:t>- ניהול מנהלים.</w:t>
            </w:r>
          </w:p>
          <w:p w:rsidR="002E677F" w:rsidRPr="005A15AE" w:rsidRDefault="002E677F" w:rsidP="00B60BA2">
            <w:pPr>
              <w:rPr>
                <w:rFonts w:ascii="Arial" w:hAnsi="Arial" w:cs="Arial"/>
              </w:rPr>
            </w:pPr>
            <w:r w:rsidRPr="005A15AE">
              <w:rPr>
                <w:rFonts w:ascii="Arial" w:hAnsi="Arial" w:cs="Arial"/>
                <w:rtl/>
              </w:rPr>
              <w:t>- שליטה במערכות מחשוביות –יש לפרט את סוגי המערכות</w:t>
            </w:r>
          </w:p>
        </w:tc>
      </w:tr>
      <w:tr w:rsidR="002E677F" w:rsidRPr="005A15AE">
        <w:trPr>
          <w:trHeight w:val="152"/>
        </w:trPr>
        <w:tc>
          <w:tcPr>
            <w:tcW w:w="1620" w:type="dxa"/>
            <w:vAlign w:val="center"/>
          </w:tcPr>
          <w:p w:rsidR="002E677F" w:rsidRPr="005A15AE" w:rsidRDefault="002E677F" w:rsidP="00B60BA2">
            <w:pPr>
              <w:rPr>
                <w:rFonts w:ascii="Arial" w:hAnsi="Arial" w:cs="Arial"/>
              </w:rPr>
            </w:pPr>
            <w:r w:rsidRPr="005A15AE">
              <w:rPr>
                <w:rFonts w:ascii="Arial" w:hAnsi="Arial" w:cs="Arial"/>
                <w:rtl/>
              </w:rPr>
              <w:t xml:space="preserve">תחומי אחריות </w:t>
            </w:r>
          </w:p>
        </w:tc>
        <w:tc>
          <w:tcPr>
            <w:tcW w:w="7020" w:type="dxa"/>
          </w:tcPr>
          <w:p w:rsidR="002E677F" w:rsidRPr="005A15AE" w:rsidRDefault="002E677F" w:rsidP="00B60BA2">
            <w:pPr>
              <w:rPr>
                <w:rFonts w:ascii="Arial" w:hAnsi="Arial" w:cs="Arial"/>
                <w:rtl/>
              </w:rPr>
            </w:pPr>
            <w:r w:rsidRPr="005A15AE">
              <w:rPr>
                <w:rFonts w:ascii="Arial" w:hAnsi="Arial" w:cs="Arial"/>
                <w:rtl/>
              </w:rPr>
              <w:t>- ייזום פעולות לקידום והובלה של מוקד השירות והגבייה</w:t>
            </w:r>
          </w:p>
          <w:p w:rsidR="002E677F" w:rsidRPr="005A15AE" w:rsidRDefault="002E677F" w:rsidP="00B60BA2">
            <w:pPr>
              <w:rPr>
                <w:rFonts w:ascii="Arial" w:hAnsi="Arial" w:cs="Arial"/>
                <w:rtl/>
              </w:rPr>
            </w:pPr>
            <w:r w:rsidRPr="005A15AE">
              <w:rPr>
                <w:rFonts w:ascii="Arial" w:hAnsi="Arial" w:cs="Arial"/>
                <w:rtl/>
              </w:rPr>
              <w:t>- ניהול תפעולי כולל של כל תחומי הפעילות במוקד השירות והגבייה</w:t>
            </w:r>
          </w:p>
          <w:p w:rsidR="002E677F" w:rsidRPr="005A15AE" w:rsidRDefault="002E677F" w:rsidP="00B60BA2">
            <w:pPr>
              <w:rPr>
                <w:rFonts w:ascii="Arial" w:hAnsi="Arial" w:cs="Arial"/>
                <w:rtl/>
              </w:rPr>
            </w:pPr>
            <w:r w:rsidRPr="005A15AE">
              <w:rPr>
                <w:rFonts w:ascii="Arial" w:hAnsi="Arial" w:cs="Arial"/>
                <w:rtl/>
              </w:rPr>
              <w:t>- עמידה ביעדי השירות והאיכות בכל התחומים במוקד השירות והגבייה</w:t>
            </w:r>
          </w:p>
          <w:p w:rsidR="002E677F" w:rsidRPr="005A15AE" w:rsidRDefault="002E677F" w:rsidP="00B60BA2">
            <w:pPr>
              <w:rPr>
                <w:rFonts w:ascii="Arial" w:hAnsi="Arial" w:cs="Arial"/>
                <w:rtl/>
              </w:rPr>
            </w:pPr>
            <w:r w:rsidRPr="005A15AE">
              <w:rPr>
                <w:rFonts w:ascii="Arial" w:hAnsi="Arial" w:cs="Arial"/>
                <w:rtl/>
              </w:rPr>
              <w:t>- ניתוח ביצועים ושיפור תהליכים</w:t>
            </w:r>
          </w:p>
          <w:p w:rsidR="002E677F" w:rsidRPr="005A15AE" w:rsidRDefault="002E677F" w:rsidP="00B60BA2">
            <w:pPr>
              <w:rPr>
                <w:rFonts w:ascii="Arial" w:hAnsi="Arial" w:cs="Arial"/>
                <w:rtl/>
              </w:rPr>
            </w:pPr>
            <w:r w:rsidRPr="005A15AE">
              <w:rPr>
                <w:rFonts w:ascii="Arial" w:hAnsi="Arial" w:cs="Arial"/>
                <w:rtl/>
              </w:rPr>
              <w:t>- אחריות כללית על שביעות רצון הלקוחות</w:t>
            </w:r>
          </w:p>
          <w:p w:rsidR="002E677F" w:rsidRPr="005A15AE" w:rsidRDefault="002E677F" w:rsidP="00B60BA2">
            <w:pPr>
              <w:rPr>
                <w:rFonts w:ascii="Arial" w:hAnsi="Arial" w:cs="Arial"/>
                <w:rtl/>
              </w:rPr>
            </w:pPr>
            <w:r w:rsidRPr="005A15AE">
              <w:rPr>
                <w:rFonts w:ascii="Arial" w:hAnsi="Arial" w:cs="Arial"/>
                <w:rtl/>
              </w:rPr>
              <w:t>- אחריות על יישום נהלי העבודה שנקבעו בתחומים השונים</w:t>
            </w:r>
          </w:p>
          <w:p w:rsidR="002E677F" w:rsidRPr="005A15AE" w:rsidRDefault="002E677F" w:rsidP="00E91FF1">
            <w:pPr>
              <w:rPr>
                <w:rFonts w:ascii="Arial" w:hAnsi="Arial" w:cs="Arial"/>
                <w:rtl/>
              </w:rPr>
            </w:pPr>
            <w:r w:rsidRPr="005A15AE">
              <w:rPr>
                <w:rFonts w:ascii="Arial" w:hAnsi="Arial" w:cs="Arial"/>
                <w:rtl/>
              </w:rPr>
              <w:t xml:space="preserve">- דיווח שוטף לגורמים מטעם רשות האכיפה והגבייה על הפעילות בתחומים  </w:t>
            </w:r>
          </w:p>
          <w:p w:rsidR="002E677F" w:rsidRPr="005A15AE" w:rsidRDefault="002E677F" w:rsidP="00B60BA2">
            <w:pPr>
              <w:rPr>
                <w:rFonts w:ascii="Arial" w:hAnsi="Arial" w:cs="Arial"/>
                <w:rtl/>
              </w:rPr>
            </w:pPr>
            <w:r w:rsidRPr="005A15AE">
              <w:rPr>
                <w:rFonts w:ascii="Arial" w:hAnsi="Arial" w:cs="Arial"/>
                <w:rtl/>
              </w:rPr>
              <w:t xml:space="preserve">  השונים</w:t>
            </w:r>
          </w:p>
          <w:p w:rsidR="002E677F" w:rsidRPr="005A15AE" w:rsidRDefault="002E677F" w:rsidP="00B60BA2">
            <w:pPr>
              <w:rPr>
                <w:rFonts w:ascii="Arial" w:hAnsi="Arial" w:cs="Arial"/>
                <w:rtl/>
              </w:rPr>
            </w:pPr>
            <w:r w:rsidRPr="005A15AE">
              <w:rPr>
                <w:rFonts w:ascii="Arial" w:hAnsi="Arial" w:cs="Arial"/>
                <w:rtl/>
              </w:rPr>
              <w:t>- ניהול כוח האדם: מנהלים, נציגים, גורמים תפעוליים, או"ש  ועוד</w:t>
            </w:r>
          </w:p>
          <w:p w:rsidR="002E677F" w:rsidRPr="005A15AE" w:rsidRDefault="002E677F" w:rsidP="00B60BA2">
            <w:pPr>
              <w:rPr>
                <w:rFonts w:ascii="Arial" w:hAnsi="Arial" w:cs="Arial"/>
              </w:rPr>
            </w:pPr>
            <w:r w:rsidRPr="005A15AE">
              <w:rPr>
                <w:rFonts w:ascii="Arial" w:hAnsi="Arial" w:cs="Arial"/>
                <w:rtl/>
              </w:rPr>
              <w:t xml:space="preserve">- ניהול הקשר עם הגורם הרלוונטי מטעם </w:t>
            </w:r>
            <w:r>
              <w:rPr>
                <w:rFonts w:ascii="Arial" w:hAnsi="Arial" w:cs="Arial"/>
                <w:rtl/>
              </w:rPr>
              <w:t xml:space="preserve">רשות האכיפה והגבייה </w:t>
            </w:r>
            <w:r w:rsidRPr="005A15AE">
              <w:rPr>
                <w:rFonts w:ascii="Arial" w:hAnsi="Arial" w:cs="Arial"/>
                <w:rtl/>
              </w:rPr>
              <w:t>וגורמים   מטעמו</w:t>
            </w:r>
          </w:p>
        </w:tc>
      </w:tr>
      <w:tr w:rsidR="002E677F" w:rsidRPr="005A15AE">
        <w:trPr>
          <w:trHeight w:val="152"/>
        </w:trPr>
        <w:tc>
          <w:tcPr>
            <w:tcW w:w="1620" w:type="dxa"/>
            <w:vAlign w:val="center"/>
          </w:tcPr>
          <w:p w:rsidR="002E677F" w:rsidRPr="005A15AE" w:rsidRDefault="002E677F" w:rsidP="00B60BA2">
            <w:pPr>
              <w:rPr>
                <w:rFonts w:ascii="Arial" w:hAnsi="Arial" w:cs="Arial"/>
              </w:rPr>
            </w:pPr>
            <w:r w:rsidRPr="005A15AE">
              <w:rPr>
                <w:rFonts w:ascii="Arial" w:hAnsi="Arial" w:cs="Arial"/>
                <w:rtl/>
              </w:rPr>
              <w:t>דרישות כלליות</w:t>
            </w:r>
          </w:p>
        </w:tc>
        <w:tc>
          <w:tcPr>
            <w:tcW w:w="7020" w:type="dxa"/>
          </w:tcPr>
          <w:p w:rsidR="002E677F" w:rsidRPr="005A15AE" w:rsidRDefault="002E677F" w:rsidP="00B60BA2">
            <w:pPr>
              <w:rPr>
                <w:rFonts w:ascii="Arial" w:hAnsi="Arial" w:cs="Arial"/>
              </w:rPr>
            </w:pPr>
            <w:r w:rsidRPr="005A15AE">
              <w:rPr>
                <w:rFonts w:ascii="Arial" w:hAnsi="Arial" w:cs="Arial"/>
                <w:rtl/>
              </w:rPr>
              <w:t>- כושר ארגון וניהול</w:t>
            </w:r>
          </w:p>
          <w:p w:rsidR="002E677F" w:rsidRPr="005A15AE" w:rsidRDefault="002E677F" w:rsidP="00B60BA2">
            <w:pPr>
              <w:rPr>
                <w:rFonts w:ascii="Arial" w:hAnsi="Arial" w:cs="Arial"/>
                <w:rtl/>
              </w:rPr>
            </w:pPr>
            <w:r w:rsidRPr="005A15AE">
              <w:rPr>
                <w:rFonts w:ascii="Arial" w:hAnsi="Arial" w:cs="Arial"/>
                <w:rtl/>
              </w:rPr>
              <w:t>- ראיה מערכתית</w:t>
            </w:r>
          </w:p>
          <w:p w:rsidR="002E677F" w:rsidRPr="005A15AE" w:rsidRDefault="002E677F" w:rsidP="00B60BA2">
            <w:pPr>
              <w:rPr>
                <w:rFonts w:ascii="Arial" w:hAnsi="Arial" w:cs="Arial"/>
              </w:rPr>
            </w:pPr>
            <w:r w:rsidRPr="005A15AE">
              <w:rPr>
                <w:rFonts w:ascii="Arial" w:hAnsi="Arial" w:cs="Arial"/>
                <w:rtl/>
              </w:rPr>
              <w:t>- יכולת הובלה והנעה</w:t>
            </w:r>
          </w:p>
          <w:p w:rsidR="002E677F" w:rsidRPr="005A15AE" w:rsidRDefault="002E677F" w:rsidP="008B4A2B">
            <w:pPr>
              <w:rPr>
                <w:rFonts w:ascii="Arial" w:hAnsi="Arial" w:cs="Arial"/>
              </w:rPr>
            </w:pPr>
            <w:r w:rsidRPr="005A15AE">
              <w:rPr>
                <w:rFonts w:ascii="Arial" w:hAnsi="Arial" w:cs="Arial"/>
                <w:rtl/>
              </w:rPr>
              <w:t xml:space="preserve">- מודעות ויכולות גבוהות לשירות </w:t>
            </w:r>
            <w:r>
              <w:rPr>
                <w:rFonts w:ascii="Arial" w:hAnsi="Arial" w:cs="Arial"/>
                <w:rtl/>
              </w:rPr>
              <w:t>וגבייה</w:t>
            </w:r>
          </w:p>
          <w:p w:rsidR="002E677F" w:rsidRPr="005A15AE" w:rsidRDefault="002E677F" w:rsidP="00B60BA2">
            <w:pPr>
              <w:rPr>
                <w:rFonts w:ascii="Arial" w:hAnsi="Arial" w:cs="Arial"/>
              </w:rPr>
            </w:pPr>
            <w:r w:rsidRPr="005A15AE">
              <w:rPr>
                <w:rFonts w:ascii="Arial" w:hAnsi="Arial" w:cs="Arial"/>
                <w:rtl/>
              </w:rPr>
              <w:t>- סמכותיות, כריזמטיות ואסרטיביות</w:t>
            </w:r>
          </w:p>
          <w:p w:rsidR="002E677F" w:rsidRPr="005A15AE" w:rsidRDefault="002E677F" w:rsidP="00B60BA2">
            <w:pPr>
              <w:rPr>
                <w:rFonts w:ascii="Arial" w:hAnsi="Arial" w:cs="Arial"/>
              </w:rPr>
            </w:pPr>
            <w:r w:rsidRPr="005A15AE">
              <w:rPr>
                <w:rFonts w:ascii="Arial" w:hAnsi="Arial" w:cs="Arial"/>
                <w:rtl/>
              </w:rPr>
              <w:t>- עמידה בלחצים</w:t>
            </w:r>
          </w:p>
          <w:p w:rsidR="002E677F" w:rsidRPr="005A15AE" w:rsidRDefault="002E677F" w:rsidP="00B60BA2">
            <w:pPr>
              <w:rPr>
                <w:rFonts w:ascii="Arial" w:hAnsi="Arial" w:cs="Arial"/>
              </w:rPr>
            </w:pPr>
            <w:r w:rsidRPr="005A15AE">
              <w:rPr>
                <w:rFonts w:ascii="Arial" w:hAnsi="Arial" w:cs="Arial"/>
                <w:rtl/>
              </w:rPr>
              <w:t xml:space="preserve">- תקשורת בינאישית טובה </w:t>
            </w:r>
          </w:p>
          <w:p w:rsidR="002E677F" w:rsidRPr="005A15AE" w:rsidRDefault="002E677F" w:rsidP="00B60BA2">
            <w:pPr>
              <w:rPr>
                <w:rFonts w:ascii="Arial" w:hAnsi="Arial" w:cs="Arial"/>
              </w:rPr>
            </w:pPr>
            <w:r w:rsidRPr="005A15AE">
              <w:rPr>
                <w:rFonts w:ascii="Arial" w:hAnsi="Arial" w:cs="Arial"/>
                <w:rtl/>
              </w:rPr>
              <w:t xml:space="preserve">- דינאמיות ואנרגטיות </w:t>
            </w:r>
          </w:p>
          <w:p w:rsidR="002E677F" w:rsidRPr="005A15AE" w:rsidRDefault="002E677F" w:rsidP="00B60BA2">
            <w:pPr>
              <w:rPr>
                <w:rFonts w:ascii="Arial" w:hAnsi="Arial" w:cs="Arial"/>
              </w:rPr>
            </w:pPr>
            <w:r w:rsidRPr="005A15AE">
              <w:rPr>
                <w:rFonts w:ascii="Arial" w:hAnsi="Arial" w:cs="Arial"/>
                <w:rtl/>
              </w:rPr>
              <w:t>- יכולת עבודה בצוות</w:t>
            </w:r>
          </w:p>
        </w:tc>
      </w:tr>
    </w:tbl>
    <w:p w:rsidR="002E677F" w:rsidRDefault="002E677F" w:rsidP="002C1CA5">
      <w:pPr>
        <w:pStyle w:val="4"/>
        <w:numPr>
          <w:ilvl w:val="0"/>
          <w:numId w:val="0"/>
        </w:numPr>
        <w:ind w:left="900"/>
        <w:rPr>
          <w:rtl/>
        </w:rPr>
      </w:pPr>
    </w:p>
    <w:p w:rsidR="002E677F" w:rsidRPr="00C85454" w:rsidRDefault="002E677F" w:rsidP="007E394C">
      <w:pPr>
        <w:pStyle w:val="31"/>
      </w:pPr>
      <w:r>
        <w:rPr>
          <w:rtl/>
        </w:rPr>
        <w:br w:type="page"/>
      </w:r>
      <w:r w:rsidRPr="00C85454">
        <w:rPr>
          <w:rtl/>
        </w:rPr>
        <w:t xml:space="preserve"> להלן</w:t>
      </w:r>
      <w:r>
        <w:rPr>
          <w:rtl/>
        </w:rPr>
        <w:t xml:space="preserve"> פירוט פרופיל ראש צוות – דרישות </w:t>
      </w:r>
      <w:r w:rsidRPr="00C85454">
        <w:rPr>
          <w:rtl/>
        </w:rPr>
        <w:t>מינימום</w:t>
      </w:r>
      <w:r>
        <w:rPr>
          <w:rtl/>
        </w:rPr>
        <w:t>:</w:t>
      </w:r>
    </w:p>
    <w:tbl>
      <w:tblPr>
        <w:bidiVisual/>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020"/>
      </w:tblGrid>
      <w:tr w:rsidR="002E677F" w:rsidRPr="001C18FC">
        <w:trPr>
          <w:tblHeader/>
        </w:trPr>
        <w:tc>
          <w:tcPr>
            <w:tcW w:w="1620" w:type="dxa"/>
            <w:shd w:val="clear" w:color="auto" w:fill="E6E6E6"/>
          </w:tcPr>
          <w:p w:rsidR="002E677F" w:rsidRPr="001C18FC" w:rsidRDefault="002E677F" w:rsidP="00B60BA2">
            <w:pPr>
              <w:rPr>
                <w:rFonts w:ascii="Arial" w:hAnsi="Arial" w:cs="Arial"/>
                <w:b/>
                <w:bCs/>
              </w:rPr>
            </w:pPr>
            <w:r w:rsidRPr="001C18FC">
              <w:rPr>
                <w:rFonts w:ascii="Arial" w:hAnsi="Arial" w:cs="Arial"/>
                <w:b/>
                <w:bCs/>
                <w:rtl/>
              </w:rPr>
              <w:t>נושא</w:t>
            </w:r>
          </w:p>
        </w:tc>
        <w:tc>
          <w:tcPr>
            <w:tcW w:w="7020" w:type="dxa"/>
            <w:shd w:val="clear" w:color="auto" w:fill="E6E6E6"/>
          </w:tcPr>
          <w:p w:rsidR="002E677F" w:rsidRPr="001C18FC" w:rsidRDefault="002E677F" w:rsidP="00B60BA2">
            <w:pPr>
              <w:rPr>
                <w:rFonts w:ascii="Arial" w:hAnsi="Arial" w:cs="Arial"/>
                <w:b/>
                <w:bCs/>
              </w:rPr>
            </w:pPr>
            <w:r w:rsidRPr="001C18FC">
              <w:rPr>
                <w:rFonts w:ascii="Arial" w:hAnsi="Arial" w:cs="Arial"/>
                <w:b/>
                <w:bCs/>
                <w:rtl/>
              </w:rPr>
              <w:t>פירוט</w:t>
            </w:r>
          </w:p>
        </w:tc>
      </w:tr>
      <w:tr w:rsidR="002E677F" w:rsidRPr="001C18FC">
        <w:trPr>
          <w:trHeight w:val="381"/>
        </w:trPr>
        <w:tc>
          <w:tcPr>
            <w:tcW w:w="1620" w:type="dxa"/>
            <w:vAlign w:val="center"/>
          </w:tcPr>
          <w:p w:rsidR="002E677F" w:rsidRPr="001C18FC" w:rsidRDefault="002E677F" w:rsidP="00B60BA2">
            <w:pPr>
              <w:rPr>
                <w:rFonts w:ascii="Arial" w:hAnsi="Arial" w:cs="Arial"/>
              </w:rPr>
            </w:pPr>
            <w:r w:rsidRPr="001C18FC">
              <w:rPr>
                <w:rFonts w:ascii="Arial" w:hAnsi="Arial" w:cs="Arial"/>
                <w:rtl/>
              </w:rPr>
              <w:t xml:space="preserve">השכלה וניסיון </w:t>
            </w:r>
          </w:p>
        </w:tc>
        <w:tc>
          <w:tcPr>
            <w:tcW w:w="7020" w:type="dxa"/>
          </w:tcPr>
          <w:p w:rsidR="002E677F" w:rsidRPr="001C18FC" w:rsidRDefault="002E677F" w:rsidP="00B60BA2">
            <w:pPr>
              <w:rPr>
                <w:rFonts w:ascii="Arial" w:hAnsi="Arial" w:cs="Arial"/>
              </w:rPr>
            </w:pPr>
            <w:r w:rsidRPr="001C18FC">
              <w:rPr>
                <w:rFonts w:ascii="Arial" w:hAnsi="Arial" w:cs="Arial"/>
                <w:rtl/>
              </w:rPr>
              <w:t>- השכלה: תעודת בגרות מלאה. תואר ראשון - יתרון.</w:t>
            </w:r>
          </w:p>
          <w:p w:rsidR="002E677F" w:rsidRPr="001C18FC" w:rsidRDefault="002E677F" w:rsidP="00B60BA2">
            <w:pPr>
              <w:rPr>
                <w:rFonts w:ascii="Arial" w:hAnsi="Arial" w:cs="Arial"/>
                <w:rtl/>
              </w:rPr>
            </w:pPr>
            <w:r w:rsidRPr="001C18FC">
              <w:rPr>
                <w:rFonts w:ascii="Arial" w:hAnsi="Arial" w:cs="Arial"/>
                <w:rtl/>
              </w:rPr>
              <w:t>- ניסיון מוכח בניהול צוות עובדים (מינימום שנה), יתרון לניהול במוקד.</w:t>
            </w:r>
          </w:p>
          <w:p w:rsidR="002E677F" w:rsidRPr="001C18FC" w:rsidRDefault="002E677F" w:rsidP="00B60BA2">
            <w:pPr>
              <w:rPr>
                <w:rFonts w:ascii="Arial" w:hAnsi="Arial" w:cs="Arial"/>
              </w:rPr>
            </w:pPr>
            <w:r w:rsidRPr="001C18FC">
              <w:rPr>
                <w:rFonts w:ascii="Arial" w:hAnsi="Arial" w:cs="Arial"/>
                <w:rtl/>
              </w:rPr>
              <w:t>- שליטה במערכות מחשוביות –יש לפרט את סוגי המערכות</w:t>
            </w:r>
          </w:p>
        </w:tc>
      </w:tr>
      <w:tr w:rsidR="002E677F" w:rsidRPr="001C18FC">
        <w:trPr>
          <w:trHeight w:val="152"/>
        </w:trPr>
        <w:tc>
          <w:tcPr>
            <w:tcW w:w="1620" w:type="dxa"/>
            <w:vAlign w:val="center"/>
          </w:tcPr>
          <w:p w:rsidR="002E677F" w:rsidRPr="001C18FC" w:rsidRDefault="002E677F" w:rsidP="00B60BA2">
            <w:pPr>
              <w:rPr>
                <w:rFonts w:ascii="Arial" w:hAnsi="Arial" w:cs="Arial"/>
              </w:rPr>
            </w:pPr>
            <w:r w:rsidRPr="001C18FC">
              <w:rPr>
                <w:rFonts w:ascii="Arial" w:hAnsi="Arial" w:cs="Arial"/>
                <w:rtl/>
              </w:rPr>
              <w:t xml:space="preserve">תחומי אחריות </w:t>
            </w:r>
          </w:p>
        </w:tc>
        <w:tc>
          <w:tcPr>
            <w:tcW w:w="7020" w:type="dxa"/>
          </w:tcPr>
          <w:p w:rsidR="002E677F" w:rsidRPr="001C18FC" w:rsidRDefault="002E677F" w:rsidP="00B60BA2">
            <w:pPr>
              <w:rPr>
                <w:rFonts w:ascii="Arial" w:hAnsi="Arial" w:cs="Arial"/>
                <w:rtl/>
              </w:rPr>
            </w:pPr>
            <w:r w:rsidRPr="001C18FC">
              <w:rPr>
                <w:rFonts w:ascii="Arial" w:hAnsi="Arial" w:cs="Arial"/>
                <w:rtl/>
              </w:rPr>
              <w:t xml:space="preserve">- ניהול אישי של נציגי השירות </w:t>
            </w:r>
          </w:p>
          <w:p w:rsidR="002E677F" w:rsidRPr="001C18FC" w:rsidRDefault="002E677F" w:rsidP="00B60BA2">
            <w:pPr>
              <w:rPr>
                <w:rFonts w:ascii="Arial" w:hAnsi="Arial" w:cs="Arial"/>
                <w:rtl/>
              </w:rPr>
            </w:pPr>
            <w:r w:rsidRPr="001C18FC">
              <w:rPr>
                <w:rFonts w:ascii="Arial" w:hAnsi="Arial" w:cs="Arial"/>
                <w:rtl/>
              </w:rPr>
              <w:t xml:space="preserve">- דאגה לרווחת העובד </w:t>
            </w:r>
          </w:p>
          <w:p w:rsidR="002E677F" w:rsidRPr="001C18FC" w:rsidRDefault="002E677F" w:rsidP="00B60BA2">
            <w:pPr>
              <w:rPr>
                <w:rFonts w:ascii="Arial" w:hAnsi="Arial" w:cs="Arial"/>
                <w:rtl/>
              </w:rPr>
            </w:pPr>
            <w:r w:rsidRPr="001C18FC">
              <w:rPr>
                <w:rFonts w:ascii="Arial" w:hAnsi="Arial" w:cs="Arial"/>
                <w:rtl/>
              </w:rPr>
              <w:t>- ניהול מקצועי של נציגי השירות</w:t>
            </w:r>
          </w:p>
          <w:p w:rsidR="002E677F" w:rsidRPr="001C18FC" w:rsidRDefault="002E677F" w:rsidP="00B60BA2">
            <w:pPr>
              <w:rPr>
                <w:rFonts w:ascii="Arial" w:hAnsi="Arial" w:cs="Arial"/>
                <w:rtl/>
              </w:rPr>
            </w:pPr>
            <w:r w:rsidRPr="001C18FC">
              <w:rPr>
                <w:rFonts w:ascii="Arial" w:hAnsi="Arial" w:cs="Arial"/>
                <w:rtl/>
              </w:rPr>
              <w:t>- אחריות לקליטת נציגים חדשים והבאתם לעמידה ביעדים</w:t>
            </w:r>
          </w:p>
          <w:p w:rsidR="002E677F" w:rsidRPr="001C18FC" w:rsidRDefault="002E677F" w:rsidP="00D46FF5">
            <w:pPr>
              <w:rPr>
                <w:rFonts w:ascii="Arial" w:hAnsi="Arial" w:cs="Arial"/>
                <w:rtl/>
              </w:rPr>
            </w:pPr>
            <w:r>
              <w:rPr>
                <w:rFonts w:ascii="Arial" w:hAnsi="Arial" w:cs="Arial"/>
                <w:rtl/>
              </w:rPr>
              <w:t>-</w:t>
            </w:r>
            <w:r w:rsidRPr="001C18FC">
              <w:rPr>
                <w:rFonts w:ascii="Arial" w:hAnsi="Arial" w:cs="Arial"/>
                <w:rtl/>
              </w:rPr>
              <w:t>פיתוח מקצועיות עובדים קיימים ע"י ביצוע הערכה ומשוב, הדרכות ורענונים מקצועיים תקופתיים ,חניכה ,האזנות, מבחני ידע, ועוד</w:t>
            </w:r>
          </w:p>
          <w:p w:rsidR="002E677F" w:rsidRPr="001C18FC" w:rsidRDefault="002E677F" w:rsidP="00722DF2">
            <w:pPr>
              <w:rPr>
                <w:rFonts w:ascii="Arial" w:hAnsi="Arial" w:cs="Arial"/>
                <w:rtl/>
              </w:rPr>
            </w:pPr>
            <w:r w:rsidRPr="001C18FC">
              <w:rPr>
                <w:rFonts w:ascii="Arial" w:hAnsi="Arial" w:cs="Arial"/>
                <w:rtl/>
              </w:rPr>
              <w:t xml:space="preserve">- </w:t>
            </w:r>
            <w:r>
              <w:rPr>
                <w:rFonts w:ascii="Arial" w:hAnsi="Arial" w:cs="Arial"/>
                <w:rtl/>
              </w:rPr>
              <w:t>הובלת נציגי הצוות לעמידה ביעדי איכות וכמות</w:t>
            </w:r>
          </w:p>
          <w:p w:rsidR="002E677F" w:rsidRPr="001C18FC" w:rsidRDefault="002E677F" w:rsidP="00B60BA2">
            <w:pPr>
              <w:rPr>
                <w:rFonts w:ascii="Arial" w:hAnsi="Arial" w:cs="Arial"/>
                <w:rtl/>
              </w:rPr>
            </w:pPr>
            <w:r w:rsidRPr="001C18FC">
              <w:rPr>
                <w:rFonts w:ascii="Arial" w:hAnsi="Arial" w:cs="Arial"/>
                <w:rtl/>
              </w:rPr>
              <w:t>- ביצוע הפקת לקחים ותהליכי שיפור</w:t>
            </w:r>
          </w:p>
          <w:p w:rsidR="002E677F" w:rsidRPr="001C18FC" w:rsidRDefault="002E677F" w:rsidP="00B60BA2">
            <w:pPr>
              <w:rPr>
                <w:rFonts w:ascii="Arial" w:hAnsi="Arial" w:cs="Arial"/>
                <w:rtl/>
              </w:rPr>
            </w:pPr>
            <w:r w:rsidRPr="001C18FC">
              <w:rPr>
                <w:rFonts w:ascii="Arial" w:hAnsi="Arial" w:cs="Arial"/>
                <w:rtl/>
              </w:rPr>
              <w:t xml:space="preserve">- הצפת נושאים לשיפור והצעות לייעול </w:t>
            </w:r>
          </w:p>
          <w:p w:rsidR="002E677F" w:rsidRPr="001C18FC" w:rsidRDefault="002E677F" w:rsidP="00B60BA2">
            <w:pPr>
              <w:rPr>
                <w:rFonts w:ascii="Arial" w:hAnsi="Arial" w:cs="Arial"/>
                <w:rtl/>
              </w:rPr>
            </w:pPr>
            <w:r w:rsidRPr="001C18FC">
              <w:rPr>
                <w:rFonts w:ascii="Arial" w:hAnsi="Arial" w:cs="Arial"/>
                <w:rtl/>
              </w:rPr>
              <w:t>- שימור עובדים</w:t>
            </w:r>
          </w:p>
          <w:p w:rsidR="002E677F" w:rsidRPr="001C18FC" w:rsidRDefault="002E677F" w:rsidP="00B60BA2">
            <w:pPr>
              <w:rPr>
                <w:rFonts w:ascii="Arial" w:hAnsi="Arial" w:cs="Arial"/>
              </w:rPr>
            </w:pPr>
            <w:r>
              <w:rPr>
                <w:rFonts w:ascii="Arial" w:hAnsi="Arial" w:cs="Arial"/>
                <w:rtl/>
              </w:rPr>
              <w:t>-</w:t>
            </w:r>
            <w:r w:rsidRPr="001C18FC">
              <w:rPr>
                <w:rFonts w:ascii="Arial" w:hAnsi="Arial" w:cs="Arial"/>
                <w:rtl/>
              </w:rPr>
              <w:t>רפרנטיות במסגרת התחום כגון: תכנון ושיבוץ כ"א, תסריטי שיחה, הדרכה, וכו'.</w:t>
            </w:r>
          </w:p>
        </w:tc>
      </w:tr>
      <w:tr w:rsidR="002E677F" w:rsidRPr="001C18FC">
        <w:trPr>
          <w:trHeight w:val="152"/>
        </w:trPr>
        <w:tc>
          <w:tcPr>
            <w:tcW w:w="1620" w:type="dxa"/>
            <w:vAlign w:val="center"/>
          </w:tcPr>
          <w:p w:rsidR="002E677F" w:rsidRPr="001C18FC" w:rsidRDefault="002E677F" w:rsidP="00B60BA2">
            <w:pPr>
              <w:rPr>
                <w:rFonts w:ascii="Arial" w:hAnsi="Arial" w:cs="Arial"/>
              </w:rPr>
            </w:pPr>
            <w:r w:rsidRPr="001C18FC">
              <w:rPr>
                <w:rFonts w:ascii="Arial" w:hAnsi="Arial" w:cs="Arial"/>
                <w:rtl/>
              </w:rPr>
              <w:t>דרישות כלליות</w:t>
            </w:r>
          </w:p>
        </w:tc>
        <w:tc>
          <w:tcPr>
            <w:tcW w:w="7020" w:type="dxa"/>
          </w:tcPr>
          <w:p w:rsidR="002E677F" w:rsidRPr="001C18FC" w:rsidRDefault="002E677F" w:rsidP="00B60BA2">
            <w:pPr>
              <w:rPr>
                <w:rFonts w:ascii="Arial" w:hAnsi="Arial" w:cs="Arial"/>
              </w:rPr>
            </w:pPr>
            <w:r w:rsidRPr="001C18FC">
              <w:rPr>
                <w:rFonts w:ascii="Arial" w:hAnsi="Arial" w:cs="Arial"/>
                <w:rtl/>
              </w:rPr>
              <w:t>- כושר ארגון וניהול</w:t>
            </w:r>
          </w:p>
          <w:p w:rsidR="002E677F" w:rsidRPr="001C18FC" w:rsidRDefault="002E677F" w:rsidP="00B60BA2">
            <w:pPr>
              <w:rPr>
                <w:rFonts w:ascii="Arial" w:hAnsi="Arial" w:cs="Arial"/>
                <w:rtl/>
              </w:rPr>
            </w:pPr>
            <w:r w:rsidRPr="001C18FC">
              <w:rPr>
                <w:rFonts w:ascii="Arial" w:hAnsi="Arial" w:cs="Arial"/>
                <w:rtl/>
              </w:rPr>
              <w:t>- ראיה מערכתית</w:t>
            </w:r>
          </w:p>
          <w:p w:rsidR="002E677F" w:rsidRPr="001C18FC" w:rsidRDefault="002E677F" w:rsidP="00B60BA2">
            <w:pPr>
              <w:rPr>
                <w:rFonts w:ascii="Arial" w:hAnsi="Arial" w:cs="Arial"/>
              </w:rPr>
            </w:pPr>
            <w:r w:rsidRPr="001C18FC">
              <w:rPr>
                <w:rFonts w:ascii="Arial" w:hAnsi="Arial" w:cs="Arial"/>
                <w:rtl/>
              </w:rPr>
              <w:t>- יכולת הובלה והנעה</w:t>
            </w:r>
          </w:p>
          <w:p w:rsidR="002E677F" w:rsidRPr="001C18FC" w:rsidRDefault="002E677F" w:rsidP="00B60BA2">
            <w:pPr>
              <w:rPr>
                <w:rFonts w:ascii="Arial" w:hAnsi="Arial" w:cs="Arial"/>
              </w:rPr>
            </w:pPr>
            <w:r w:rsidRPr="001C18FC">
              <w:rPr>
                <w:rFonts w:ascii="Arial" w:hAnsi="Arial" w:cs="Arial"/>
                <w:rtl/>
              </w:rPr>
              <w:t>- יכולת עמידה מול קבוצה</w:t>
            </w:r>
          </w:p>
          <w:p w:rsidR="002E677F" w:rsidRPr="001C18FC" w:rsidRDefault="002E677F" w:rsidP="00B60BA2">
            <w:pPr>
              <w:rPr>
                <w:rFonts w:ascii="Arial" w:hAnsi="Arial" w:cs="Arial"/>
              </w:rPr>
            </w:pPr>
            <w:r w:rsidRPr="001C18FC">
              <w:rPr>
                <w:rFonts w:ascii="Arial" w:hAnsi="Arial" w:cs="Arial"/>
                <w:rtl/>
              </w:rPr>
              <w:t>- מודעות ויכולות גבוהות לשירות ומכירות</w:t>
            </w:r>
          </w:p>
          <w:p w:rsidR="002E677F" w:rsidRPr="001C18FC" w:rsidRDefault="002E677F" w:rsidP="00B60BA2">
            <w:pPr>
              <w:rPr>
                <w:rFonts w:ascii="Arial" w:hAnsi="Arial" w:cs="Arial"/>
              </w:rPr>
            </w:pPr>
            <w:r w:rsidRPr="001C18FC">
              <w:rPr>
                <w:rFonts w:ascii="Arial" w:hAnsi="Arial" w:cs="Arial"/>
                <w:rtl/>
              </w:rPr>
              <w:t>- תפיסה מהירה, יכולת למידה וקליטה של חומר מקצועי רב</w:t>
            </w:r>
          </w:p>
          <w:p w:rsidR="002E677F" w:rsidRPr="001C18FC" w:rsidRDefault="002E677F" w:rsidP="00B60BA2">
            <w:pPr>
              <w:rPr>
                <w:rFonts w:ascii="Arial" w:hAnsi="Arial" w:cs="Arial"/>
              </w:rPr>
            </w:pPr>
            <w:r w:rsidRPr="001C18FC">
              <w:rPr>
                <w:rFonts w:ascii="Arial" w:hAnsi="Arial" w:cs="Arial"/>
                <w:rtl/>
              </w:rPr>
              <w:t>- סמכותיות, כריזמטיות ואסרטיביות</w:t>
            </w:r>
          </w:p>
          <w:p w:rsidR="002E677F" w:rsidRPr="001C18FC" w:rsidRDefault="002E677F" w:rsidP="00B60BA2">
            <w:pPr>
              <w:rPr>
                <w:rFonts w:ascii="Arial" w:hAnsi="Arial" w:cs="Arial"/>
              </w:rPr>
            </w:pPr>
            <w:r w:rsidRPr="001C18FC">
              <w:rPr>
                <w:rFonts w:ascii="Arial" w:hAnsi="Arial" w:cs="Arial"/>
                <w:rtl/>
              </w:rPr>
              <w:t>- עמידה בלחצים</w:t>
            </w:r>
          </w:p>
          <w:p w:rsidR="002E677F" w:rsidRPr="001C18FC" w:rsidRDefault="002E677F" w:rsidP="00B60BA2">
            <w:pPr>
              <w:rPr>
                <w:rFonts w:ascii="Arial" w:hAnsi="Arial" w:cs="Arial"/>
              </w:rPr>
            </w:pPr>
            <w:r w:rsidRPr="001C18FC">
              <w:rPr>
                <w:rFonts w:ascii="Arial" w:hAnsi="Arial" w:cs="Arial"/>
                <w:rtl/>
              </w:rPr>
              <w:t xml:space="preserve">- תקשורת בינאישית טובה </w:t>
            </w:r>
          </w:p>
          <w:p w:rsidR="002E677F" w:rsidRPr="001C18FC" w:rsidRDefault="002E677F" w:rsidP="00B60BA2">
            <w:pPr>
              <w:rPr>
                <w:rFonts w:ascii="Arial" w:hAnsi="Arial" w:cs="Arial"/>
              </w:rPr>
            </w:pPr>
            <w:r w:rsidRPr="001C18FC">
              <w:rPr>
                <w:rFonts w:ascii="Arial" w:hAnsi="Arial" w:cs="Arial"/>
                <w:rtl/>
              </w:rPr>
              <w:t xml:space="preserve">- דינאמיות ואנרגטיות </w:t>
            </w:r>
          </w:p>
          <w:p w:rsidR="002E677F" w:rsidRPr="001C18FC" w:rsidRDefault="002E677F" w:rsidP="00B60BA2">
            <w:pPr>
              <w:rPr>
                <w:rFonts w:ascii="Arial" w:hAnsi="Arial" w:cs="Arial"/>
              </w:rPr>
            </w:pPr>
            <w:r w:rsidRPr="001C18FC">
              <w:rPr>
                <w:rFonts w:ascii="Arial" w:hAnsi="Arial" w:cs="Arial"/>
                <w:rtl/>
              </w:rPr>
              <w:t>- יכולת עבודה בצוות</w:t>
            </w:r>
          </w:p>
        </w:tc>
      </w:tr>
    </w:tbl>
    <w:p w:rsidR="002E677F" w:rsidRDefault="002E677F" w:rsidP="00D46FF5">
      <w:pPr>
        <w:pStyle w:val="4"/>
        <w:numPr>
          <w:ilvl w:val="0"/>
          <w:numId w:val="0"/>
        </w:numPr>
        <w:spacing w:before="120"/>
        <w:ind w:left="900"/>
        <w:jc w:val="left"/>
        <w:rPr>
          <w:rtl/>
        </w:rPr>
      </w:pPr>
    </w:p>
    <w:p w:rsidR="002E677F" w:rsidRDefault="002E677F" w:rsidP="007E394C">
      <w:pPr>
        <w:pStyle w:val="31"/>
      </w:pPr>
      <w:r>
        <w:rPr>
          <w:rtl/>
        </w:rPr>
        <w:br w:type="page"/>
        <w:t>להלן פירוט פרופיל מנהל משמרת נדרש – דרישות מינימום:</w:t>
      </w:r>
    </w:p>
    <w:tbl>
      <w:tblPr>
        <w:bidiVisual/>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020"/>
      </w:tblGrid>
      <w:tr w:rsidR="002E677F" w:rsidRPr="001C18FC">
        <w:trPr>
          <w:tblHeader/>
        </w:trPr>
        <w:tc>
          <w:tcPr>
            <w:tcW w:w="1620" w:type="dxa"/>
            <w:shd w:val="clear" w:color="auto" w:fill="E6E6E6"/>
          </w:tcPr>
          <w:p w:rsidR="002E677F" w:rsidRPr="001C18FC" w:rsidRDefault="002E677F" w:rsidP="00AE3E3D">
            <w:pPr>
              <w:rPr>
                <w:rFonts w:ascii="Arial" w:hAnsi="Arial" w:cs="Arial"/>
                <w:b/>
                <w:bCs/>
              </w:rPr>
            </w:pPr>
            <w:r w:rsidRPr="001C18FC">
              <w:rPr>
                <w:rFonts w:ascii="Arial" w:hAnsi="Arial" w:cs="Arial"/>
                <w:b/>
                <w:bCs/>
                <w:rtl/>
              </w:rPr>
              <w:t>נושא</w:t>
            </w:r>
          </w:p>
        </w:tc>
        <w:tc>
          <w:tcPr>
            <w:tcW w:w="7020" w:type="dxa"/>
            <w:shd w:val="clear" w:color="auto" w:fill="E6E6E6"/>
          </w:tcPr>
          <w:p w:rsidR="002E677F" w:rsidRPr="001C18FC" w:rsidRDefault="002E677F" w:rsidP="00AE3E3D">
            <w:pPr>
              <w:rPr>
                <w:rFonts w:ascii="Arial" w:hAnsi="Arial" w:cs="Arial"/>
                <w:b/>
                <w:bCs/>
              </w:rPr>
            </w:pPr>
            <w:r w:rsidRPr="001C18FC">
              <w:rPr>
                <w:rFonts w:ascii="Arial" w:hAnsi="Arial" w:cs="Arial"/>
                <w:b/>
                <w:bCs/>
                <w:rtl/>
              </w:rPr>
              <w:t>פירוט</w:t>
            </w:r>
          </w:p>
        </w:tc>
      </w:tr>
      <w:tr w:rsidR="002E677F" w:rsidRPr="001C18FC">
        <w:trPr>
          <w:trHeight w:val="381"/>
        </w:trPr>
        <w:tc>
          <w:tcPr>
            <w:tcW w:w="1620" w:type="dxa"/>
            <w:vAlign w:val="center"/>
          </w:tcPr>
          <w:p w:rsidR="002E677F" w:rsidRPr="001C18FC" w:rsidRDefault="002E677F" w:rsidP="00AE3E3D">
            <w:pPr>
              <w:rPr>
                <w:rFonts w:ascii="Arial" w:hAnsi="Arial" w:cs="Arial"/>
              </w:rPr>
            </w:pPr>
            <w:r w:rsidRPr="001C18FC">
              <w:rPr>
                <w:rFonts w:ascii="Arial" w:hAnsi="Arial" w:cs="Arial"/>
                <w:rtl/>
              </w:rPr>
              <w:t xml:space="preserve">השכלה וניסיון </w:t>
            </w:r>
          </w:p>
        </w:tc>
        <w:tc>
          <w:tcPr>
            <w:tcW w:w="7020" w:type="dxa"/>
          </w:tcPr>
          <w:p w:rsidR="002E677F" w:rsidRPr="001C18FC" w:rsidRDefault="002E677F" w:rsidP="00AE3E3D">
            <w:pPr>
              <w:rPr>
                <w:rFonts w:ascii="Arial" w:hAnsi="Arial" w:cs="Arial"/>
              </w:rPr>
            </w:pPr>
            <w:r w:rsidRPr="001C18FC">
              <w:rPr>
                <w:rFonts w:ascii="Arial" w:hAnsi="Arial" w:cs="Arial"/>
                <w:rtl/>
              </w:rPr>
              <w:t>- השכלה: תעודת בגרות מלאה. תואר ראשון - יתרון.</w:t>
            </w:r>
          </w:p>
          <w:p w:rsidR="002E677F" w:rsidRPr="001C18FC" w:rsidRDefault="002E677F" w:rsidP="00AE3E3D">
            <w:pPr>
              <w:rPr>
                <w:rFonts w:ascii="Arial" w:hAnsi="Arial" w:cs="Arial"/>
                <w:rtl/>
              </w:rPr>
            </w:pPr>
            <w:r w:rsidRPr="001C18FC">
              <w:rPr>
                <w:rFonts w:ascii="Arial" w:hAnsi="Arial" w:cs="Arial"/>
                <w:rtl/>
              </w:rPr>
              <w:t xml:space="preserve">- ניסיון מוכח בניהול </w:t>
            </w:r>
            <w:r>
              <w:rPr>
                <w:rFonts w:ascii="Arial" w:hAnsi="Arial" w:cs="Arial"/>
                <w:rtl/>
              </w:rPr>
              <w:t>משמרת בתחום השרות. תחום גבייה- יתרון.</w:t>
            </w:r>
          </w:p>
          <w:p w:rsidR="002E677F" w:rsidRPr="001C18FC" w:rsidRDefault="002E677F" w:rsidP="00AE3E3D">
            <w:pPr>
              <w:rPr>
                <w:rFonts w:ascii="Arial" w:hAnsi="Arial" w:cs="Arial"/>
              </w:rPr>
            </w:pPr>
            <w:r w:rsidRPr="001C18FC">
              <w:rPr>
                <w:rFonts w:ascii="Arial" w:hAnsi="Arial" w:cs="Arial"/>
                <w:rtl/>
              </w:rPr>
              <w:t>- שליטה במערכות מחשוביות –יש לפרט את סוגי המערכות</w:t>
            </w:r>
          </w:p>
        </w:tc>
      </w:tr>
      <w:tr w:rsidR="002E677F" w:rsidRPr="001C18FC">
        <w:trPr>
          <w:trHeight w:val="152"/>
        </w:trPr>
        <w:tc>
          <w:tcPr>
            <w:tcW w:w="1620" w:type="dxa"/>
            <w:vAlign w:val="center"/>
          </w:tcPr>
          <w:p w:rsidR="002E677F" w:rsidRPr="001C18FC" w:rsidRDefault="002E677F" w:rsidP="00AE3E3D">
            <w:pPr>
              <w:rPr>
                <w:rFonts w:ascii="Arial" w:hAnsi="Arial" w:cs="Arial"/>
              </w:rPr>
            </w:pPr>
            <w:r w:rsidRPr="001C18FC">
              <w:rPr>
                <w:rFonts w:ascii="Arial" w:hAnsi="Arial" w:cs="Arial"/>
                <w:rtl/>
              </w:rPr>
              <w:t xml:space="preserve">תחומי אחריות </w:t>
            </w:r>
          </w:p>
        </w:tc>
        <w:tc>
          <w:tcPr>
            <w:tcW w:w="7020" w:type="dxa"/>
          </w:tcPr>
          <w:p w:rsidR="002E677F" w:rsidRPr="00B82744" w:rsidRDefault="002E677F" w:rsidP="00AE3E3D">
            <w:pPr>
              <w:tabs>
                <w:tab w:val="num" w:pos="432"/>
                <w:tab w:val="center" w:pos="4153"/>
                <w:tab w:val="center" w:pos="6372"/>
                <w:tab w:val="right" w:pos="8306"/>
              </w:tabs>
              <w:ind w:left="432" w:hanging="360"/>
              <w:rPr>
                <w:rFonts w:ascii="Arial" w:hAnsi="Arial" w:cs="Arial"/>
                <w:sz w:val="24"/>
                <w:rtl/>
              </w:rPr>
            </w:pPr>
            <w:r w:rsidRPr="001C18FC">
              <w:rPr>
                <w:rFonts w:ascii="Arial" w:hAnsi="Arial" w:cs="Arial"/>
                <w:rtl/>
              </w:rPr>
              <w:t xml:space="preserve">- </w:t>
            </w:r>
            <w:r w:rsidRPr="00B82744">
              <w:rPr>
                <w:rFonts w:ascii="Arial" w:hAnsi="Arial" w:cs="Arial"/>
                <w:sz w:val="24"/>
                <w:rtl/>
              </w:rPr>
              <w:t>ניהול אדמיניסטרטיבי של המשמרת</w:t>
            </w:r>
          </w:p>
          <w:p w:rsidR="002E677F" w:rsidRDefault="002E677F" w:rsidP="00AE3E3D">
            <w:pPr>
              <w:tabs>
                <w:tab w:val="num" w:pos="432"/>
                <w:tab w:val="center" w:pos="4153"/>
                <w:tab w:val="center" w:pos="6372"/>
                <w:tab w:val="right" w:pos="8306"/>
              </w:tabs>
              <w:ind w:left="432" w:hanging="360"/>
              <w:rPr>
                <w:rFonts w:ascii="Arial" w:hAnsi="Arial" w:cs="Arial"/>
                <w:rtl/>
              </w:rPr>
            </w:pPr>
            <w:r w:rsidRPr="00B82744">
              <w:rPr>
                <w:rFonts w:ascii="Arial" w:hAnsi="Arial" w:cs="Arial"/>
                <w:sz w:val="24"/>
                <w:rtl/>
              </w:rPr>
              <w:t>-</w:t>
            </w:r>
            <w:r>
              <w:rPr>
                <w:rFonts w:ascii="Arial" w:hAnsi="Arial" w:cs="Arial"/>
                <w:rtl/>
              </w:rPr>
              <w:t xml:space="preserve">אחריות על עמידה ביעדי זמינות וגבייה </w:t>
            </w:r>
          </w:p>
          <w:p w:rsidR="002E677F" w:rsidRPr="00B82744" w:rsidRDefault="002E677F" w:rsidP="00AE3E3D">
            <w:pPr>
              <w:tabs>
                <w:tab w:val="num" w:pos="432"/>
                <w:tab w:val="center" w:pos="4153"/>
                <w:tab w:val="center" w:pos="6372"/>
                <w:tab w:val="right" w:pos="8306"/>
              </w:tabs>
              <w:ind w:left="432" w:hanging="360"/>
              <w:rPr>
                <w:rFonts w:ascii="Arial" w:hAnsi="Arial" w:cs="Arial"/>
                <w:sz w:val="24"/>
              </w:rPr>
            </w:pPr>
            <w:r>
              <w:rPr>
                <w:rFonts w:ascii="Arial" w:hAnsi="Arial" w:cs="Arial"/>
                <w:rtl/>
              </w:rPr>
              <w:t>-</w:t>
            </w:r>
            <w:r w:rsidRPr="00B82744">
              <w:rPr>
                <w:rFonts w:ascii="Arial" w:hAnsi="Arial" w:cs="Arial"/>
                <w:sz w:val="24"/>
                <w:rtl/>
              </w:rPr>
              <w:t>טיפול בלוגיסטיקה ונושאים טכניים במוקד - מיקום, מחשבים, טלפונים וכו'</w:t>
            </w:r>
          </w:p>
          <w:p w:rsidR="002E677F" w:rsidRPr="00B82744" w:rsidRDefault="002E677F" w:rsidP="00AE3E3D">
            <w:pPr>
              <w:tabs>
                <w:tab w:val="num" w:pos="432"/>
                <w:tab w:val="center" w:pos="4153"/>
                <w:tab w:val="center" w:pos="6372"/>
                <w:tab w:val="right" w:pos="8306"/>
              </w:tabs>
              <w:ind w:left="432" w:hanging="360"/>
              <w:rPr>
                <w:rFonts w:ascii="Arial" w:hAnsi="Arial" w:cs="Arial"/>
                <w:sz w:val="24"/>
              </w:rPr>
            </w:pPr>
            <w:r w:rsidRPr="00B82744">
              <w:rPr>
                <w:rFonts w:ascii="Arial" w:hAnsi="Arial" w:cs="Arial"/>
                <w:sz w:val="24"/>
                <w:rtl/>
              </w:rPr>
              <w:t>-</w:t>
            </w:r>
            <w:r>
              <w:rPr>
                <w:rFonts w:ascii="Arial" w:hAnsi="Arial" w:cs="Arial"/>
                <w:rtl/>
              </w:rPr>
              <w:t> העברת תדריך מקצועי לנציגי השרות</w:t>
            </w:r>
          </w:p>
          <w:p w:rsidR="002E677F" w:rsidRPr="00B82744" w:rsidRDefault="002E677F" w:rsidP="00AE3E3D">
            <w:pPr>
              <w:tabs>
                <w:tab w:val="num" w:pos="432"/>
                <w:tab w:val="center" w:pos="4153"/>
                <w:tab w:val="center" w:pos="6372"/>
                <w:tab w:val="right" w:pos="8306"/>
              </w:tabs>
              <w:ind w:left="432" w:hanging="360"/>
              <w:rPr>
                <w:rFonts w:ascii="Arial" w:hAnsi="Arial" w:cs="Arial"/>
                <w:sz w:val="24"/>
              </w:rPr>
            </w:pPr>
            <w:r w:rsidRPr="00B82744">
              <w:rPr>
                <w:rFonts w:ascii="Arial" w:hAnsi="Arial" w:cs="Arial"/>
                <w:sz w:val="24"/>
                <w:rtl/>
              </w:rPr>
              <w:t>- דיווח ביצועים, תקלות והיקפי פעילות בשוטף ובסיום משמרת</w:t>
            </w:r>
          </w:p>
          <w:p w:rsidR="002E677F" w:rsidRPr="00B82744" w:rsidRDefault="002E677F" w:rsidP="00AE3E3D">
            <w:pPr>
              <w:tabs>
                <w:tab w:val="num" w:pos="432"/>
                <w:tab w:val="center" w:pos="4153"/>
                <w:tab w:val="center" w:pos="6372"/>
                <w:tab w:val="right" w:pos="8306"/>
              </w:tabs>
              <w:ind w:left="432" w:hanging="360"/>
              <w:rPr>
                <w:rFonts w:ascii="Arial" w:hAnsi="Arial" w:cs="Arial"/>
                <w:sz w:val="24"/>
              </w:rPr>
            </w:pPr>
            <w:r w:rsidRPr="00B82744">
              <w:rPr>
                <w:rFonts w:ascii="Arial" w:hAnsi="Arial" w:cs="Arial"/>
                <w:sz w:val="24"/>
                <w:rtl/>
              </w:rPr>
              <w:t>- הקפדה על נהלי משמעת (איחורים, חיסורים, בעיות אישיות וכו')</w:t>
            </w:r>
          </w:p>
          <w:p w:rsidR="002E677F" w:rsidRPr="00B82744" w:rsidRDefault="002E677F" w:rsidP="00AE3E3D">
            <w:pPr>
              <w:tabs>
                <w:tab w:val="num" w:pos="432"/>
                <w:tab w:val="center" w:pos="4153"/>
                <w:tab w:val="center" w:pos="6372"/>
                <w:tab w:val="right" w:pos="8306"/>
              </w:tabs>
              <w:ind w:left="432" w:hanging="360"/>
              <w:rPr>
                <w:rFonts w:ascii="Arial" w:hAnsi="Arial" w:cs="Arial"/>
                <w:sz w:val="24"/>
              </w:rPr>
            </w:pPr>
            <w:r w:rsidRPr="00B82744">
              <w:rPr>
                <w:rFonts w:ascii="Arial" w:hAnsi="Arial" w:cs="Arial"/>
                <w:sz w:val="24"/>
                <w:rtl/>
              </w:rPr>
              <w:t>- איתור כשלים וקשיים וביצוע פעולות מתקנות בזמן אמת</w:t>
            </w:r>
          </w:p>
          <w:p w:rsidR="002E677F" w:rsidRPr="00B82744" w:rsidRDefault="002E677F" w:rsidP="00AE3E3D">
            <w:pPr>
              <w:tabs>
                <w:tab w:val="num" w:pos="432"/>
                <w:tab w:val="center" w:pos="4153"/>
                <w:tab w:val="center" w:pos="6372"/>
                <w:tab w:val="right" w:pos="8306"/>
              </w:tabs>
              <w:ind w:left="432" w:hanging="360"/>
              <w:rPr>
                <w:rFonts w:ascii="Arial" w:hAnsi="Arial" w:cs="Arial"/>
                <w:sz w:val="24"/>
              </w:rPr>
            </w:pPr>
            <w:r w:rsidRPr="00B82744">
              <w:rPr>
                <w:rFonts w:ascii="Arial" w:hAnsi="Arial" w:cs="Arial"/>
                <w:sz w:val="24"/>
                <w:rtl/>
              </w:rPr>
              <w:t>- ביצוע הקשבות מדגמיות לשיחות לצורך למידת נושאי הפניות</w:t>
            </w:r>
          </w:p>
          <w:p w:rsidR="002E677F" w:rsidRPr="00B82744" w:rsidRDefault="002E677F" w:rsidP="00AE3E3D">
            <w:pPr>
              <w:tabs>
                <w:tab w:val="num" w:pos="432"/>
                <w:tab w:val="center" w:pos="4153"/>
                <w:tab w:val="center" w:pos="6372"/>
                <w:tab w:val="right" w:pos="8306"/>
              </w:tabs>
              <w:ind w:left="432" w:hanging="360"/>
              <w:rPr>
                <w:rFonts w:ascii="Arial" w:hAnsi="Arial" w:cs="Arial"/>
                <w:sz w:val="24"/>
              </w:rPr>
            </w:pPr>
            <w:r w:rsidRPr="00B82744">
              <w:rPr>
                <w:rFonts w:ascii="Arial" w:hAnsi="Arial" w:cs="Arial"/>
                <w:sz w:val="24"/>
                <w:rtl/>
              </w:rPr>
              <w:t xml:space="preserve">- ביצוע בקרה על טיפולים שאורכים מעבר לזמני התקן </w:t>
            </w:r>
          </w:p>
          <w:p w:rsidR="002E677F" w:rsidRPr="00B82744" w:rsidRDefault="002E677F" w:rsidP="00AE3E3D">
            <w:pPr>
              <w:tabs>
                <w:tab w:val="num" w:pos="432"/>
                <w:tab w:val="center" w:pos="4153"/>
                <w:tab w:val="center" w:pos="6372"/>
                <w:tab w:val="right" w:pos="8306"/>
              </w:tabs>
              <w:ind w:left="432" w:hanging="360"/>
              <w:rPr>
                <w:rFonts w:ascii="Arial" w:hAnsi="Arial" w:cs="Arial"/>
                <w:sz w:val="24"/>
              </w:rPr>
            </w:pPr>
            <w:r w:rsidRPr="00B82744">
              <w:rPr>
                <w:rFonts w:ascii="Arial" w:hAnsi="Arial" w:cs="Arial"/>
                <w:sz w:val="24"/>
                <w:rtl/>
              </w:rPr>
              <w:t>- התראה בפני מנהלי צוותים/מוקד/גורמים בארגון על פעילויות חריגות</w:t>
            </w:r>
          </w:p>
          <w:p w:rsidR="002E677F" w:rsidRPr="001C18FC" w:rsidRDefault="002E677F" w:rsidP="00AE3E3D">
            <w:pPr>
              <w:rPr>
                <w:rFonts w:ascii="Arial" w:hAnsi="Arial" w:cs="Arial"/>
              </w:rPr>
            </w:pPr>
            <w:r w:rsidRPr="00B82744">
              <w:rPr>
                <w:rFonts w:ascii="Arial" w:hAnsi="Arial" w:cs="Arial"/>
                <w:sz w:val="24"/>
                <w:rtl/>
              </w:rPr>
              <w:t>-  דיווח למנהל ישיר</w:t>
            </w:r>
          </w:p>
        </w:tc>
      </w:tr>
      <w:tr w:rsidR="002E677F" w:rsidRPr="001C18FC">
        <w:trPr>
          <w:trHeight w:val="152"/>
        </w:trPr>
        <w:tc>
          <w:tcPr>
            <w:tcW w:w="1620" w:type="dxa"/>
            <w:vAlign w:val="center"/>
          </w:tcPr>
          <w:p w:rsidR="002E677F" w:rsidRPr="001C18FC" w:rsidRDefault="002E677F" w:rsidP="00AE3E3D">
            <w:pPr>
              <w:rPr>
                <w:rFonts w:ascii="Arial" w:hAnsi="Arial" w:cs="Arial"/>
              </w:rPr>
            </w:pPr>
            <w:r w:rsidRPr="001C18FC">
              <w:rPr>
                <w:rFonts w:ascii="Arial" w:hAnsi="Arial" w:cs="Arial"/>
                <w:rtl/>
              </w:rPr>
              <w:t>דרישות כלליות</w:t>
            </w:r>
          </w:p>
        </w:tc>
        <w:tc>
          <w:tcPr>
            <w:tcW w:w="7020" w:type="dxa"/>
          </w:tcPr>
          <w:p w:rsidR="002E677F" w:rsidRPr="00B82744" w:rsidRDefault="002E677F" w:rsidP="00AE3E3D">
            <w:pPr>
              <w:tabs>
                <w:tab w:val="num" w:pos="432"/>
                <w:tab w:val="center" w:pos="6372"/>
                <w:tab w:val="right" w:pos="8306"/>
              </w:tabs>
              <w:ind w:left="432" w:hanging="360"/>
              <w:rPr>
                <w:rFonts w:ascii="Arial" w:hAnsi="Arial" w:cs="Arial"/>
                <w:sz w:val="24"/>
                <w:rtl/>
              </w:rPr>
            </w:pPr>
            <w:r w:rsidRPr="001C18FC">
              <w:rPr>
                <w:rFonts w:ascii="Arial" w:hAnsi="Arial" w:cs="Arial"/>
                <w:rtl/>
              </w:rPr>
              <w:t xml:space="preserve">- </w:t>
            </w:r>
            <w:r w:rsidRPr="00B82744">
              <w:rPr>
                <w:rFonts w:ascii="Arial" w:hAnsi="Arial" w:cs="Arial"/>
                <w:sz w:val="24"/>
                <w:rtl/>
              </w:rPr>
              <w:t>סמכותיות, כריזמטיות ואסרטיביות</w:t>
            </w:r>
          </w:p>
          <w:p w:rsidR="002E677F" w:rsidRPr="00B82744" w:rsidRDefault="002E677F" w:rsidP="00AE3E3D">
            <w:pPr>
              <w:tabs>
                <w:tab w:val="num" w:pos="432"/>
                <w:tab w:val="center" w:pos="6372"/>
                <w:tab w:val="right" w:pos="8306"/>
              </w:tabs>
              <w:ind w:left="432" w:hanging="360"/>
              <w:rPr>
                <w:rFonts w:ascii="Arial" w:hAnsi="Arial" w:cs="Arial"/>
                <w:sz w:val="24"/>
              </w:rPr>
            </w:pPr>
            <w:r w:rsidRPr="00B82744">
              <w:rPr>
                <w:rFonts w:ascii="Arial" w:hAnsi="Arial" w:cs="Arial"/>
                <w:sz w:val="24"/>
                <w:rtl/>
              </w:rPr>
              <w:t>-  ראיה מערכתית</w:t>
            </w:r>
          </w:p>
          <w:p w:rsidR="002E677F" w:rsidRPr="00B82744" w:rsidRDefault="002E677F" w:rsidP="00AE3E3D">
            <w:pPr>
              <w:tabs>
                <w:tab w:val="num" w:pos="432"/>
                <w:tab w:val="center" w:pos="6372"/>
                <w:tab w:val="right" w:pos="8306"/>
              </w:tabs>
              <w:ind w:left="432" w:hanging="360"/>
              <w:rPr>
                <w:rFonts w:ascii="Arial" w:hAnsi="Arial" w:cs="Arial"/>
                <w:sz w:val="24"/>
              </w:rPr>
            </w:pPr>
            <w:r w:rsidRPr="00B82744">
              <w:rPr>
                <w:rFonts w:ascii="Arial" w:hAnsi="Arial" w:cs="Arial"/>
                <w:sz w:val="24"/>
                <w:rtl/>
              </w:rPr>
              <w:t>-  יכולת לתפקד בתנאי לחץ</w:t>
            </w:r>
          </w:p>
          <w:p w:rsidR="002E677F" w:rsidRPr="00B82744" w:rsidRDefault="002E677F" w:rsidP="00AE3E3D">
            <w:pPr>
              <w:tabs>
                <w:tab w:val="num" w:pos="432"/>
                <w:tab w:val="center" w:pos="6372"/>
                <w:tab w:val="right" w:pos="8306"/>
              </w:tabs>
              <w:ind w:left="432" w:hanging="360"/>
              <w:rPr>
                <w:rFonts w:ascii="Arial" w:hAnsi="Arial" w:cs="Arial"/>
                <w:sz w:val="24"/>
              </w:rPr>
            </w:pPr>
            <w:r w:rsidRPr="00B82744">
              <w:rPr>
                <w:rFonts w:ascii="Arial" w:hAnsi="Arial" w:cs="Arial"/>
                <w:sz w:val="24"/>
                <w:rtl/>
              </w:rPr>
              <w:t xml:space="preserve">-  יכולת לתפקד בו זמנית במספר משימות </w:t>
            </w:r>
          </w:p>
          <w:p w:rsidR="002E677F" w:rsidRPr="00B82744" w:rsidRDefault="002E677F" w:rsidP="00AE3E3D">
            <w:pPr>
              <w:tabs>
                <w:tab w:val="num" w:pos="432"/>
                <w:tab w:val="center" w:pos="6372"/>
                <w:tab w:val="right" w:pos="8306"/>
              </w:tabs>
              <w:ind w:left="432" w:hanging="360"/>
              <w:rPr>
                <w:rFonts w:ascii="Arial" w:hAnsi="Arial" w:cs="Arial"/>
                <w:sz w:val="24"/>
              </w:rPr>
            </w:pPr>
            <w:r w:rsidRPr="00B82744">
              <w:rPr>
                <w:rFonts w:ascii="Arial" w:hAnsi="Arial" w:cs="Arial"/>
                <w:sz w:val="24"/>
                <w:rtl/>
              </w:rPr>
              <w:t>-  יכולת עמידה מול קבוצה</w:t>
            </w:r>
          </w:p>
          <w:p w:rsidR="002E677F" w:rsidRPr="00B82744" w:rsidRDefault="002E677F" w:rsidP="00AE3E3D">
            <w:pPr>
              <w:tabs>
                <w:tab w:val="num" w:pos="432"/>
                <w:tab w:val="center" w:pos="6372"/>
                <w:tab w:val="right" w:pos="8306"/>
              </w:tabs>
              <w:ind w:left="432" w:hanging="360"/>
              <w:rPr>
                <w:rFonts w:ascii="Arial" w:hAnsi="Arial" w:cs="Arial"/>
                <w:sz w:val="24"/>
                <w:rtl/>
              </w:rPr>
            </w:pPr>
            <w:r w:rsidRPr="00B82744">
              <w:rPr>
                <w:rFonts w:ascii="Arial" w:hAnsi="Arial" w:cs="Arial"/>
                <w:sz w:val="24"/>
                <w:rtl/>
              </w:rPr>
              <w:t>-  תקשורת בינאישית טובה</w:t>
            </w:r>
          </w:p>
          <w:p w:rsidR="002E677F" w:rsidRPr="00B82744" w:rsidRDefault="002E677F" w:rsidP="00AE3E3D">
            <w:pPr>
              <w:tabs>
                <w:tab w:val="num" w:pos="432"/>
                <w:tab w:val="center" w:pos="6372"/>
                <w:tab w:val="right" w:pos="8306"/>
              </w:tabs>
              <w:ind w:left="432" w:hanging="360"/>
              <w:rPr>
                <w:rFonts w:ascii="Arial" w:hAnsi="Arial" w:cs="Arial"/>
                <w:sz w:val="24"/>
                <w:rtl/>
              </w:rPr>
            </w:pPr>
            <w:r w:rsidRPr="00B82744">
              <w:rPr>
                <w:rFonts w:ascii="Arial" w:hAnsi="Arial" w:cs="Arial"/>
                <w:sz w:val="24"/>
                <w:rtl/>
              </w:rPr>
              <w:t>-כושר ארגון וניהול</w:t>
            </w:r>
          </w:p>
          <w:p w:rsidR="002E677F" w:rsidRPr="00B82744" w:rsidRDefault="002E677F" w:rsidP="00AE3E3D">
            <w:pPr>
              <w:tabs>
                <w:tab w:val="num" w:pos="432"/>
                <w:tab w:val="center" w:pos="6372"/>
                <w:tab w:val="right" w:pos="8306"/>
              </w:tabs>
              <w:ind w:left="432" w:hanging="360"/>
              <w:rPr>
                <w:rFonts w:ascii="Arial" w:hAnsi="Arial" w:cs="Arial"/>
                <w:sz w:val="24"/>
                <w:rtl/>
              </w:rPr>
            </w:pPr>
            <w:r w:rsidRPr="00B82744">
              <w:rPr>
                <w:rFonts w:ascii="Arial" w:hAnsi="Arial" w:cs="Arial"/>
                <w:sz w:val="24"/>
                <w:rtl/>
              </w:rPr>
              <w:t>-דינאמיות ואנרגטיות</w:t>
            </w:r>
          </w:p>
          <w:p w:rsidR="002E677F" w:rsidRPr="001C18FC" w:rsidRDefault="002E677F" w:rsidP="00AE3E3D">
            <w:pPr>
              <w:rPr>
                <w:rFonts w:ascii="Arial" w:hAnsi="Arial" w:cs="Arial"/>
              </w:rPr>
            </w:pPr>
            <w:r>
              <w:rPr>
                <w:rFonts w:ascii="Arial" w:hAnsi="Arial" w:cs="Arial"/>
                <w:rtl/>
              </w:rPr>
              <w:t>-</w:t>
            </w:r>
            <w:r w:rsidRPr="00B82744">
              <w:rPr>
                <w:rFonts w:ascii="Arial" w:hAnsi="Arial" w:cs="Arial"/>
                <w:sz w:val="24"/>
                <w:rtl/>
              </w:rPr>
              <w:t>יכולת עבודה בצוות</w:t>
            </w:r>
          </w:p>
        </w:tc>
      </w:tr>
    </w:tbl>
    <w:p w:rsidR="002E677F" w:rsidRPr="007D4DFB" w:rsidRDefault="002E677F" w:rsidP="007D4DFB">
      <w:pPr>
        <w:pStyle w:val="4"/>
        <w:numPr>
          <w:ilvl w:val="0"/>
          <w:numId w:val="0"/>
        </w:numPr>
        <w:spacing w:before="120"/>
        <w:ind w:left="1728" w:hanging="648"/>
        <w:jc w:val="left"/>
        <w:rPr>
          <w:rtl/>
        </w:rPr>
      </w:pPr>
    </w:p>
    <w:p w:rsidR="002E677F" w:rsidRDefault="002E677F" w:rsidP="007D4DFB">
      <w:pPr>
        <w:pStyle w:val="4"/>
        <w:numPr>
          <w:ilvl w:val="0"/>
          <w:numId w:val="0"/>
        </w:numPr>
        <w:spacing w:before="120"/>
        <w:ind w:left="1728" w:hanging="648"/>
        <w:jc w:val="left"/>
      </w:pPr>
    </w:p>
    <w:p w:rsidR="002E677F" w:rsidRDefault="002E677F" w:rsidP="007E394C">
      <w:pPr>
        <w:pStyle w:val="31"/>
        <w:rPr>
          <w:rtl/>
        </w:rPr>
      </w:pPr>
      <w:r>
        <w:rPr>
          <w:rtl/>
        </w:rPr>
        <w:br w:type="page"/>
      </w:r>
      <w:r w:rsidRPr="00C85454">
        <w:rPr>
          <w:rtl/>
        </w:rPr>
        <w:t>להלן פירוט פרופיל נציג שירות נדרש - דרישות מינימום</w:t>
      </w:r>
      <w:r>
        <w:rPr>
          <w:rtl/>
        </w:rPr>
        <w:t>:</w:t>
      </w:r>
    </w:p>
    <w:tbl>
      <w:tblPr>
        <w:bidiVisual/>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020"/>
      </w:tblGrid>
      <w:tr w:rsidR="002E677F" w:rsidRPr="00D46FF5">
        <w:trPr>
          <w:tblHeader/>
        </w:trPr>
        <w:tc>
          <w:tcPr>
            <w:tcW w:w="1620" w:type="dxa"/>
            <w:shd w:val="clear" w:color="auto" w:fill="E6E6E6"/>
          </w:tcPr>
          <w:p w:rsidR="002E677F" w:rsidRPr="00D46FF5" w:rsidRDefault="002E677F" w:rsidP="00B60BA2">
            <w:pPr>
              <w:rPr>
                <w:rFonts w:ascii="Arial" w:hAnsi="Arial" w:cs="Arial"/>
              </w:rPr>
            </w:pPr>
            <w:r w:rsidRPr="00D46FF5">
              <w:rPr>
                <w:rFonts w:ascii="Arial" w:hAnsi="Arial" w:cs="Arial"/>
                <w:rtl/>
              </w:rPr>
              <w:t>נושא</w:t>
            </w:r>
          </w:p>
        </w:tc>
        <w:tc>
          <w:tcPr>
            <w:tcW w:w="7020" w:type="dxa"/>
            <w:shd w:val="clear" w:color="auto" w:fill="E6E6E6"/>
          </w:tcPr>
          <w:p w:rsidR="002E677F" w:rsidRPr="00D46FF5" w:rsidRDefault="002E677F" w:rsidP="00B60BA2">
            <w:pPr>
              <w:rPr>
                <w:rFonts w:ascii="Arial" w:hAnsi="Arial" w:cs="Arial"/>
              </w:rPr>
            </w:pPr>
            <w:r w:rsidRPr="00D46FF5">
              <w:rPr>
                <w:rFonts w:ascii="Arial" w:hAnsi="Arial" w:cs="Arial"/>
                <w:rtl/>
              </w:rPr>
              <w:t>פירוט</w:t>
            </w:r>
          </w:p>
        </w:tc>
      </w:tr>
      <w:tr w:rsidR="002E677F" w:rsidRPr="00D46FF5">
        <w:trPr>
          <w:trHeight w:val="1002"/>
        </w:trPr>
        <w:tc>
          <w:tcPr>
            <w:tcW w:w="1620" w:type="dxa"/>
            <w:vAlign w:val="center"/>
          </w:tcPr>
          <w:p w:rsidR="002E677F" w:rsidRPr="00D46FF5" w:rsidRDefault="002E677F" w:rsidP="00B60BA2">
            <w:pPr>
              <w:rPr>
                <w:rFonts w:ascii="Arial" w:hAnsi="Arial" w:cs="Arial"/>
              </w:rPr>
            </w:pPr>
            <w:r w:rsidRPr="00D46FF5">
              <w:rPr>
                <w:rFonts w:ascii="Arial" w:hAnsi="Arial" w:cs="Arial"/>
                <w:rtl/>
              </w:rPr>
              <w:t xml:space="preserve">השכלה וניסיון </w:t>
            </w:r>
          </w:p>
        </w:tc>
        <w:tc>
          <w:tcPr>
            <w:tcW w:w="7020" w:type="dxa"/>
          </w:tcPr>
          <w:p w:rsidR="002E677F" w:rsidRPr="00D46FF5" w:rsidRDefault="002E677F" w:rsidP="00B60BA2">
            <w:pPr>
              <w:rPr>
                <w:rFonts w:ascii="Arial" w:hAnsi="Arial" w:cs="Arial"/>
                <w:rtl/>
              </w:rPr>
            </w:pPr>
            <w:r w:rsidRPr="00D46FF5">
              <w:rPr>
                <w:rFonts w:ascii="Arial" w:hAnsi="Arial" w:cs="Arial"/>
                <w:rtl/>
              </w:rPr>
              <w:t>- השכ</w:t>
            </w:r>
            <w:r>
              <w:rPr>
                <w:rFonts w:ascii="Arial" w:hAnsi="Arial" w:cs="Arial"/>
                <w:rtl/>
              </w:rPr>
              <w:t>לה: תעודת בגרות מלאה.</w:t>
            </w:r>
          </w:p>
          <w:p w:rsidR="002E677F" w:rsidRPr="00D46FF5" w:rsidRDefault="002E677F" w:rsidP="00B60BA2">
            <w:pPr>
              <w:rPr>
                <w:rFonts w:ascii="Arial" w:hAnsi="Arial" w:cs="Arial"/>
              </w:rPr>
            </w:pPr>
            <w:r w:rsidRPr="00D46FF5">
              <w:rPr>
                <w:rFonts w:ascii="Arial" w:hAnsi="Arial" w:cs="Arial"/>
                <w:rtl/>
              </w:rPr>
              <w:t>- יתרון לבעלי ניסיון בעבודה במוקדי שירות</w:t>
            </w:r>
            <w:r>
              <w:rPr>
                <w:rFonts w:ascii="Arial" w:hAnsi="Arial" w:cs="Arial"/>
                <w:rtl/>
              </w:rPr>
              <w:t>/גבייה.</w:t>
            </w:r>
          </w:p>
          <w:p w:rsidR="002E677F" w:rsidRPr="00D46FF5" w:rsidRDefault="002E677F" w:rsidP="00B60BA2">
            <w:pPr>
              <w:rPr>
                <w:rFonts w:ascii="Arial" w:hAnsi="Arial" w:cs="Arial"/>
                <w:rtl/>
              </w:rPr>
            </w:pPr>
            <w:r w:rsidRPr="00D46FF5">
              <w:rPr>
                <w:rFonts w:ascii="Arial" w:hAnsi="Arial" w:cs="Arial"/>
                <w:rtl/>
              </w:rPr>
              <w:t xml:space="preserve">- יכולת תפעול מערכות מחשב - יש לפרט רמת הידע (שליטה  </w:t>
            </w:r>
          </w:p>
          <w:p w:rsidR="002E677F" w:rsidRPr="00D46FF5" w:rsidRDefault="002E677F" w:rsidP="00B60BA2">
            <w:pPr>
              <w:rPr>
                <w:rFonts w:ascii="Arial" w:hAnsi="Arial" w:cs="Arial"/>
              </w:rPr>
            </w:pPr>
            <w:r w:rsidRPr="00D46FF5">
              <w:rPr>
                <w:rFonts w:ascii="Arial" w:hAnsi="Arial" w:cs="Arial"/>
                <w:rtl/>
              </w:rPr>
              <w:t xml:space="preserve">  מלאה/חלקית), שמות מערכות ויישומים</w:t>
            </w:r>
            <w:r>
              <w:rPr>
                <w:rFonts w:ascii="Arial" w:hAnsi="Arial" w:cs="Arial"/>
                <w:rtl/>
              </w:rPr>
              <w:t>.</w:t>
            </w:r>
          </w:p>
        </w:tc>
      </w:tr>
      <w:tr w:rsidR="002E677F" w:rsidRPr="00D46FF5">
        <w:trPr>
          <w:trHeight w:val="1321"/>
        </w:trPr>
        <w:tc>
          <w:tcPr>
            <w:tcW w:w="1620" w:type="dxa"/>
            <w:vAlign w:val="center"/>
          </w:tcPr>
          <w:p w:rsidR="002E677F" w:rsidRPr="00D46FF5" w:rsidRDefault="002E677F" w:rsidP="00B60BA2">
            <w:pPr>
              <w:rPr>
                <w:rFonts w:ascii="Arial" w:hAnsi="Arial" w:cs="Arial"/>
              </w:rPr>
            </w:pPr>
            <w:r w:rsidRPr="00D46FF5">
              <w:rPr>
                <w:rFonts w:ascii="Arial" w:hAnsi="Arial" w:cs="Arial"/>
                <w:rtl/>
              </w:rPr>
              <w:t xml:space="preserve">תחומי אחריות </w:t>
            </w:r>
          </w:p>
        </w:tc>
        <w:tc>
          <w:tcPr>
            <w:tcW w:w="7020" w:type="dxa"/>
          </w:tcPr>
          <w:p w:rsidR="002E677F" w:rsidRPr="00D46FF5" w:rsidRDefault="002E677F" w:rsidP="00B60BA2">
            <w:pPr>
              <w:rPr>
                <w:rFonts w:ascii="Arial" w:hAnsi="Arial" w:cs="Arial"/>
                <w:rtl/>
              </w:rPr>
            </w:pPr>
            <w:r w:rsidRPr="00D46FF5">
              <w:rPr>
                <w:rFonts w:ascii="Arial" w:hAnsi="Arial" w:cs="Arial"/>
                <w:rtl/>
              </w:rPr>
              <w:t>- מתן שירות איכותי זמין ומקצועי ללקוח</w:t>
            </w:r>
          </w:p>
          <w:p w:rsidR="002E677F" w:rsidRPr="00D46FF5" w:rsidRDefault="002E677F" w:rsidP="00B60BA2">
            <w:pPr>
              <w:rPr>
                <w:rFonts w:ascii="Arial" w:hAnsi="Arial" w:cs="Arial"/>
                <w:rtl/>
              </w:rPr>
            </w:pPr>
            <w:r w:rsidRPr="00D46FF5">
              <w:rPr>
                <w:rFonts w:ascii="Arial" w:hAnsi="Arial" w:cs="Arial"/>
                <w:rtl/>
              </w:rPr>
              <w:t>- אחריות לסגירת מעגל טיפול בלקוח</w:t>
            </w:r>
          </w:p>
          <w:p w:rsidR="002E677F" w:rsidRPr="00D46FF5" w:rsidRDefault="002E677F" w:rsidP="00B60BA2">
            <w:pPr>
              <w:rPr>
                <w:rFonts w:ascii="Arial" w:hAnsi="Arial" w:cs="Arial"/>
                <w:rtl/>
              </w:rPr>
            </w:pPr>
            <w:r w:rsidRPr="00D46FF5">
              <w:rPr>
                <w:rFonts w:ascii="Arial" w:hAnsi="Arial" w:cs="Arial"/>
                <w:rtl/>
              </w:rPr>
              <w:t>- יישום נהלי עבודה</w:t>
            </w:r>
          </w:p>
          <w:p w:rsidR="002E677F" w:rsidRPr="00D46FF5" w:rsidRDefault="002E677F" w:rsidP="00B60BA2">
            <w:pPr>
              <w:rPr>
                <w:rFonts w:ascii="Arial" w:hAnsi="Arial" w:cs="Arial"/>
                <w:rtl/>
              </w:rPr>
            </w:pPr>
            <w:r w:rsidRPr="00D46FF5">
              <w:rPr>
                <w:rFonts w:ascii="Arial" w:hAnsi="Arial" w:cs="Arial"/>
                <w:rtl/>
              </w:rPr>
              <w:t>- סגירת מירב הפניות במגע אחד</w:t>
            </w:r>
          </w:p>
          <w:p w:rsidR="002E677F" w:rsidRPr="00D46FF5" w:rsidRDefault="002E677F" w:rsidP="00B60BA2">
            <w:pPr>
              <w:rPr>
                <w:rFonts w:ascii="Arial" w:hAnsi="Arial" w:cs="Arial"/>
              </w:rPr>
            </w:pPr>
            <w:r w:rsidRPr="00D46FF5">
              <w:rPr>
                <w:rFonts w:ascii="Arial" w:hAnsi="Arial" w:cs="Arial"/>
                <w:rtl/>
              </w:rPr>
              <w:t>- עמידה ביעדי שירות</w:t>
            </w:r>
            <w:r>
              <w:rPr>
                <w:rFonts w:ascii="Arial" w:hAnsi="Arial" w:cs="Arial"/>
                <w:rtl/>
              </w:rPr>
              <w:t xml:space="preserve"> גבייה ו</w:t>
            </w:r>
            <w:r w:rsidRPr="00D46FF5">
              <w:rPr>
                <w:rFonts w:ascii="Arial" w:hAnsi="Arial" w:cs="Arial"/>
                <w:rtl/>
              </w:rPr>
              <w:t xml:space="preserve">זמינות </w:t>
            </w:r>
          </w:p>
        </w:tc>
      </w:tr>
      <w:tr w:rsidR="002E677F" w:rsidRPr="00D46FF5">
        <w:trPr>
          <w:trHeight w:val="1321"/>
        </w:trPr>
        <w:tc>
          <w:tcPr>
            <w:tcW w:w="1620" w:type="dxa"/>
            <w:vAlign w:val="center"/>
          </w:tcPr>
          <w:p w:rsidR="002E677F" w:rsidRPr="00D46FF5" w:rsidRDefault="002E677F" w:rsidP="00B60BA2">
            <w:pPr>
              <w:rPr>
                <w:rFonts w:ascii="Arial" w:hAnsi="Arial" w:cs="Arial"/>
              </w:rPr>
            </w:pPr>
            <w:r w:rsidRPr="00D46FF5">
              <w:rPr>
                <w:rFonts w:ascii="Arial" w:hAnsi="Arial" w:cs="Arial"/>
                <w:rtl/>
              </w:rPr>
              <w:t>דרישות כלליות</w:t>
            </w:r>
          </w:p>
        </w:tc>
        <w:tc>
          <w:tcPr>
            <w:tcW w:w="7020" w:type="dxa"/>
          </w:tcPr>
          <w:p w:rsidR="002E677F" w:rsidRPr="00D46FF5" w:rsidRDefault="002E677F" w:rsidP="00B60BA2">
            <w:pPr>
              <w:rPr>
                <w:rFonts w:ascii="Arial" w:hAnsi="Arial" w:cs="Arial"/>
                <w:rtl/>
              </w:rPr>
            </w:pPr>
            <w:r w:rsidRPr="00D46FF5">
              <w:rPr>
                <w:rFonts w:ascii="Arial" w:hAnsi="Arial" w:cs="Arial"/>
                <w:rtl/>
              </w:rPr>
              <w:t>- תודעת שרות גבוהה</w:t>
            </w:r>
          </w:p>
          <w:p w:rsidR="002E677F" w:rsidRPr="00D46FF5" w:rsidRDefault="002E677F" w:rsidP="00B60BA2">
            <w:pPr>
              <w:rPr>
                <w:rFonts w:ascii="Arial" w:hAnsi="Arial" w:cs="Arial"/>
              </w:rPr>
            </w:pPr>
            <w:r w:rsidRPr="00D46FF5">
              <w:rPr>
                <w:rFonts w:ascii="Arial" w:hAnsi="Arial" w:cs="Arial"/>
                <w:rtl/>
              </w:rPr>
              <w:t>- אוריינטציה מכירתית</w:t>
            </w:r>
          </w:p>
          <w:p w:rsidR="002E677F" w:rsidRPr="00D46FF5" w:rsidRDefault="002E677F" w:rsidP="00B60BA2">
            <w:pPr>
              <w:rPr>
                <w:rFonts w:ascii="Arial" w:hAnsi="Arial" w:cs="Arial"/>
              </w:rPr>
            </w:pPr>
            <w:r w:rsidRPr="00D46FF5">
              <w:rPr>
                <w:rFonts w:ascii="Arial" w:hAnsi="Arial" w:cs="Arial"/>
                <w:rtl/>
              </w:rPr>
              <w:t>- כושר ביטוי גבוה</w:t>
            </w:r>
            <w:r>
              <w:rPr>
                <w:rFonts w:ascii="Arial" w:hAnsi="Arial" w:cs="Arial"/>
                <w:rtl/>
              </w:rPr>
              <w:t xml:space="preserve"> בע"פ.</w:t>
            </w:r>
          </w:p>
          <w:p w:rsidR="002E677F" w:rsidRPr="00D46FF5" w:rsidRDefault="002E677F" w:rsidP="00B60BA2">
            <w:pPr>
              <w:rPr>
                <w:rFonts w:ascii="Arial" w:hAnsi="Arial" w:cs="Arial"/>
              </w:rPr>
            </w:pPr>
            <w:r w:rsidRPr="00D46FF5">
              <w:rPr>
                <w:rFonts w:ascii="Arial" w:hAnsi="Arial" w:cs="Arial"/>
                <w:rtl/>
              </w:rPr>
              <w:t>- יכולת עבודה בתנאי לחץ</w:t>
            </w:r>
          </w:p>
          <w:p w:rsidR="002E677F" w:rsidRPr="00D46FF5" w:rsidRDefault="002E677F" w:rsidP="00B60BA2">
            <w:pPr>
              <w:rPr>
                <w:rFonts w:ascii="Arial" w:hAnsi="Arial" w:cs="Arial"/>
              </w:rPr>
            </w:pPr>
            <w:r w:rsidRPr="00D46FF5">
              <w:rPr>
                <w:rFonts w:ascii="Arial" w:hAnsi="Arial" w:cs="Arial"/>
                <w:rtl/>
              </w:rPr>
              <w:t>- אחריות אישית גבוהה</w:t>
            </w:r>
          </w:p>
          <w:p w:rsidR="002E677F" w:rsidRPr="00D46FF5" w:rsidRDefault="002E677F" w:rsidP="00B60BA2">
            <w:pPr>
              <w:rPr>
                <w:rFonts w:ascii="Arial" w:hAnsi="Arial" w:cs="Arial"/>
                <w:rtl/>
              </w:rPr>
            </w:pPr>
            <w:r w:rsidRPr="00D46FF5">
              <w:rPr>
                <w:rFonts w:ascii="Arial" w:hAnsi="Arial" w:cs="Arial"/>
                <w:rtl/>
              </w:rPr>
              <w:t>- יכולת למידה</w:t>
            </w:r>
          </w:p>
          <w:p w:rsidR="002E677F" w:rsidRPr="00D46FF5" w:rsidRDefault="002E677F" w:rsidP="00B60BA2">
            <w:pPr>
              <w:rPr>
                <w:rFonts w:ascii="Arial" w:hAnsi="Arial" w:cs="Arial"/>
                <w:rtl/>
              </w:rPr>
            </w:pPr>
            <w:r w:rsidRPr="00D46FF5">
              <w:rPr>
                <w:rFonts w:ascii="Arial" w:hAnsi="Arial" w:cs="Arial"/>
                <w:rtl/>
              </w:rPr>
              <w:t>- יכולת עבודה בצוות</w:t>
            </w:r>
          </w:p>
          <w:p w:rsidR="002E677F" w:rsidRPr="00D46FF5" w:rsidRDefault="002E677F" w:rsidP="00B60BA2">
            <w:pPr>
              <w:rPr>
                <w:rFonts w:ascii="Arial" w:hAnsi="Arial" w:cs="Arial"/>
                <w:rtl/>
              </w:rPr>
            </w:pPr>
            <w:r w:rsidRPr="00D46FF5">
              <w:rPr>
                <w:rFonts w:ascii="Arial" w:hAnsi="Arial" w:cs="Arial"/>
                <w:rtl/>
              </w:rPr>
              <w:t xml:space="preserve">- התחייבות לעבודה במשמרות </w:t>
            </w:r>
          </w:p>
          <w:p w:rsidR="002E677F" w:rsidRPr="00D46FF5" w:rsidRDefault="002E677F" w:rsidP="00B60BA2">
            <w:pPr>
              <w:rPr>
                <w:rFonts w:ascii="Arial" w:hAnsi="Arial" w:cs="Arial"/>
              </w:rPr>
            </w:pPr>
            <w:r w:rsidRPr="00D46FF5">
              <w:rPr>
                <w:rFonts w:ascii="Arial" w:hAnsi="Arial" w:cs="Arial"/>
                <w:rtl/>
              </w:rPr>
              <w:t>- שפות</w:t>
            </w:r>
          </w:p>
        </w:tc>
      </w:tr>
    </w:tbl>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22592">
      <w:pPr>
        <w:pStyle w:val="4"/>
        <w:numPr>
          <w:ilvl w:val="0"/>
          <w:numId w:val="0"/>
        </w:numPr>
        <w:ind w:left="1080"/>
        <w:rPr>
          <w:rtl/>
        </w:rPr>
      </w:pPr>
    </w:p>
    <w:p w:rsidR="002E677F" w:rsidRDefault="002E677F" w:rsidP="007E394C">
      <w:pPr>
        <w:pStyle w:val="31"/>
        <w:rPr>
          <w:rtl/>
        </w:rPr>
      </w:pPr>
      <w:r w:rsidRPr="00C85454">
        <w:rPr>
          <w:rtl/>
        </w:rPr>
        <w:t xml:space="preserve">להלן פירוט פרופיל </w:t>
      </w:r>
      <w:r>
        <w:rPr>
          <w:rtl/>
        </w:rPr>
        <w:t>מדריך</w:t>
      </w:r>
      <w:r w:rsidRPr="00C85454">
        <w:rPr>
          <w:rtl/>
        </w:rPr>
        <w:t xml:space="preserve"> נדרש - דרישות מינימום</w:t>
      </w:r>
      <w:r>
        <w:rPr>
          <w:rtl/>
        </w:rPr>
        <w:t>:</w:t>
      </w:r>
    </w:p>
    <w:tbl>
      <w:tblPr>
        <w:bidiVisual/>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020"/>
      </w:tblGrid>
      <w:tr w:rsidR="002E677F" w:rsidRPr="00D46FF5">
        <w:trPr>
          <w:tblHeader/>
        </w:trPr>
        <w:tc>
          <w:tcPr>
            <w:tcW w:w="1620" w:type="dxa"/>
            <w:shd w:val="clear" w:color="auto" w:fill="E6E6E6"/>
          </w:tcPr>
          <w:p w:rsidR="002E677F" w:rsidRPr="00D46FF5" w:rsidRDefault="002E677F" w:rsidP="00BA1409">
            <w:pPr>
              <w:rPr>
                <w:rFonts w:ascii="Arial" w:hAnsi="Arial" w:cs="Arial"/>
              </w:rPr>
            </w:pPr>
            <w:r w:rsidRPr="00D46FF5">
              <w:rPr>
                <w:rFonts w:ascii="Arial" w:hAnsi="Arial" w:cs="Arial"/>
                <w:rtl/>
              </w:rPr>
              <w:t>נושא</w:t>
            </w:r>
          </w:p>
        </w:tc>
        <w:tc>
          <w:tcPr>
            <w:tcW w:w="7020" w:type="dxa"/>
            <w:shd w:val="clear" w:color="auto" w:fill="E6E6E6"/>
          </w:tcPr>
          <w:p w:rsidR="002E677F" w:rsidRPr="00D46FF5" w:rsidRDefault="002E677F" w:rsidP="00BA1409">
            <w:pPr>
              <w:rPr>
                <w:rFonts w:ascii="Arial" w:hAnsi="Arial" w:cs="Arial"/>
              </w:rPr>
            </w:pPr>
            <w:r w:rsidRPr="00D46FF5">
              <w:rPr>
                <w:rFonts w:ascii="Arial" w:hAnsi="Arial" w:cs="Arial"/>
                <w:rtl/>
              </w:rPr>
              <w:t>פירוט</w:t>
            </w:r>
          </w:p>
        </w:tc>
      </w:tr>
      <w:tr w:rsidR="002E677F" w:rsidRPr="00D46FF5">
        <w:trPr>
          <w:trHeight w:val="1002"/>
        </w:trPr>
        <w:tc>
          <w:tcPr>
            <w:tcW w:w="1620" w:type="dxa"/>
            <w:vAlign w:val="center"/>
          </w:tcPr>
          <w:p w:rsidR="002E677F" w:rsidRPr="00D46FF5" w:rsidRDefault="002E677F" w:rsidP="00BA1409">
            <w:pPr>
              <w:rPr>
                <w:rFonts w:ascii="Arial" w:hAnsi="Arial" w:cs="Arial"/>
              </w:rPr>
            </w:pPr>
            <w:r w:rsidRPr="00D46FF5">
              <w:rPr>
                <w:rFonts w:ascii="Arial" w:hAnsi="Arial" w:cs="Arial"/>
                <w:rtl/>
              </w:rPr>
              <w:t xml:space="preserve">השכלה וניסיון </w:t>
            </w:r>
          </w:p>
        </w:tc>
        <w:tc>
          <w:tcPr>
            <w:tcW w:w="7020" w:type="dxa"/>
          </w:tcPr>
          <w:p w:rsidR="002E677F" w:rsidRDefault="002E677F" w:rsidP="00752222">
            <w:pPr>
              <w:rPr>
                <w:rFonts w:ascii="Arial" w:hAnsi="Arial" w:cs="Arial"/>
                <w:rtl/>
              </w:rPr>
            </w:pPr>
            <w:r w:rsidRPr="00D46FF5">
              <w:rPr>
                <w:rFonts w:ascii="Arial" w:hAnsi="Arial" w:cs="Arial"/>
                <w:rtl/>
              </w:rPr>
              <w:t>- השכ</w:t>
            </w:r>
            <w:r>
              <w:rPr>
                <w:rFonts w:ascii="Arial" w:hAnsi="Arial" w:cs="Arial"/>
                <w:rtl/>
              </w:rPr>
              <w:t>לה: תואר ראשון.</w:t>
            </w:r>
          </w:p>
          <w:p w:rsidR="002E677F" w:rsidRPr="00D46FF5" w:rsidRDefault="002E677F" w:rsidP="00BA1409">
            <w:pPr>
              <w:rPr>
                <w:rFonts w:ascii="Arial" w:hAnsi="Arial" w:cs="Arial"/>
                <w:rtl/>
              </w:rPr>
            </w:pPr>
            <w:r>
              <w:rPr>
                <w:rFonts w:ascii="Arial" w:hAnsi="Arial" w:cs="Arial"/>
                <w:rtl/>
              </w:rPr>
              <w:t>- ניסיון מוכח בביצוע הדרכות במוקדי שירות טלפוניים.</w:t>
            </w:r>
          </w:p>
          <w:p w:rsidR="002E677F" w:rsidRPr="00D46FF5" w:rsidRDefault="002E677F" w:rsidP="00BA1409">
            <w:pPr>
              <w:rPr>
                <w:rFonts w:ascii="Arial" w:hAnsi="Arial" w:cs="Arial"/>
                <w:rtl/>
              </w:rPr>
            </w:pPr>
            <w:r w:rsidRPr="00D46FF5">
              <w:rPr>
                <w:rFonts w:ascii="Arial" w:hAnsi="Arial" w:cs="Arial"/>
                <w:rtl/>
              </w:rPr>
              <w:t xml:space="preserve">- יכולת תפעול מערכות מחשב - יש לפרט רמת הידע (שליטה  </w:t>
            </w:r>
          </w:p>
          <w:p w:rsidR="002E677F" w:rsidRDefault="002E677F" w:rsidP="008B38F2">
            <w:pPr>
              <w:rPr>
                <w:rFonts w:ascii="Arial" w:hAnsi="Arial" w:cs="Arial"/>
                <w:rtl/>
              </w:rPr>
            </w:pPr>
            <w:r w:rsidRPr="00D46FF5">
              <w:rPr>
                <w:rFonts w:ascii="Arial" w:hAnsi="Arial" w:cs="Arial"/>
                <w:rtl/>
              </w:rPr>
              <w:t xml:space="preserve">  מלאה/חלקית), שמות מערכות ויישומים</w:t>
            </w:r>
            <w:r>
              <w:rPr>
                <w:rFonts w:ascii="Arial" w:hAnsi="Arial" w:cs="Arial"/>
                <w:rtl/>
              </w:rPr>
              <w:t>.</w:t>
            </w:r>
          </w:p>
          <w:p w:rsidR="002E677F" w:rsidRPr="00D46FF5" w:rsidRDefault="002E677F" w:rsidP="00F04046">
            <w:pPr>
              <w:rPr>
                <w:rFonts w:ascii="Arial" w:hAnsi="Arial" w:cs="Arial"/>
              </w:rPr>
            </w:pPr>
            <w:r>
              <w:rPr>
                <w:rFonts w:ascii="Arial" w:hAnsi="Arial" w:cs="Arial"/>
                <w:rtl/>
              </w:rPr>
              <w:t>-ידע וניסיון בהעברת הדרכות גבייה.</w:t>
            </w:r>
          </w:p>
        </w:tc>
      </w:tr>
      <w:tr w:rsidR="002E677F" w:rsidRPr="00D46FF5">
        <w:trPr>
          <w:trHeight w:val="1321"/>
        </w:trPr>
        <w:tc>
          <w:tcPr>
            <w:tcW w:w="1620" w:type="dxa"/>
            <w:vAlign w:val="center"/>
          </w:tcPr>
          <w:p w:rsidR="002E677F" w:rsidRPr="00D46FF5" w:rsidRDefault="002E677F" w:rsidP="00BA1409">
            <w:pPr>
              <w:rPr>
                <w:rFonts w:ascii="Arial" w:hAnsi="Arial" w:cs="Arial"/>
              </w:rPr>
            </w:pPr>
            <w:r w:rsidRPr="00D46FF5">
              <w:rPr>
                <w:rFonts w:ascii="Arial" w:hAnsi="Arial" w:cs="Arial"/>
                <w:rtl/>
              </w:rPr>
              <w:t xml:space="preserve">תחומי אחריות </w:t>
            </w:r>
          </w:p>
        </w:tc>
        <w:tc>
          <w:tcPr>
            <w:tcW w:w="7020" w:type="dxa"/>
          </w:tcPr>
          <w:p w:rsidR="002E677F" w:rsidRPr="00C46168" w:rsidRDefault="002E677F" w:rsidP="00C46168">
            <w:pPr>
              <w:rPr>
                <w:rFonts w:ascii="Arial" w:hAnsi="Arial" w:cs="Arial"/>
              </w:rPr>
            </w:pPr>
            <w:r w:rsidRPr="00D46FF5">
              <w:rPr>
                <w:rFonts w:ascii="Arial" w:hAnsi="Arial" w:cs="Arial"/>
                <w:rtl/>
              </w:rPr>
              <w:t xml:space="preserve">- </w:t>
            </w:r>
            <w:r w:rsidRPr="00C46168">
              <w:rPr>
                <w:rFonts w:ascii="Arial" w:hAnsi="Arial" w:cs="Arial"/>
                <w:rtl/>
              </w:rPr>
              <w:t xml:space="preserve">העברת </w:t>
            </w:r>
            <w:r>
              <w:rPr>
                <w:rFonts w:ascii="Arial" w:hAnsi="Arial" w:cs="Arial"/>
                <w:rtl/>
              </w:rPr>
              <w:t xml:space="preserve">קורסי הכשרה, </w:t>
            </w:r>
            <w:r w:rsidRPr="00C46168">
              <w:rPr>
                <w:rFonts w:ascii="Arial" w:hAnsi="Arial" w:cs="Arial"/>
                <w:rtl/>
              </w:rPr>
              <w:t xml:space="preserve">סדנאות והדרכות </w:t>
            </w:r>
            <w:r>
              <w:rPr>
                <w:rFonts w:ascii="Arial" w:hAnsi="Arial" w:cs="Arial"/>
                <w:rtl/>
              </w:rPr>
              <w:t xml:space="preserve">שוטפות </w:t>
            </w:r>
            <w:r w:rsidRPr="00C46168">
              <w:rPr>
                <w:rFonts w:ascii="Arial" w:hAnsi="Arial" w:cs="Arial"/>
                <w:rtl/>
              </w:rPr>
              <w:t>לאוכלוסיות יעד.</w:t>
            </w:r>
          </w:p>
          <w:p w:rsidR="002E677F" w:rsidRPr="00C46168" w:rsidRDefault="002E677F" w:rsidP="00C46168">
            <w:pPr>
              <w:rPr>
                <w:rFonts w:ascii="Arial" w:hAnsi="Arial" w:cs="Arial"/>
              </w:rPr>
            </w:pPr>
            <w:r>
              <w:rPr>
                <w:rFonts w:ascii="Arial" w:hAnsi="Arial" w:cs="Arial"/>
                <w:rtl/>
              </w:rPr>
              <w:t xml:space="preserve">- </w:t>
            </w:r>
            <w:r w:rsidRPr="00C46168">
              <w:rPr>
                <w:rFonts w:ascii="Arial" w:hAnsi="Arial" w:cs="Arial"/>
                <w:rtl/>
              </w:rPr>
              <w:t>דיווח על התנהלות ההדרכה והישגי החניכים.</w:t>
            </w:r>
          </w:p>
          <w:p w:rsidR="002E677F" w:rsidRPr="00C46168" w:rsidRDefault="002E677F" w:rsidP="00C46168">
            <w:pPr>
              <w:rPr>
                <w:rFonts w:ascii="Arial" w:hAnsi="Arial" w:cs="Arial"/>
              </w:rPr>
            </w:pPr>
            <w:r>
              <w:rPr>
                <w:rFonts w:ascii="Arial" w:hAnsi="Arial" w:cs="Arial"/>
                <w:rtl/>
              </w:rPr>
              <w:t xml:space="preserve">- </w:t>
            </w:r>
            <w:r w:rsidRPr="00C46168">
              <w:rPr>
                <w:rFonts w:ascii="Arial" w:hAnsi="Arial" w:cs="Arial"/>
                <w:rtl/>
              </w:rPr>
              <w:t xml:space="preserve">ניהול קורסי </w:t>
            </w:r>
            <w:r>
              <w:rPr>
                <w:rFonts w:ascii="Arial" w:hAnsi="Arial" w:cs="Arial"/>
                <w:rtl/>
              </w:rPr>
              <w:t>הכשרה</w:t>
            </w:r>
            <w:r w:rsidRPr="00C46168">
              <w:rPr>
                <w:rFonts w:ascii="Arial" w:hAnsi="Arial" w:cs="Arial"/>
                <w:rtl/>
              </w:rPr>
              <w:t>- מיומו הראשון בארגון ועד השמתו במוקד.</w:t>
            </w:r>
          </w:p>
          <w:p w:rsidR="002E677F" w:rsidRDefault="002E677F" w:rsidP="00C46168">
            <w:pPr>
              <w:rPr>
                <w:rFonts w:ascii="Arial" w:hAnsi="Arial" w:cs="Arial"/>
                <w:rtl/>
              </w:rPr>
            </w:pPr>
            <w:r>
              <w:rPr>
                <w:rFonts w:ascii="Arial" w:hAnsi="Arial" w:cs="Arial"/>
                <w:rtl/>
              </w:rPr>
              <w:t xml:space="preserve">- </w:t>
            </w:r>
            <w:r w:rsidRPr="00C46168">
              <w:rPr>
                <w:rFonts w:ascii="Arial" w:hAnsi="Arial" w:cs="Arial"/>
                <w:rtl/>
              </w:rPr>
              <w:t xml:space="preserve">ניהול אפרוחיה במוקד (הכנסת הנציג לעבודה סדירה במוקד, כשבועיים- </w:t>
            </w:r>
            <w:r>
              <w:rPr>
                <w:rFonts w:ascii="Arial" w:hAnsi="Arial" w:cs="Arial"/>
                <w:rtl/>
              </w:rPr>
              <w:t xml:space="preserve"> </w:t>
            </w:r>
          </w:p>
          <w:p w:rsidR="002E677F" w:rsidRDefault="002E677F" w:rsidP="00217E89">
            <w:pPr>
              <w:rPr>
                <w:rFonts w:ascii="Arial" w:hAnsi="Arial" w:cs="Arial"/>
                <w:rtl/>
              </w:rPr>
            </w:pPr>
            <w:r>
              <w:rPr>
                <w:rFonts w:ascii="Arial" w:hAnsi="Arial" w:cs="Arial"/>
                <w:rtl/>
              </w:rPr>
              <w:t xml:space="preserve">  </w:t>
            </w:r>
            <w:r w:rsidRPr="00C46168">
              <w:rPr>
                <w:rFonts w:ascii="Arial" w:hAnsi="Arial" w:cs="Arial"/>
                <w:rtl/>
              </w:rPr>
              <w:t>שלושה שבועות).</w:t>
            </w:r>
          </w:p>
          <w:p w:rsidR="002E677F" w:rsidRPr="00D46FF5" w:rsidRDefault="002E677F" w:rsidP="00217E89">
            <w:pPr>
              <w:rPr>
                <w:rFonts w:ascii="Arial" w:hAnsi="Arial" w:cs="Arial"/>
              </w:rPr>
            </w:pPr>
            <w:r>
              <w:rPr>
                <w:rFonts w:ascii="Arial" w:hAnsi="Arial" w:cs="Arial"/>
                <w:rtl/>
              </w:rPr>
              <w:t>-טיפול מתמיד בשיפור מיומנות הגבייה של נציגי המוקד.</w:t>
            </w:r>
          </w:p>
        </w:tc>
      </w:tr>
      <w:tr w:rsidR="002E677F" w:rsidRPr="00D46FF5">
        <w:trPr>
          <w:trHeight w:val="1321"/>
        </w:trPr>
        <w:tc>
          <w:tcPr>
            <w:tcW w:w="1620" w:type="dxa"/>
            <w:vAlign w:val="center"/>
          </w:tcPr>
          <w:p w:rsidR="002E677F" w:rsidRPr="00D46FF5" w:rsidRDefault="002E677F" w:rsidP="00BA1409">
            <w:pPr>
              <w:rPr>
                <w:rFonts w:ascii="Arial" w:hAnsi="Arial" w:cs="Arial"/>
              </w:rPr>
            </w:pPr>
            <w:r w:rsidRPr="00D46FF5">
              <w:rPr>
                <w:rFonts w:ascii="Arial" w:hAnsi="Arial" w:cs="Arial"/>
                <w:rtl/>
              </w:rPr>
              <w:t>דרישות כלליות</w:t>
            </w:r>
          </w:p>
        </w:tc>
        <w:tc>
          <w:tcPr>
            <w:tcW w:w="7020" w:type="dxa"/>
          </w:tcPr>
          <w:p w:rsidR="002E677F" w:rsidRPr="00D46FF5" w:rsidRDefault="002E677F" w:rsidP="00BA1409">
            <w:pPr>
              <w:rPr>
                <w:rFonts w:ascii="Arial" w:hAnsi="Arial" w:cs="Arial"/>
                <w:rtl/>
              </w:rPr>
            </w:pPr>
            <w:r w:rsidRPr="00D46FF5">
              <w:rPr>
                <w:rFonts w:ascii="Arial" w:hAnsi="Arial" w:cs="Arial"/>
                <w:rtl/>
              </w:rPr>
              <w:t>- תודעת שרות גבוהה</w:t>
            </w:r>
            <w:r>
              <w:rPr>
                <w:rFonts w:ascii="Arial" w:hAnsi="Arial" w:cs="Arial"/>
                <w:rtl/>
              </w:rPr>
              <w:t>.</w:t>
            </w:r>
          </w:p>
          <w:p w:rsidR="002E677F" w:rsidRPr="00D46FF5" w:rsidRDefault="002E677F" w:rsidP="00217E89">
            <w:pPr>
              <w:rPr>
                <w:rFonts w:ascii="Arial" w:hAnsi="Arial" w:cs="Arial"/>
              </w:rPr>
            </w:pPr>
            <w:r w:rsidRPr="00D46FF5">
              <w:rPr>
                <w:rFonts w:ascii="Arial" w:hAnsi="Arial" w:cs="Arial"/>
                <w:rtl/>
              </w:rPr>
              <w:t xml:space="preserve">- </w:t>
            </w:r>
            <w:r>
              <w:rPr>
                <w:rFonts w:ascii="Arial" w:hAnsi="Arial" w:cs="Arial"/>
                <w:rtl/>
              </w:rPr>
              <w:t>יכולת הדרכתית מוכחת.</w:t>
            </w:r>
          </w:p>
          <w:p w:rsidR="002E677F" w:rsidRPr="00D46FF5" w:rsidRDefault="002E677F" w:rsidP="00BA1409">
            <w:pPr>
              <w:rPr>
                <w:rFonts w:ascii="Arial" w:hAnsi="Arial" w:cs="Arial"/>
              </w:rPr>
            </w:pPr>
            <w:r w:rsidRPr="00D46FF5">
              <w:rPr>
                <w:rFonts w:ascii="Arial" w:hAnsi="Arial" w:cs="Arial"/>
                <w:rtl/>
              </w:rPr>
              <w:t>- כושר ביטוי גבוה</w:t>
            </w:r>
            <w:r>
              <w:rPr>
                <w:rFonts w:ascii="Arial" w:hAnsi="Arial" w:cs="Arial"/>
                <w:rtl/>
              </w:rPr>
              <w:t xml:space="preserve"> בע"פ ובכתב.</w:t>
            </w:r>
          </w:p>
          <w:p w:rsidR="002E677F" w:rsidRPr="00D46FF5" w:rsidRDefault="002E677F" w:rsidP="00BA1409">
            <w:pPr>
              <w:rPr>
                <w:rFonts w:ascii="Arial" w:hAnsi="Arial" w:cs="Arial"/>
              </w:rPr>
            </w:pPr>
            <w:r w:rsidRPr="00D46FF5">
              <w:rPr>
                <w:rFonts w:ascii="Arial" w:hAnsi="Arial" w:cs="Arial"/>
                <w:rtl/>
              </w:rPr>
              <w:t>- יכולת עבודה בתנאי לחץ</w:t>
            </w:r>
            <w:r>
              <w:rPr>
                <w:rFonts w:ascii="Arial" w:hAnsi="Arial" w:cs="Arial"/>
                <w:rtl/>
              </w:rPr>
              <w:t>.</w:t>
            </w:r>
          </w:p>
          <w:p w:rsidR="002E677F" w:rsidRPr="00D46FF5" w:rsidRDefault="002E677F" w:rsidP="00217E89">
            <w:pPr>
              <w:rPr>
                <w:rFonts w:ascii="Arial" w:hAnsi="Arial" w:cs="Arial"/>
              </w:rPr>
            </w:pPr>
            <w:r w:rsidRPr="00D46FF5">
              <w:rPr>
                <w:rFonts w:ascii="Arial" w:hAnsi="Arial" w:cs="Arial"/>
                <w:rtl/>
              </w:rPr>
              <w:t>- אחריות אישית גבוהה</w:t>
            </w:r>
            <w:r>
              <w:rPr>
                <w:rFonts w:ascii="Arial" w:hAnsi="Arial" w:cs="Arial"/>
                <w:rtl/>
              </w:rPr>
              <w:t>.</w:t>
            </w:r>
          </w:p>
          <w:p w:rsidR="002E677F" w:rsidRPr="00D46FF5" w:rsidRDefault="002E677F" w:rsidP="00217E89">
            <w:pPr>
              <w:rPr>
                <w:rFonts w:ascii="Arial" w:hAnsi="Arial" w:cs="Arial"/>
              </w:rPr>
            </w:pPr>
            <w:r w:rsidRPr="00D46FF5">
              <w:rPr>
                <w:rFonts w:ascii="Arial" w:hAnsi="Arial" w:cs="Arial"/>
                <w:rtl/>
              </w:rPr>
              <w:t>- יכולת למידה</w:t>
            </w:r>
            <w:r>
              <w:rPr>
                <w:rFonts w:ascii="Arial" w:hAnsi="Arial" w:cs="Arial"/>
                <w:rtl/>
              </w:rPr>
              <w:t>.</w:t>
            </w:r>
          </w:p>
        </w:tc>
      </w:tr>
    </w:tbl>
    <w:p w:rsidR="002E677F" w:rsidRPr="005F096A" w:rsidRDefault="002E677F" w:rsidP="00C46168">
      <w:pPr>
        <w:pStyle w:val="4"/>
        <w:numPr>
          <w:ilvl w:val="0"/>
          <w:numId w:val="0"/>
        </w:numPr>
        <w:ind w:left="1728" w:hanging="648"/>
        <w:rPr>
          <w:rFonts w:cs="David"/>
        </w:rPr>
      </w:pPr>
    </w:p>
    <w:p w:rsidR="002E677F" w:rsidRPr="003463D0" w:rsidRDefault="002E677F" w:rsidP="00095911">
      <w:pPr>
        <w:pStyle w:val="31"/>
      </w:pPr>
      <w:bookmarkStart w:id="96" w:name="_Toc264259108"/>
      <w:r w:rsidRPr="003463D0">
        <w:rPr>
          <w:rtl/>
        </w:rPr>
        <w:t>תפקידי מטה</w:t>
      </w:r>
      <w:bookmarkEnd w:id="96"/>
      <w:r w:rsidRPr="003463D0">
        <w:rPr>
          <w:rtl/>
        </w:rPr>
        <w:t xml:space="preserve">  </w:t>
      </w:r>
    </w:p>
    <w:p w:rsidR="002E677F" w:rsidRDefault="002E677F" w:rsidP="00095911">
      <w:pPr>
        <w:pStyle w:val="4"/>
        <w:ind w:left="2160" w:hanging="1080"/>
      </w:pPr>
      <w:r w:rsidRPr="00095911">
        <w:rPr>
          <w:rtl/>
        </w:rPr>
        <w:t xml:space="preserve">עבור מועמדי המציע בתפקידי מטה השונים המפורטים מטה יש לצרף קו"ח </w:t>
      </w:r>
      <w:r w:rsidRPr="003A5C72">
        <w:rPr>
          <w:rtl/>
        </w:rPr>
        <w:t xml:space="preserve">כמפורט בנספח </w:t>
      </w:r>
      <w:r>
        <w:rPr>
          <w:sz w:val="24"/>
        </w:rPr>
        <w:t>14.1</w:t>
      </w:r>
      <w:r>
        <w:rPr>
          <w:rtl/>
        </w:rPr>
        <w:t xml:space="preserve">  </w:t>
      </w:r>
      <w:r w:rsidRPr="003A5C72">
        <w:rPr>
          <w:rtl/>
        </w:rPr>
        <w:t>למפרט</w:t>
      </w:r>
      <w:r w:rsidRPr="00095911">
        <w:rPr>
          <w:rtl/>
        </w:rPr>
        <w:t xml:space="preserve"> </w:t>
      </w:r>
      <w:r>
        <w:rPr>
          <w:rtl/>
        </w:rPr>
        <w:t>.</w:t>
      </w:r>
    </w:p>
    <w:p w:rsidR="002E677F" w:rsidRPr="00AD0C7C" w:rsidRDefault="002E677F" w:rsidP="005F1CFD">
      <w:pPr>
        <w:pStyle w:val="4"/>
      </w:pPr>
      <w:r w:rsidRPr="00AD0C7C">
        <w:rPr>
          <w:rtl/>
        </w:rPr>
        <w:t xml:space="preserve">מנהל הדרכה </w:t>
      </w:r>
      <w:r>
        <w:rPr>
          <w:rtl/>
        </w:rPr>
        <w:t>– תיאור תפקיד</w:t>
      </w:r>
    </w:p>
    <w:p w:rsidR="002E677F" w:rsidRPr="00AD0C7C" w:rsidRDefault="002E677F" w:rsidP="007E394C">
      <w:pPr>
        <w:pStyle w:val="5"/>
      </w:pPr>
      <w:r w:rsidRPr="00AD0C7C">
        <w:rPr>
          <w:rtl/>
        </w:rPr>
        <w:t>ניהול מערך ההדרכה: הדרכות קליטה והדרכות מקצועיות שוטפות.</w:t>
      </w:r>
    </w:p>
    <w:p w:rsidR="002E677F" w:rsidRPr="00AD0C7C" w:rsidRDefault="002E677F" w:rsidP="007E394C">
      <w:pPr>
        <w:pStyle w:val="5"/>
      </w:pPr>
      <w:r w:rsidRPr="00AD0C7C">
        <w:rPr>
          <w:rtl/>
        </w:rPr>
        <w:t xml:space="preserve">פיתוח מערכי הדרכה והתאמתם לתכני הרשות. </w:t>
      </w:r>
    </w:p>
    <w:p w:rsidR="002E677F" w:rsidRPr="00AD0C7C" w:rsidRDefault="002E677F" w:rsidP="007E394C">
      <w:pPr>
        <w:pStyle w:val="5"/>
      </w:pPr>
      <w:r w:rsidRPr="00AD0C7C">
        <w:rPr>
          <w:rtl/>
        </w:rPr>
        <w:t>יישום מתודולוגיות מובנות ושיטות הדרכה מוכחות.</w:t>
      </w:r>
    </w:p>
    <w:p w:rsidR="002E677F" w:rsidRPr="00AD0C7C" w:rsidRDefault="002E677F" w:rsidP="007E394C">
      <w:pPr>
        <w:pStyle w:val="5"/>
      </w:pPr>
      <w:r w:rsidRPr="00AD0C7C">
        <w:rPr>
          <w:rtl/>
        </w:rPr>
        <w:t>תמיכה במנהלים בתהליכי הטמעת מידע חדש במוקד.</w:t>
      </w:r>
    </w:p>
    <w:p w:rsidR="002E677F" w:rsidRPr="00AD0C7C" w:rsidRDefault="002E677F" w:rsidP="007E394C">
      <w:pPr>
        <w:pStyle w:val="5"/>
      </w:pPr>
      <w:r w:rsidRPr="00AD0C7C">
        <w:rPr>
          <w:rtl/>
        </w:rPr>
        <w:t xml:space="preserve">בקרה שוטפת על ההדרכות וההכשרות, עמידה ביעדי הכשרות </w:t>
      </w:r>
      <w:r>
        <w:rPr>
          <w:rtl/>
        </w:rPr>
        <w:t>והדרכות .</w:t>
      </w:r>
    </w:p>
    <w:p w:rsidR="002E677F" w:rsidRPr="00AD0C7C" w:rsidRDefault="002E677F" w:rsidP="007E394C">
      <w:pPr>
        <w:pStyle w:val="5"/>
      </w:pPr>
      <w:r w:rsidRPr="00AD0C7C">
        <w:rPr>
          <w:rtl/>
        </w:rPr>
        <w:t>תיקוף מערכי ההדרכה למול הרשות.</w:t>
      </w:r>
    </w:p>
    <w:p w:rsidR="002E677F" w:rsidRPr="00AD0C7C" w:rsidRDefault="002E677F" w:rsidP="007E394C">
      <w:pPr>
        <w:pStyle w:val="5"/>
      </w:pPr>
      <w:r w:rsidRPr="00AD0C7C">
        <w:rPr>
          <w:rtl/>
        </w:rPr>
        <w:t>תכנון תכנית כוללת, שנתית להדרכה והכשרה.</w:t>
      </w:r>
    </w:p>
    <w:p w:rsidR="002E677F" w:rsidRPr="00AD0C7C" w:rsidRDefault="002E677F" w:rsidP="007E394C">
      <w:pPr>
        <w:pStyle w:val="5"/>
      </w:pPr>
      <w:r w:rsidRPr="00AD0C7C">
        <w:rPr>
          <w:rtl/>
        </w:rPr>
        <w:t>פיתוח מערכי הדרכה והתאמתם לתכני הרשות.</w:t>
      </w:r>
    </w:p>
    <w:p w:rsidR="002E677F" w:rsidRPr="00AD0C7C" w:rsidRDefault="002E677F" w:rsidP="005F1CFD">
      <w:pPr>
        <w:pStyle w:val="4"/>
      </w:pPr>
      <w:r w:rsidRPr="00AD0C7C">
        <w:rPr>
          <w:rtl/>
        </w:rPr>
        <w:t>אנליסט</w:t>
      </w:r>
      <w:r>
        <w:rPr>
          <w:rtl/>
        </w:rPr>
        <w:t xml:space="preserve"> – תיאור תפקיד</w:t>
      </w:r>
    </w:p>
    <w:p w:rsidR="002E677F" w:rsidRPr="00095911" w:rsidRDefault="002E677F" w:rsidP="007E394C">
      <w:pPr>
        <w:pStyle w:val="5"/>
      </w:pPr>
      <w:r w:rsidRPr="00095911">
        <w:rPr>
          <w:rtl/>
        </w:rPr>
        <w:t>הפקה ועריכת דו"חות.</w:t>
      </w:r>
    </w:p>
    <w:p w:rsidR="002E677F" w:rsidRPr="00095911" w:rsidRDefault="002E677F" w:rsidP="007E394C">
      <w:pPr>
        <w:pStyle w:val="5"/>
      </w:pPr>
      <w:r w:rsidRPr="00095911">
        <w:rPr>
          <w:rtl/>
        </w:rPr>
        <w:t>חיזוי ועריכת שיבוץ משמרות שבועי.</w:t>
      </w:r>
    </w:p>
    <w:p w:rsidR="002E677F" w:rsidRDefault="002E677F" w:rsidP="007E394C">
      <w:pPr>
        <w:pStyle w:val="5"/>
      </w:pPr>
      <w:r w:rsidRPr="00095911">
        <w:rPr>
          <w:rtl/>
        </w:rPr>
        <w:t>ניתוח דו"חות וזיהוי נקודות כשל</w:t>
      </w:r>
      <w:r>
        <w:rPr>
          <w:rtl/>
        </w:rPr>
        <w:t xml:space="preserve"> בהתנהלות על בסיס אנליזה.</w:t>
      </w:r>
    </w:p>
    <w:p w:rsidR="002E677F" w:rsidRDefault="002E677F" w:rsidP="007E394C">
      <w:pPr>
        <w:pStyle w:val="5"/>
      </w:pPr>
      <w:r>
        <w:rPr>
          <w:rtl/>
        </w:rPr>
        <w:t>ביצוע אנליזה על פעילות הגבייה – בחינת אפקטיביות, תהליכים מעכבים, פילוחי ביצועים אל מול סוגי לקוחות וכו'.</w:t>
      </w:r>
    </w:p>
    <w:p w:rsidR="002E677F" w:rsidRPr="00095911" w:rsidRDefault="002E677F" w:rsidP="007E394C">
      <w:pPr>
        <w:pStyle w:val="5"/>
      </w:pPr>
      <w:r>
        <w:rPr>
          <w:rtl/>
        </w:rPr>
        <w:t>הפקת מצגות סיכומי קמפיינים/פעילויות גבייה/סיכומי חודש.</w:t>
      </w:r>
    </w:p>
    <w:p w:rsidR="002E677F" w:rsidRPr="00095911" w:rsidRDefault="002E677F" w:rsidP="007E394C">
      <w:pPr>
        <w:pStyle w:val="5"/>
      </w:pPr>
      <w:r w:rsidRPr="00095911">
        <w:rPr>
          <w:rtl/>
        </w:rPr>
        <w:t>עבודה שוטפת מול מנהל הפרויקט.</w:t>
      </w:r>
    </w:p>
    <w:p w:rsidR="002E677F" w:rsidRPr="00095911" w:rsidRDefault="002E677F" w:rsidP="00E80F74">
      <w:pPr>
        <w:pStyle w:val="5"/>
      </w:pPr>
      <w:r w:rsidRPr="00095911">
        <w:rPr>
          <w:rtl/>
        </w:rPr>
        <w:t xml:space="preserve">דרישות מינימום לפרופיל אנליסט </w:t>
      </w:r>
      <w:r>
        <w:rPr>
          <w:rtl/>
        </w:rPr>
        <w:t>:</w:t>
      </w:r>
    </w:p>
    <w:p w:rsidR="002E677F" w:rsidRPr="00095911" w:rsidRDefault="002E677F" w:rsidP="00095911">
      <w:pPr>
        <w:pStyle w:val="5"/>
        <w:numPr>
          <w:ilvl w:val="5"/>
          <w:numId w:val="4"/>
        </w:numPr>
      </w:pPr>
      <w:r w:rsidRPr="00095911">
        <w:rPr>
          <w:rtl/>
        </w:rPr>
        <w:t>תואר ראשון- בתחום הרלוונטי (תעשיה וניהול, כלכלה, ניהול).</w:t>
      </w:r>
    </w:p>
    <w:p w:rsidR="002E677F" w:rsidRPr="00095911" w:rsidRDefault="002E677F" w:rsidP="00095911">
      <w:pPr>
        <w:pStyle w:val="5"/>
        <w:numPr>
          <w:ilvl w:val="5"/>
          <w:numId w:val="4"/>
        </w:numPr>
      </w:pPr>
      <w:r w:rsidRPr="00095911">
        <w:rPr>
          <w:rtl/>
        </w:rPr>
        <w:t>ניסיון מוכח באנליטיקה במוקדי שירות.</w:t>
      </w:r>
    </w:p>
    <w:p w:rsidR="002E677F" w:rsidRPr="00095911" w:rsidRDefault="002E677F" w:rsidP="00095911">
      <w:pPr>
        <w:pStyle w:val="5"/>
        <w:numPr>
          <w:ilvl w:val="5"/>
          <w:numId w:val="4"/>
        </w:numPr>
      </w:pPr>
      <w:r w:rsidRPr="00095911">
        <w:rPr>
          <w:rtl/>
        </w:rPr>
        <w:t>שליטה במערכות מחשוביות.</w:t>
      </w:r>
    </w:p>
    <w:p w:rsidR="002E677F" w:rsidRPr="00095911" w:rsidRDefault="002E677F" w:rsidP="00424B80">
      <w:pPr>
        <w:pStyle w:val="4"/>
        <w:ind w:left="2160" w:hanging="1080"/>
        <w:rPr>
          <w:rtl/>
        </w:rPr>
      </w:pPr>
      <w:r w:rsidRPr="009613B6">
        <w:rPr>
          <w:rtl/>
        </w:rPr>
        <w:t>במענה לסעיף זה על הספק לצרף את פרופיל הגיוס והגדרת תפקיד  מפורטת של האנליסט. יש לפרט תחומי אחריות, תחומי פעילות, השכלה, ניסיון, דרישות</w:t>
      </w:r>
      <w:r w:rsidRPr="00095911">
        <w:rPr>
          <w:rtl/>
        </w:rPr>
        <w:t xml:space="preserve"> כלליות ועוד. במידה וקיים יש לצרף קו"ח של האנליסט המיועד למוקד </w:t>
      </w:r>
      <w:r>
        <w:rPr>
          <w:rtl/>
        </w:rPr>
        <w:t xml:space="preserve">הרשות </w:t>
      </w:r>
      <w:r w:rsidRPr="003A5C72">
        <w:rPr>
          <w:rtl/>
        </w:rPr>
        <w:t xml:space="preserve">כמפורט בנספח </w:t>
      </w:r>
      <w:r>
        <w:rPr>
          <w:sz w:val="24"/>
        </w:rPr>
        <w:t>14.1</w:t>
      </w:r>
      <w:r>
        <w:rPr>
          <w:rtl/>
        </w:rPr>
        <w:t xml:space="preserve">  </w:t>
      </w:r>
      <w:r w:rsidRPr="003A5C72">
        <w:rPr>
          <w:rtl/>
        </w:rPr>
        <w:t>למפרט</w:t>
      </w:r>
      <w:r w:rsidRPr="00095911">
        <w:rPr>
          <w:rtl/>
        </w:rPr>
        <w:t xml:space="preserve"> </w:t>
      </w:r>
      <w:r>
        <w:rPr>
          <w:rtl/>
        </w:rPr>
        <w:t>.</w:t>
      </w:r>
    </w:p>
    <w:p w:rsidR="002E677F" w:rsidRPr="00095911" w:rsidRDefault="002E677F" w:rsidP="00095911">
      <w:pPr>
        <w:pStyle w:val="31"/>
      </w:pPr>
      <w:r w:rsidRPr="00095911">
        <w:rPr>
          <w:rtl/>
        </w:rPr>
        <w:t xml:space="preserve">פונקציות מטה נוספות </w:t>
      </w:r>
    </w:p>
    <w:p w:rsidR="002E677F" w:rsidRPr="00095911" w:rsidRDefault="002E677F" w:rsidP="007E394C">
      <w:pPr>
        <w:pStyle w:val="33"/>
      </w:pPr>
      <w:r w:rsidRPr="00095911">
        <w:rPr>
          <w:rtl/>
        </w:rPr>
        <w:t xml:space="preserve">על הספק לפרט במסגרת המענה לסעיף זה את פונקציות המטה הנוספות במידה </w:t>
      </w:r>
      <w:r>
        <w:rPr>
          <w:rtl/>
        </w:rPr>
        <w:t>וקיימות התומכות בפעילות המוקדים ולצרף את קורות חייהם.</w:t>
      </w:r>
    </w:p>
    <w:p w:rsidR="002E677F" w:rsidRPr="005F096A" w:rsidRDefault="002E677F" w:rsidP="00095911">
      <w:pPr>
        <w:rPr>
          <w:b/>
          <w:bCs/>
          <w:u w:val="single"/>
          <w:rtl/>
        </w:rPr>
      </w:pPr>
    </w:p>
    <w:p w:rsidR="002E677F" w:rsidRPr="005F096A" w:rsidRDefault="002E677F" w:rsidP="00095911">
      <w:pPr>
        <w:rPr>
          <w:b/>
          <w:bCs/>
          <w:u w:val="single"/>
          <w:rtl/>
        </w:rPr>
      </w:pPr>
    </w:p>
    <w:p w:rsidR="002E677F" w:rsidRDefault="002E677F" w:rsidP="00DC5103">
      <w:pPr>
        <w:pStyle w:val="21"/>
      </w:pPr>
      <w:r>
        <w:rPr>
          <w:rtl/>
        </w:rPr>
        <w:br w:type="page"/>
        <w:t>תהליך המיון והגיוס (</w:t>
      </w:r>
      <w:r>
        <w:t>M</w:t>
      </w:r>
      <w:r>
        <w:rPr>
          <w:rtl/>
        </w:rPr>
        <w:t>)</w:t>
      </w:r>
    </w:p>
    <w:p w:rsidR="002E677F" w:rsidRDefault="002E677F" w:rsidP="00924499">
      <w:pPr>
        <w:pStyle w:val="31"/>
      </w:pPr>
      <w:r w:rsidRPr="00C85454">
        <w:rPr>
          <w:rtl/>
        </w:rPr>
        <w:t>גיוס המועמדים המתאימים</w:t>
      </w:r>
      <w:r>
        <w:rPr>
          <w:rtl/>
        </w:rPr>
        <w:t xml:space="preserve"> ותהליך הגיוס (כולל מרכז הערכה)</w:t>
      </w:r>
      <w:r w:rsidRPr="00C85454">
        <w:rPr>
          <w:rtl/>
        </w:rPr>
        <w:t xml:space="preserve"> יתבצע על ידי הספק</w:t>
      </w:r>
      <w:r>
        <w:rPr>
          <w:rtl/>
        </w:rPr>
        <w:t xml:space="preserve"> ועל חשבונו</w:t>
      </w:r>
      <w:r w:rsidRPr="00C85454">
        <w:rPr>
          <w:rtl/>
        </w:rPr>
        <w:t xml:space="preserve">, בהתאם לדרישות התפקיד ופרופיל המועמד המצוין לעיל. </w:t>
      </w:r>
    </w:p>
    <w:p w:rsidR="002E677F" w:rsidRPr="004B3FBD" w:rsidRDefault="002E677F" w:rsidP="00924499">
      <w:pPr>
        <w:pStyle w:val="31"/>
      </w:pPr>
      <w:r w:rsidRPr="004B3FBD">
        <w:rPr>
          <w:rtl/>
        </w:rPr>
        <w:t xml:space="preserve">הספק הזוכה, יוכל </w:t>
      </w:r>
      <w:r>
        <w:rPr>
          <w:rtl/>
        </w:rPr>
        <w:t xml:space="preserve">לנסות </w:t>
      </w:r>
      <w:r w:rsidRPr="004B3FBD">
        <w:rPr>
          <w:rtl/>
        </w:rPr>
        <w:t>לתאם מול החברה המפעילה כיום את מוקד השרות, יכולת ניוד של נציגי שרות למוקד השרות והגבייה נשוא מכרז זה.</w:t>
      </w:r>
    </w:p>
    <w:p w:rsidR="002E677F" w:rsidRPr="00C85454" w:rsidRDefault="002E677F" w:rsidP="00924499">
      <w:pPr>
        <w:pStyle w:val="31"/>
      </w:pPr>
      <w:r w:rsidRPr="00C85454">
        <w:rPr>
          <w:rtl/>
        </w:rPr>
        <w:t xml:space="preserve">עם הגשת המענה על הספק </w:t>
      </w:r>
      <w:r>
        <w:rPr>
          <w:rtl/>
        </w:rPr>
        <w:t xml:space="preserve">לפרט: את תהליך המיון והגיוס על כל שלביו, </w:t>
      </w:r>
      <w:r w:rsidRPr="00C85454">
        <w:rPr>
          <w:rtl/>
        </w:rPr>
        <w:t>את פורמט "מרכזי ההערכה" שבכוונתו לבצע</w:t>
      </w:r>
      <w:r>
        <w:rPr>
          <w:rtl/>
        </w:rPr>
        <w:t xml:space="preserve">: </w:t>
      </w:r>
      <w:r w:rsidRPr="00C85454">
        <w:rPr>
          <w:rtl/>
        </w:rPr>
        <w:t>גורמים נוכחים</w:t>
      </w:r>
      <w:r>
        <w:rPr>
          <w:rtl/>
        </w:rPr>
        <w:t>, שלבים</w:t>
      </w:r>
      <w:r w:rsidRPr="00C85454">
        <w:rPr>
          <w:rtl/>
        </w:rPr>
        <w:t xml:space="preserve"> ופעילויות, תוך הסבר מטרת כל פעילות מתוכננת בהתייחס לפרופילי התפקיד שהוגדרו</w:t>
      </w:r>
      <w:r>
        <w:rPr>
          <w:rtl/>
        </w:rPr>
        <w:t xml:space="preserve"> ולפעילויות המבוצעות</w:t>
      </w:r>
      <w:r w:rsidRPr="00C85454">
        <w:rPr>
          <w:rtl/>
        </w:rPr>
        <w:t xml:space="preserve">. </w:t>
      </w:r>
    </w:p>
    <w:p w:rsidR="002E677F" w:rsidRPr="00C85454" w:rsidRDefault="002E677F" w:rsidP="00AD5464">
      <w:pPr>
        <w:pStyle w:val="31"/>
      </w:pPr>
      <w:r>
        <w:rPr>
          <w:rtl/>
        </w:rPr>
        <w:t>רשות האכיפה והגבייה תיקח חלק פעיל בתהליכי המיון והגיוס כגון: בחינה מדגמית של פרופיל נציגי השירות ושאר בעלי תפקידים, השתתפות במרכזי הערכה ועוד. לרשות הזכות לפסול מועמדותו של מועמד שמבחינתה אינו עומד בתנאים הנדרשים.</w:t>
      </w:r>
    </w:p>
    <w:p w:rsidR="002E677F" w:rsidRDefault="002E677F" w:rsidP="00924499">
      <w:pPr>
        <w:pStyle w:val="31"/>
      </w:pPr>
      <w:r>
        <w:rPr>
          <w:rtl/>
        </w:rPr>
        <w:t>רשות האכיפה והגבייה שומרת לעצמה את הזכות למנות מטעמה מנהלים מקצועיים, נציגים מומחים ובעלי תפקידים נוספים</w:t>
      </w:r>
      <w:r w:rsidRPr="00F01FF4">
        <w:rPr>
          <w:rtl/>
        </w:rPr>
        <w:t xml:space="preserve"> </w:t>
      </w:r>
      <w:r>
        <w:rPr>
          <w:rtl/>
        </w:rPr>
        <w:t>לצורך תהליך בחירת נציגי השירות ושאר בעלי התפקידים וזאת עפ"י שיקול דעתה.</w:t>
      </w:r>
    </w:p>
    <w:p w:rsidR="002E677F" w:rsidRPr="00506F96" w:rsidRDefault="002E677F" w:rsidP="000D683E">
      <w:pPr>
        <w:pStyle w:val="31"/>
      </w:pPr>
      <w:r>
        <w:rPr>
          <w:rtl/>
        </w:rPr>
        <w:t xml:space="preserve">כל עובד שיועסק במוקד רשות האכיפה והגבייה יידרש לחתום על טופס סודיות כמפורט </w:t>
      </w:r>
      <w:r w:rsidRPr="00506F96">
        <w:rPr>
          <w:rtl/>
        </w:rPr>
        <w:t xml:space="preserve">בנספח </w:t>
      </w:r>
      <w:r w:rsidRPr="00506F96">
        <w:rPr>
          <w:sz w:val="24"/>
          <w:szCs w:val="20"/>
        </w:rPr>
        <w:t>‎</w:t>
      </w:r>
      <w:r w:rsidRPr="004B1382">
        <w:rPr>
          <w:sz w:val="24"/>
        </w:rPr>
        <w:t>14.2</w:t>
      </w:r>
      <w:r w:rsidRPr="004B1382">
        <w:rPr>
          <w:sz w:val="24"/>
          <w:rtl/>
        </w:rPr>
        <w:t>.</w:t>
      </w:r>
      <w:r w:rsidRPr="000D683E">
        <w:rPr>
          <w:sz w:val="24"/>
          <w:rtl/>
        </w:rPr>
        <w:t xml:space="preserve"> </w:t>
      </w:r>
      <w:r>
        <w:rPr>
          <w:sz w:val="24"/>
          <w:rtl/>
        </w:rPr>
        <w:t>כמו כן, יידרש לעבור סיווג בטחוני וייבדקו האם עומדים כנגדו תיקי הוצאה לפועל/גביית קנסות</w:t>
      </w:r>
    </w:p>
    <w:p w:rsidR="002E677F" w:rsidRPr="00506F96" w:rsidRDefault="002E677F" w:rsidP="00180ABE">
      <w:pPr>
        <w:pStyle w:val="31"/>
      </w:pPr>
      <w:r w:rsidRPr="00506F96">
        <w:rPr>
          <w:rtl/>
        </w:rPr>
        <w:t>הרשות רשאית לדרוש הפסקת העסקתו או החלפתו של כל בעל תפקיד מטעמו. הספק מתחייב למלא דרישה זו במלואה, באופן מיידי, ללא פגיעה ברמת השירות הנדרשת</w:t>
      </w:r>
      <w:r>
        <w:rPr>
          <w:rtl/>
        </w:rPr>
        <w:t xml:space="preserve"> </w:t>
      </w:r>
      <w:r w:rsidRPr="00733DBA">
        <w:rPr>
          <w:rtl/>
        </w:rPr>
        <w:t>כאשר האחריות המלאה בגין הפסקת עבודתו של מי מטעמו של הספק היא על הספק</w:t>
      </w:r>
      <w:r>
        <w:rPr>
          <w:rtl/>
        </w:rPr>
        <w:t>.</w:t>
      </w:r>
    </w:p>
    <w:p w:rsidR="002E677F" w:rsidRPr="00506F96" w:rsidRDefault="002E677F" w:rsidP="006F599E">
      <w:pPr>
        <w:pStyle w:val="31"/>
      </w:pPr>
      <w:r w:rsidRPr="00506F96">
        <w:rPr>
          <w:rtl/>
        </w:rPr>
        <w:t>לרשות הזכות לפסול מועמדותו של מועמד שמבחינתה אינו עומד בתנאים הנדרשים.</w:t>
      </w:r>
    </w:p>
    <w:p w:rsidR="002E677F" w:rsidRPr="00506F96" w:rsidRDefault="002E677F" w:rsidP="006F599E">
      <w:pPr>
        <w:pStyle w:val="31"/>
      </w:pPr>
      <w:r w:rsidRPr="00506F96">
        <w:rPr>
          <w:rtl/>
        </w:rPr>
        <w:t>אישור סופי לכניסת נציג למענה יינתן ע"י הרשות על פי שיקול דעתה.</w:t>
      </w:r>
    </w:p>
    <w:p w:rsidR="002E677F" w:rsidRPr="00506F96" w:rsidRDefault="002E677F" w:rsidP="00506F96">
      <w:pPr>
        <w:pStyle w:val="31"/>
      </w:pPr>
      <w:r w:rsidRPr="00506F96">
        <w:rPr>
          <w:rtl/>
        </w:rPr>
        <w:t xml:space="preserve">במענה לסעיף זה על הספק לפרט את הפעילויות המבוצעות לצורך קליטה איכותית ומהירה של הנציגים בפעילות המוקד השוטפת. </w:t>
      </w:r>
    </w:p>
    <w:p w:rsidR="002E677F" w:rsidRPr="006F599E" w:rsidRDefault="002E677F" w:rsidP="00E0678B">
      <w:pPr>
        <w:pStyle w:val="31"/>
        <w:numPr>
          <w:ilvl w:val="0"/>
          <w:numId w:val="0"/>
        </w:numPr>
        <w:ind w:left="1224"/>
        <w:rPr>
          <w:rtl/>
        </w:rPr>
      </w:pPr>
    </w:p>
    <w:p w:rsidR="002E677F" w:rsidRDefault="002E677F" w:rsidP="00DC5103">
      <w:pPr>
        <w:pStyle w:val="21"/>
      </w:pPr>
      <w:r>
        <w:rPr>
          <w:rtl/>
        </w:rPr>
        <w:t xml:space="preserve">מערך הדרכה והשבחה שוטפת </w:t>
      </w:r>
    </w:p>
    <w:p w:rsidR="002E677F" w:rsidRPr="00924499" w:rsidRDefault="002E677F" w:rsidP="006713FC">
      <w:pPr>
        <w:pStyle w:val="31"/>
      </w:pPr>
      <w:r w:rsidRPr="00BF031C">
        <w:rPr>
          <w:u w:val="single"/>
          <w:rtl/>
        </w:rPr>
        <w:t>כללי</w:t>
      </w:r>
      <w:r w:rsidRPr="00924499">
        <w:rPr>
          <w:rtl/>
        </w:rPr>
        <w:t xml:space="preserve"> </w:t>
      </w:r>
      <w:r>
        <w:rPr>
          <w:rtl/>
        </w:rPr>
        <w:t>(</w:t>
      </w:r>
      <w:r>
        <w:t>M</w:t>
      </w:r>
      <w:r>
        <w:rPr>
          <w:rtl/>
        </w:rPr>
        <w:t>)</w:t>
      </w:r>
    </w:p>
    <w:p w:rsidR="002E677F" w:rsidRPr="00924499" w:rsidRDefault="002E677F" w:rsidP="006713FC">
      <w:pPr>
        <w:pStyle w:val="4"/>
      </w:pPr>
      <w:r w:rsidRPr="00924499">
        <w:rPr>
          <w:rtl/>
        </w:rPr>
        <w:t>באחריות הספק לקיים קורסי הכשרה בניהולו ועל חשבונו, בהתאם לצורך ועפ"י דרישת רשות האכיפה והגבייה, אשר יהוו חלק בלתי נפרד מההקמה ומהפעילות השוטפת.</w:t>
      </w:r>
    </w:p>
    <w:p w:rsidR="002E677F" w:rsidRPr="00924499" w:rsidRDefault="002E677F" w:rsidP="006713FC">
      <w:pPr>
        <w:pStyle w:val="4"/>
      </w:pPr>
      <w:r w:rsidRPr="00924499">
        <w:rPr>
          <w:rtl/>
        </w:rPr>
        <w:t>בנוסף לקורסי ההכשרה, תתבצע הכשרה באופן שוטף (</w:t>
      </w:r>
      <w:r w:rsidRPr="00924499">
        <w:t>On The Job Training</w:t>
      </w:r>
      <w:r w:rsidRPr="00924499">
        <w:rPr>
          <w:rtl/>
        </w:rPr>
        <w:t>).</w:t>
      </w:r>
    </w:p>
    <w:p w:rsidR="002E677F" w:rsidRPr="00924499" w:rsidRDefault="002E677F" w:rsidP="006713FC">
      <w:pPr>
        <w:pStyle w:val="4"/>
        <w:rPr>
          <w:rtl/>
        </w:rPr>
      </w:pPr>
      <w:r w:rsidRPr="00924499">
        <w:rPr>
          <w:rtl/>
        </w:rPr>
        <w:t>ההדרכות תבוצענה במתקני הספק וכלל חומרי ההדרכה כגון</w:t>
      </w:r>
      <w:r>
        <w:rPr>
          <w:rtl/>
        </w:rPr>
        <w:t>- חוברות לימוד ומצגות</w:t>
      </w:r>
      <w:r w:rsidRPr="00924499">
        <w:rPr>
          <w:rtl/>
        </w:rPr>
        <w:t xml:space="preserve"> יוכנו ע"י הספק ועל חשבונו.</w:t>
      </w:r>
    </w:p>
    <w:p w:rsidR="002E677F" w:rsidRPr="00924499" w:rsidRDefault="002E677F" w:rsidP="006713FC">
      <w:pPr>
        <w:pStyle w:val="4"/>
        <w:rPr>
          <w:rtl/>
        </w:rPr>
      </w:pPr>
      <w:r w:rsidRPr="00924499">
        <w:rPr>
          <w:rtl/>
        </w:rPr>
        <w:t>ההדרכות יכללו הן חלק גנרי שיהיה רלוונטי לכלל סוגי הפעילויות והתחומים והן חלק ייחודי עפ"י תחומי הפעילות.</w:t>
      </w:r>
    </w:p>
    <w:p w:rsidR="002E677F" w:rsidRPr="00924499" w:rsidRDefault="002E677F" w:rsidP="006713FC">
      <w:pPr>
        <w:pStyle w:val="4"/>
      </w:pPr>
      <w:r w:rsidRPr="00924499">
        <w:rPr>
          <w:rtl/>
        </w:rPr>
        <w:t xml:space="preserve">בהדרכות שיתקיימו ישולבו נציגי רשות האכיפה והגבייה או גורמים מטעמה. </w:t>
      </w:r>
    </w:p>
    <w:p w:rsidR="002E677F" w:rsidRPr="00C85454" w:rsidRDefault="002E677F" w:rsidP="006713FC">
      <w:pPr>
        <w:pStyle w:val="31"/>
      </w:pPr>
      <w:r>
        <w:rPr>
          <w:u w:val="single"/>
          <w:rtl/>
        </w:rPr>
        <w:t>הכשרה</w:t>
      </w:r>
      <w:r w:rsidRPr="00C85454">
        <w:rPr>
          <w:rtl/>
        </w:rPr>
        <w:t xml:space="preserve"> </w:t>
      </w:r>
      <w:r>
        <w:rPr>
          <w:rtl/>
        </w:rPr>
        <w:t>(</w:t>
      </w:r>
      <w:r>
        <w:t>M</w:t>
      </w:r>
      <w:r>
        <w:rPr>
          <w:rtl/>
        </w:rPr>
        <w:t>)</w:t>
      </w:r>
    </w:p>
    <w:p w:rsidR="002E677F" w:rsidRDefault="002E677F" w:rsidP="006713FC">
      <w:pPr>
        <w:pStyle w:val="4"/>
      </w:pPr>
      <w:r w:rsidRPr="006713FC">
        <w:rPr>
          <w:rtl/>
        </w:rPr>
        <w:t>באחריות הספק בנייה ותכנון קורס ההכשרה והעברתו למועמדים, לרבות ריכוז כל החומרים הרלוונטיים ובניית תוכניות ההדרכה מכל הגורמים הלוק</w:t>
      </w:r>
      <w:r>
        <w:rPr>
          <w:rtl/>
        </w:rPr>
        <w:t xml:space="preserve"> </w:t>
      </w:r>
      <w:r w:rsidRPr="006713FC">
        <w:rPr>
          <w:rtl/>
        </w:rPr>
        <w:t>חים חלק בהדרכה.</w:t>
      </w:r>
    </w:p>
    <w:p w:rsidR="002E677F" w:rsidRPr="00E81A00" w:rsidRDefault="002E677F" w:rsidP="006713FC">
      <w:pPr>
        <w:pStyle w:val="4"/>
        <w:rPr>
          <w:u w:val="single"/>
        </w:rPr>
      </w:pPr>
      <w:r w:rsidRPr="00E81A00">
        <w:rPr>
          <w:u w:val="single"/>
          <w:rtl/>
        </w:rPr>
        <w:t xml:space="preserve">הכשרת אנשי מפתח  </w:t>
      </w:r>
    </w:p>
    <w:p w:rsidR="002E677F" w:rsidRDefault="002E677F" w:rsidP="00E81A00">
      <w:pPr>
        <w:pStyle w:val="5"/>
      </w:pPr>
      <w:r>
        <w:rPr>
          <w:rtl/>
        </w:rPr>
        <w:t>הדרכה ראשונית תעובר על ידי רשות האכיפה והגבייה לגורמי מפתח מטעם הספק.</w:t>
      </w:r>
    </w:p>
    <w:p w:rsidR="002E677F" w:rsidRPr="00ED3A4F" w:rsidRDefault="002E677F" w:rsidP="00ED3A4F">
      <w:pPr>
        <w:pStyle w:val="5"/>
      </w:pPr>
      <w:r w:rsidRPr="0005768A">
        <w:rPr>
          <w:rtl/>
        </w:rPr>
        <w:t xml:space="preserve">משך ההכשרה לאנשי המפתח- </w:t>
      </w:r>
      <w:r>
        <w:rPr>
          <w:rtl/>
        </w:rPr>
        <w:t>כ11 ימים</w:t>
      </w:r>
      <w:r w:rsidRPr="00ED3A4F">
        <w:rPr>
          <w:rtl/>
        </w:rPr>
        <w:t xml:space="preserve">: </w:t>
      </w:r>
    </w:p>
    <w:p w:rsidR="002E677F" w:rsidRPr="00ED3A4F" w:rsidRDefault="002E677F" w:rsidP="00E81A00">
      <w:pPr>
        <w:pStyle w:val="6"/>
      </w:pPr>
      <w:r w:rsidRPr="00ED3A4F">
        <w:rPr>
          <w:rtl/>
        </w:rPr>
        <w:t>שבוע וחצי הדרכה פרונטאלית.</w:t>
      </w:r>
    </w:p>
    <w:p w:rsidR="002E677F" w:rsidRDefault="002E677F" w:rsidP="00E81A00">
      <w:pPr>
        <w:pStyle w:val="6"/>
      </w:pPr>
      <w:r>
        <w:rPr>
          <w:rtl/>
        </w:rPr>
        <w:t>יום אחד</w:t>
      </w:r>
      <w:r w:rsidRPr="0005768A">
        <w:rPr>
          <w:rtl/>
        </w:rPr>
        <w:t xml:space="preserve"> במרכז לגביית קנסות. </w:t>
      </w:r>
    </w:p>
    <w:p w:rsidR="002E677F" w:rsidRPr="00E81A00" w:rsidRDefault="002E677F" w:rsidP="00E81A00">
      <w:pPr>
        <w:pStyle w:val="4"/>
        <w:rPr>
          <w:u w:val="single"/>
        </w:rPr>
      </w:pPr>
      <w:r w:rsidRPr="00E81A00">
        <w:rPr>
          <w:u w:val="single"/>
          <w:rtl/>
        </w:rPr>
        <w:t>הכשרת נציגים</w:t>
      </w:r>
    </w:p>
    <w:p w:rsidR="002E677F" w:rsidRDefault="002E677F" w:rsidP="00E81A00">
      <w:pPr>
        <w:pStyle w:val="5"/>
      </w:pPr>
      <w:r>
        <w:rPr>
          <w:rtl/>
        </w:rPr>
        <w:t>בהתאם לתכנים שיועברו לאנשי המפתח יבנה הספק את קורס ההכשרה לנציגי השרות.</w:t>
      </w:r>
    </w:p>
    <w:p w:rsidR="002E677F" w:rsidRDefault="002E677F" w:rsidP="00E81A00">
      <w:pPr>
        <w:pStyle w:val="5"/>
      </w:pPr>
      <w:r w:rsidRPr="00613EDE">
        <w:rPr>
          <w:rtl/>
        </w:rPr>
        <w:t>תכני קורס ההכשרה יעברו אישור של הרשות, לפני ביצוע ההדרכות לנציגי המוקד.</w:t>
      </w:r>
    </w:p>
    <w:p w:rsidR="002E677F" w:rsidRPr="00613EDE" w:rsidRDefault="002E677F" w:rsidP="003C26F2">
      <w:pPr>
        <w:pStyle w:val="5"/>
      </w:pPr>
      <w:r>
        <w:rPr>
          <w:rtl/>
        </w:rPr>
        <w:t>קורס ההכשרה נדרש לתת מענה להכשרת הנציגים לכלל הפעילויות לטובת ורסטיליות בפעילות הנציגים במוקד. ההכשרה תיבנה למענה לשיחות נכנסות של המרכז לגביית קנסות, ביצוע שיחות יוצאות לחייבים-גביית קנסות ,וביצוע שיחות יוצאות לחייבים במסלול המקוצר של ההוצאה לפועל.</w:t>
      </w:r>
    </w:p>
    <w:p w:rsidR="002E677F" w:rsidRPr="00613EDE" w:rsidRDefault="002E677F" w:rsidP="00E81A00">
      <w:pPr>
        <w:pStyle w:val="5"/>
      </w:pPr>
      <w:r w:rsidRPr="00613EDE">
        <w:rPr>
          <w:rtl/>
        </w:rPr>
        <w:t xml:space="preserve">מינימום משך קורס ההכשרה לנציג שרות – </w:t>
      </w:r>
      <w:r>
        <w:t xml:space="preserve"> </w:t>
      </w:r>
      <w:r>
        <w:rPr>
          <w:sz w:val="24"/>
          <w:szCs w:val="32"/>
        </w:rPr>
        <w:t>16</w:t>
      </w:r>
      <w:r>
        <w:t xml:space="preserve"> </w:t>
      </w:r>
      <w:r w:rsidRPr="00613EDE">
        <w:rPr>
          <w:rtl/>
        </w:rPr>
        <w:t xml:space="preserve">ימים </w:t>
      </w:r>
      <w:r>
        <w:rPr>
          <w:rtl/>
        </w:rPr>
        <w:t xml:space="preserve">(8 שעות ביום) </w:t>
      </w:r>
      <w:r w:rsidRPr="00613EDE">
        <w:rPr>
          <w:rtl/>
        </w:rPr>
        <w:t>הכוללים</w:t>
      </w:r>
      <w:r>
        <w:rPr>
          <w:rtl/>
        </w:rPr>
        <w:t>:</w:t>
      </w:r>
    </w:p>
    <w:p w:rsidR="002E677F" w:rsidRDefault="002E677F" w:rsidP="00E81A00">
      <w:pPr>
        <w:pStyle w:val="5"/>
        <w:numPr>
          <w:ilvl w:val="5"/>
          <w:numId w:val="4"/>
        </w:numPr>
      </w:pPr>
      <w:r w:rsidRPr="00613EDE">
        <w:rPr>
          <w:rtl/>
        </w:rPr>
        <w:t xml:space="preserve"> 10 ימי הדרכה </w:t>
      </w:r>
      <w:r>
        <w:rPr>
          <w:rtl/>
        </w:rPr>
        <w:t>ל</w:t>
      </w:r>
      <w:r w:rsidRPr="00613EDE">
        <w:rPr>
          <w:rtl/>
        </w:rPr>
        <w:t>הכשרת נציג למענה לשיחות נכנסות</w:t>
      </w:r>
      <w:r>
        <w:rPr>
          <w:rtl/>
        </w:rPr>
        <w:t xml:space="preserve"> בתחום גביית קנסות וביצוע שיחות יוצאות לחייבי המרכז לגביית קנסות.</w:t>
      </w:r>
    </w:p>
    <w:p w:rsidR="002E677F" w:rsidRPr="00613EDE" w:rsidRDefault="002E677F" w:rsidP="003C26F2">
      <w:pPr>
        <w:pStyle w:val="5"/>
        <w:numPr>
          <w:ilvl w:val="5"/>
          <w:numId w:val="4"/>
        </w:numPr>
      </w:pPr>
      <w:r w:rsidRPr="00BC4F8C">
        <w:rPr>
          <w:sz w:val="24"/>
          <w:szCs w:val="32"/>
        </w:rPr>
        <w:t>3</w:t>
      </w:r>
      <w:r>
        <w:rPr>
          <w:rtl/>
        </w:rPr>
        <w:t xml:space="preserve"> ימי הדרכה להכשרת נציג לביצוע שיחות יוצאות לחייבי המסלול המקוצר של ההוצאה לפועל.</w:t>
      </w:r>
    </w:p>
    <w:p w:rsidR="002E677F" w:rsidRPr="00622EFB" w:rsidRDefault="002E677F" w:rsidP="001D4BCC">
      <w:pPr>
        <w:pStyle w:val="5"/>
        <w:numPr>
          <w:ilvl w:val="5"/>
          <w:numId w:val="4"/>
        </w:numPr>
      </w:pPr>
      <w:r w:rsidRPr="00613EDE">
        <w:rPr>
          <w:rtl/>
        </w:rPr>
        <w:t xml:space="preserve"> 2</w:t>
      </w:r>
      <w:r>
        <w:rPr>
          <w:rtl/>
        </w:rPr>
        <w:t xml:space="preserve"> ימי הדרכה נוספים להכשרת </w:t>
      </w:r>
      <w:r w:rsidRPr="00622EFB">
        <w:rPr>
          <w:rtl/>
        </w:rPr>
        <w:t>נציג למיומנויות ניהול שיחות יוצאות.</w:t>
      </w:r>
    </w:p>
    <w:p w:rsidR="002E677F" w:rsidRPr="00963A50" w:rsidRDefault="002E677F" w:rsidP="00F3711D">
      <w:pPr>
        <w:pStyle w:val="5"/>
        <w:numPr>
          <w:ilvl w:val="5"/>
          <w:numId w:val="4"/>
        </w:numPr>
      </w:pPr>
      <w:r w:rsidRPr="00613EDE">
        <w:rPr>
          <w:rtl/>
        </w:rPr>
        <w:t xml:space="preserve"> לאחר כחודש מתום קורס ההכשרה, יקיים הספק יום הכשרה נוסף </w:t>
      </w:r>
      <w:r w:rsidRPr="00963A50">
        <w:rPr>
          <w:rtl/>
        </w:rPr>
        <w:t>לשיפור מיומנות ניהול שיחות יוצאות.</w:t>
      </w:r>
    </w:p>
    <w:p w:rsidR="002E677F" w:rsidRPr="00613EDE" w:rsidRDefault="002E677F" w:rsidP="00FE2D2E">
      <w:pPr>
        <w:pStyle w:val="5"/>
      </w:pPr>
      <w:r w:rsidRPr="00963A50">
        <w:rPr>
          <w:rtl/>
        </w:rPr>
        <w:t>הקניית מיומנות לניהול שיחות יוצאות לחייבים תיעשה במסגרת קורס ההכשרה ויום שיפור המיומנות (</w:t>
      </w:r>
      <w:r>
        <w:rPr>
          <w:rtl/>
        </w:rPr>
        <w:t>כמפורט</w:t>
      </w:r>
      <w:r w:rsidRPr="00963A50">
        <w:rPr>
          <w:rtl/>
        </w:rPr>
        <w:t xml:space="preserve"> בסעי</w:t>
      </w:r>
      <w:r>
        <w:rPr>
          <w:rtl/>
        </w:rPr>
        <w:t>ף</w:t>
      </w:r>
      <w:r w:rsidRPr="00963A50">
        <w:rPr>
          <w:rtl/>
        </w:rPr>
        <w:t xml:space="preserve"> 4.</w:t>
      </w:r>
      <w:r>
        <w:rPr>
          <w:rtl/>
        </w:rPr>
        <w:t>8</w:t>
      </w:r>
      <w:r w:rsidRPr="00963A50">
        <w:rPr>
          <w:rtl/>
        </w:rPr>
        <w:t>.2.3.4), תתבצע באמצעות חברה חיצונית ששירותיה יישכרו ע"י הספק הנבחר. החברה החיצונית שישכור</w:t>
      </w:r>
      <w:r w:rsidRPr="00613EDE">
        <w:rPr>
          <w:rtl/>
        </w:rPr>
        <w:t xml:space="preserve"> הספק הנבחר את שירותיה, נדרשת להיות מתמחה בהקניית מיומנות </w:t>
      </w:r>
      <w:r>
        <w:rPr>
          <w:rtl/>
        </w:rPr>
        <w:t xml:space="preserve">לניהול שיחות פרואקטיב </w:t>
      </w:r>
      <w:r w:rsidRPr="00613EDE">
        <w:rPr>
          <w:rtl/>
        </w:rPr>
        <w:t xml:space="preserve">והעברת סדנאות </w:t>
      </w:r>
      <w:r>
        <w:rPr>
          <w:rtl/>
        </w:rPr>
        <w:t>רלוונטיות בתחום</w:t>
      </w:r>
      <w:r w:rsidRPr="00613EDE">
        <w:rPr>
          <w:rtl/>
        </w:rPr>
        <w:t>.  הספק יפרט את שם החברה החיצונית שתבצע את הקניית מיומנות הגבייה לנציגים, תוך פירוט ניסיונה , לקוחות לדוג' , פירוט תכני ההדרכה וצירוף דוגמאות לחומרי סדנאות שהחברה מעבירה.</w:t>
      </w:r>
    </w:p>
    <w:p w:rsidR="002E677F" w:rsidRDefault="002E677F" w:rsidP="001F5418">
      <w:pPr>
        <w:pStyle w:val="5"/>
      </w:pPr>
      <w:r w:rsidRPr="00613EDE">
        <w:rPr>
          <w:rtl/>
        </w:rPr>
        <w:t>קורס ההכשרה יכלול תכנים מקצועיים, שירותיים ,</w:t>
      </w:r>
      <w:r>
        <w:rPr>
          <w:rtl/>
        </w:rPr>
        <w:t>מיומנות לביצוע שיחות יוצאות לחייבים</w:t>
      </w:r>
      <w:r w:rsidRPr="00613EDE">
        <w:rPr>
          <w:rtl/>
        </w:rPr>
        <w:t xml:space="preserve"> </w:t>
      </w:r>
      <w:r w:rsidRPr="006713FC">
        <w:rPr>
          <w:rtl/>
        </w:rPr>
        <w:t>והדרכה טכנולוגית על מערכות המוקד.</w:t>
      </w:r>
    </w:p>
    <w:p w:rsidR="002E677F" w:rsidRPr="006713FC" w:rsidRDefault="002E677F" w:rsidP="00E81A00">
      <w:pPr>
        <w:pStyle w:val="5"/>
      </w:pPr>
      <w:r w:rsidRPr="006713FC">
        <w:rPr>
          <w:rtl/>
        </w:rPr>
        <w:t>במהלך קורס ההכשרה יערכו תרגולים מעשיים, בנוסף לידע התיאורטי, וכן מבחני ידע למועמדים, על בסיסם רשאית ה</w:t>
      </w:r>
      <w:r>
        <w:rPr>
          <w:rtl/>
        </w:rPr>
        <w:t>רשות</w:t>
      </w:r>
      <w:r w:rsidRPr="006713FC">
        <w:rPr>
          <w:rtl/>
        </w:rPr>
        <w:t xml:space="preserve"> לוותר על שירותיהם של המועמדים. </w:t>
      </w:r>
      <w:r>
        <w:rPr>
          <w:rtl/>
        </w:rPr>
        <w:t>בסיום קורס ההכשרה יועבר מבחן מסכם מטעם הרשות ציון עובר- 80 נקודות.</w:t>
      </w:r>
    </w:p>
    <w:p w:rsidR="002E677F" w:rsidRDefault="002E677F" w:rsidP="00E81A00">
      <w:pPr>
        <w:pStyle w:val="5"/>
      </w:pPr>
      <w:r>
        <w:rPr>
          <w:rtl/>
        </w:rPr>
        <w:t xml:space="preserve">רשות האכיפה והגבייה </w:t>
      </w:r>
      <w:r w:rsidRPr="006713FC">
        <w:rPr>
          <w:rtl/>
        </w:rPr>
        <w:t>תבדוק ותאשר את תכנית ההדרכה הכוללת כתנאי לביצועה, תבחן את השינויים בתכני ההדרכה בחתך תחומים ייעודיים, תבקר את תכני המבחנים ושיטת מתן הציונים לנציגים, ותשתתף בהדרכות על פי שיקול דעתה.</w:t>
      </w:r>
    </w:p>
    <w:p w:rsidR="002E677F" w:rsidRPr="006713FC" w:rsidRDefault="002E677F" w:rsidP="00E81A00">
      <w:pPr>
        <w:pStyle w:val="5"/>
        <w:rPr>
          <w:rtl/>
        </w:rPr>
      </w:pPr>
      <w:r w:rsidRPr="006713FC">
        <w:rPr>
          <w:rtl/>
        </w:rPr>
        <w:t xml:space="preserve">במענה לסעיף זה, הספק נדרש לפרט את אופן בניית תוכניות ההדרכה ומערכי השיעור, תוך התייחסות למטרות, למבנה ההדרכה, תכולת ההדרכה, משך ההדרכה ומספר חניכים אופטימאלי למחזור. </w:t>
      </w:r>
    </w:p>
    <w:p w:rsidR="002E677F" w:rsidRPr="006713FC" w:rsidRDefault="002E677F" w:rsidP="00687821">
      <w:pPr>
        <w:pStyle w:val="5"/>
      </w:pPr>
      <w:r w:rsidRPr="006713FC">
        <w:rPr>
          <w:rtl/>
        </w:rPr>
        <w:t xml:space="preserve">כמו כן, על המציע לספק דוגמאות לתוכנית הדרכה ומערכי שיעור בנושא </w:t>
      </w:r>
      <w:r>
        <w:rPr>
          <w:rtl/>
        </w:rPr>
        <w:t>ביצוע שיחות יוצאות לחייבים</w:t>
      </w:r>
      <w:r w:rsidRPr="006713FC">
        <w:rPr>
          <w:rtl/>
        </w:rPr>
        <w:t xml:space="preserve">, כגון סדנאות </w:t>
      </w:r>
      <w:r>
        <w:rPr>
          <w:rtl/>
        </w:rPr>
        <w:t>לפיתוח מיומנויות אלה</w:t>
      </w:r>
      <w:r w:rsidRPr="006713FC">
        <w:rPr>
          <w:rtl/>
        </w:rPr>
        <w:t xml:space="preserve">, התמודדות עם מצבי לחץ, עבודת צוות, טיפול והתמודדות בהתנגדויות לקוח וכדומה. </w:t>
      </w:r>
    </w:p>
    <w:p w:rsidR="002E677F" w:rsidRPr="006713FC" w:rsidRDefault="002E677F" w:rsidP="00687821">
      <w:pPr>
        <w:pStyle w:val="5"/>
      </w:pPr>
      <w:r>
        <w:rPr>
          <w:rtl/>
        </w:rPr>
        <w:t>הספק נדרש לשים דגש רב בהדרכות השוטפות ובהכשרות על הדרכת מיומנות לביצוע שיחות יזומות לחייבים.</w:t>
      </w:r>
    </w:p>
    <w:p w:rsidR="002E677F" w:rsidRPr="006713FC" w:rsidRDefault="002E677F" w:rsidP="00C972BD">
      <w:pPr>
        <w:pStyle w:val="31"/>
      </w:pPr>
      <w:r>
        <w:rPr>
          <w:u w:val="single"/>
          <w:rtl/>
        </w:rPr>
        <w:t>השבחה שוטפת</w:t>
      </w:r>
      <w:r w:rsidRPr="006713FC">
        <w:rPr>
          <w:rtl/>
        </w:rPr>
        <w:t xml:space="preserve"> </w:t>
      </w:r>
      <w:r>
        <w:rPr>
          <w:rtl/>
        </w:rPr>
        <w:t>(</w:t>
      </w:r>
      <w:r>
        <w:t>M</w:t>
      </w:r>
      <w:r>
        <w:rPr>
          <w:rtl/>
        </w:rPr>
        <w:t>)</w:t>
      </w:r>
    </w:p>
    <w:p w:rsidR="002E677F" w:rsidRPr="006713FC" w:rsidRDefault="002E677F" w:rsidP="006713FC">
      <w:pPr>
        <w:pStyle w:val="4"/>
      </w:pPr>
      <w:r w:rsidRPr="006713FC">
        <w:rPr>
          <w:rtl/>
        </w:rPr>
        <w:t>הספק יבצע פעילויות בקרה וחניכה לשיפור רמת השירות. על הספק לפרט במענה לסעיף זה את הפעילויות שיבצע, משך הפעילות, תדירות הפעילות ומתודולוגית העבודה. להלן דוגמא למספר פעילויות שעל הספק לבצע (תדירות הביצוע המצוינת מתייחסת לתדירות מינימאלית לביצוע):</w:t>
      </w:r>
    </w:p>
    <w:p w:rsidR="002E677F" w:rsidRDefault="002E677F" w:rsidP="008129C8">
      <w:pPr>
        <w:pStyle w:val="5"/>
      </w:pPr>
      <w:r w:rsidRPr="006713FC">
        <w:rPr>
          <w:rtl/>
        </w:rPr>
        <w:t>תדריכים יומיים</w:t>
      </w:r>
      <w:r>
        <w:rPr>
          <w:rtl/>
        </w:rPr>
        <w:t>-</w:t>
      </w:r>
      <w:r w:rsidRPr="006713FC">
        <w:rPr>
          <w:rtl/>
        </w:rPr>
        <w:t xml:space="preserve"> להעברת עדכונים מקצועיים ועדכונים בנוגע לרמת השירות טרם כניסת הנציגים למשמרת. התדריכים יועברו בעזרת </w:t>
      </w:r>
      <w:r>
        <w:rPr>
          <w:rtl/>
        </w:rPr>
        <w:t xml:space="preserve">מצגות / </w:t>
      </w:r>
      <w:r w:rsidRPr="006713FC">
        <w:rPr>
          <w:rtl/>
        </w:rPr>
        <w:t xml:space="preserve">טפסים מובנים </w:t>
      </w:r>
      <w:r>
        <w:rPr>
          <w:rtl/>
        </w:rPr>
        <w:t>.</w:t>
      </w:r>
    </w:p>
    <w:p w:rsidR="002E677F" w:rsidRPr="006713FC" w:rsidRDefault="002E677F" w:rsidP="00A24CB4">
      <w:pPr>
        <w:pStyle w:val="5"/>
        <w:numPr>
          <w:ilvl w:val="5"/>
          <w:numId w:val="4"/>
        </w:numPr>
      </w:pPr>
      <w:r>
        <w:rPr>
          <w:rtl/>
        </w:rPr>
        <w:t>התדריכים ייכתבו ע"י הספק ברמה היומית . לרשות הזכות להעברת חומרים להכנסה לתדריכים והזכות לבקר את תדריכי המוקד בשוטף.</w:t>
      </w:r>
    </w:p>
    <w:p w:rsidR="002E677F" w:rsidRPr="00D07091" w:rsidRDefault="002E677F" w:rsidP="00965D87">
      <w:pPr>
        <w:pStyle w:val="5"/>
      </w:pPr>
      <w:r w:rsidRPr="00D07091">
        <w:rPr>
          <w:rtl/>
        </w:rPr>
        <w:t>הדרכות (חודשיות)- לצורך העברת מידע בנושאים חדשים וכן לרענון נושאים שוטפים. במידת הצורך גורמים מהרשות ייקחו חלק בהדרכות. להדרכות אלו יוקצו כשעתיים בחודש במינימום עבור כל נציג.</w:t>
      </w:r>
    </w:p>
    <w:p w:rsidR="002E677F" w:rsidRPr="006713FC" w:rsidRDefault="002E677F" w:rsidP="007F1A8D">
      <w:pPr>
        <w:pStyle w:val="5"/>
      </w:pPr>
      <w:r>
        <w:rPr>
          <w:rtl/>
        </w:rPr>
        <w:t xml:space="preserve">קורסי </w:t>
      </w:r>
      <w:r w:rsidRPr="00795BA5">
        <w:rPr>
          <w:rtl/>
        </w:rPr>
        <w:t>העשרה (חצי שנתי) - ביצוע קורסי העשרה כגון, סדנאות שירות, מתן כלים להתמודדות עם התנגדויות</w:t>
      </w:r>
      <w:r w:rsidRPr="006713FC">
        <w:rPr>
          <w:rtl/>
        </w:rPr>
        <w:t xml:space="preserve">, פיתוח מיומנויות שיחה, פיתוח יכולות </w:t>
      </w:r>
      <w:r>
        <w:rPr>
          <w:rtl/>
        </w:rPr>
        <w:t>שכנוע ועוד.</w:t>
      </w:r>
    </w:p>
    <w:p w:rsidR="002E677F" w:rsidRDefault="002E677F" w:rsidP="00BE6FFC">
      <w:pPr>
        <w:pStyle w:val="5"/>
      </w:pPr>
      <w:r w:rsidRPr="006713FC">
        <w:rPr>
          <w:rtl/>
        </w:rPr>
        <w:t>מבחני ידע (חודשיים)</w:t>
      </w:r>
      <w:r>
        <w:rPr>
          <w:rtl/>
        </w:rPr>
        <w:t>-</w:t>
      </w:r>
      <w:r w:rsidRPr="006713FC">
        <w:rPr>
          <w:rtl/>
        </w:rPr>
        <w:t xml:space="preserve"> אחת לחודש יבצע הספק מבחני ידע לנציגי</w:t>
      </w:r>
      <w:r>
        <w:rPr>
          <w:rtl/>
        </w:rPr>
        <w:t xml:space="preserve"> השרות והגבייה .המבחנים החודשיים יועברו לתיקוף ולאישור הרשות.</w:t>
      </w:r>
      <w:r w:rsidRPr="006713FC">
        <w:rPr>
          <w:rtl/>
        </w:rPr>
        <w:t xml:space="preserve"> הנציגים יקבלו ציונים על המבחנים. הספק יבצע הפקת לקחים ופעולות לשיפור עפ"י תוצאות המבחנים. תוצאות המבחנים יועברו לנציג ה</w:t>
      </w:r>
      <w:r>
        <w:rPr>
          <w:rtl/>
        </w:rPr>
        <w:t>רשות</w:t>
      </w:r>
      <w:r w:rsidRPr="006713FC">
        <w:rPr>
          <w:rtl/>
        </w:rPr>
        <w:t>.</w:t>
      </w:r>
      <w:r>
        <w:rPr>
          <w:rtl/>
        </w:rPr>
        <w:t xml:space="preserve"> בנוסף יועברו מבחני ידע רבעוניים ע"י הרשות.</w:t>
      </w:r>
    </w:p>
    <w:p w:rsidR="002E677F" w:rsidRPr="004C171B" w:rsidRDefault="002E677F" w:rsidP="004C171B">
      <w:pPr>
        <w:pStyle w:val="5"/>
      </w:pPr>
      <w:r w:rsidRPr="004C171B">
        <w:rPr>
          <w:rtl/>
        </w:rPr>
        <w:t xml:space="preserve">מבחני ידע </w:t>
      </w:r>
      <w:r>
        <w:rPr>
          <w:rtl/>
        </w:rPr>
        <w:t xml:space="preserve">מטעם הרשות (רבעוניים)- אחת לרבעון יועבר מבחן ידע מטעם הרשות. המבחן ייבנה ע"י הרשות ויועבר וייבדק ע"י נציגי הרשות. ציון המבחן הממוצע של המוקד יהווה חלק ממנגנון הבונוס – קנס בחודש הרלוונטי. </w:t>
      </w:r>
    </w:p>
    <w:p w:rsidR="002E677F" w:rsidRDefault="002E677F" w:rsidP="008A62B3">
      <w:pPr>
        <w:pStyle w:val="5"/>
      </w:pPr>
      <w:r w:rsidRPr="00621A40">
        <w:rPr>
          <w:rtl/>
        </w:rPr>
        <w:t xml:space="preserve">האזנות ומשובים (חודשיות)- ביצוע האזנות לכל נציג, ומתן משוב וציון על רמת השירות, יכולות </w:t>
      </w:r>
      <w:r>
        <w:rPr>
          <w:rtl/>
        </w:rPr>
        <w:t>שכנוע החייב לתשלום החוב</w:t>
      </w:r>
      <w:r w:rsidRPr="00621A40">
        <w:rPr>
          <w:rtl/>
        </w:rPr>
        <w:t xml:space="preserve"> ומקצועיות. מינימום 2 משובים לנציג בחודש הבנויים מהקשבה ל- 4 שיחות לפחות.  המשובים לשיחות יתועדו ע"ג טופס/ קובץ יעודי נציג הרשות יבצע בקרה על טפסי/קובץ ההקשבות ואופן מתן הציונים.</w:t>
      </w:r>
      <w:r w:rsidRPr="008A62B3">
        <w:rPr>
          <w:rtl/>
        </w:rPr>
        <w:t xml:space="preserve"> </w:t>
      </w:r>
    </w:p>
    <w:p w:rsidR="002E677F" w:rsidRPr="00621A40" w:rsidRDefault="002E677F" w:rsidP="008A62B3">
      <w:pPr>
        <w:pStyle w:val="5"/>
      </w:pPr>
      <w:r>
        <w:rPr>
          <w:rtl/>
        </w:rPr>
        <w:t>הרשות תבצע גם היא באופן שוטף ולפי שיקול דעתה האזנות לנציגים .ציוני ההאזנות יכללו במנגנון בונוס-קנס.</w:t>
      </w:r>
    </w:p>
    <w:p w:rsidR="002E677F" w:rsidRPr="00621A40" w:rsidRDefault="002E677F" w:rsidP="00BA63A4">
      <w:pPr>
        <w:pStyle w:val="5"/>
      </w:pPr>
      <w:r w:rsidRPr="00621A40">
        <w:rPr>
          <w:rtl/>
        </w:rPr>
        <w:t>הערכה- ביצוע הערכה לעובדים אחת לשנה לשם מישוב על כלל הפעילות של בעל התפקיד, עמידה ביעדים וכדומה. הקריטריונים להערכה יותאמו לאופי התפקיד ותכולתו.</w:t>
      </w:r>
    </w:p>
    <w:p w:rsidR="002E677F" w:rsidRPr="006713FC" w:rsidRDefault="002E677F" w:rsidP="006713FC">
      <w:pPr>
        <w:pStyle w:val="4"/>
        <w:rPr>
          <w:rtl/>
        </w:rPr>
      </w:pPr>
      <w:r w:rsidRPr="006713FC">
        <w:rPr>
          <w:rtl/>
        </w:rPr>
        <w:t>הספק יתאר אופן שיבוץ הנציגים להדרכות השוטפות עפ"י צרכים (בהתאם לציוני הקשבות וציוני מבחני ידע) ועפ"י ותק הנציג. כמו כן יתאר את אופן הבקרה, מעקב ותיעוד אחר תוכנית וצרכי ההדרכה של העובדים.</w:t>
      </w:r>
    </w:p>
    <w:p w:rsidR="002E677F" w:rsidRDefault="002E677F" w:rsidP="00621A40">
      <w:pPr>
        <w:pStyle w:val="4"/>
      </w:pPr>
      <w:r w:rsidRPr="006713FC">
        <w:rPr>
          <w:rtl/>
        </w:rPr>
        <w:t>הספק יבצע באופן שוטף בקרה על תודעת השירות במוקד: אדיבות,</w:t>
      </w:r>
      <w:r>
        <w:rPr>
          <w:rtl/>
        </w:rPr>
        <w:t xml:space="preserve"> </w:t>
      </w:r>
      <w:r w:rsidRPr="006713FC">
        <w:rPr>
          <w:rtl/>
        </w:rPr>
        <w:t xml:space="preserve">בקיאות ומקצועיות, בקיאות במערכות המחשוביות וכדומה. על הספק לפרט את הנושאים עליהם יבצע בקרה, פעולות הבקרה </w:t>
      </w:r>
      <w:r>
        <w:rPr>
          <w:rtl/>
        </w:rPr>
        <w:t>,</w:t>
      </w:r>
      <w:r w:rsidRPr="006713FC">
        <w:rPr>
          <w:rtl/>
        </w:rPr>
        <w:t xml:space="preserve">מתודולוגית העבודה ותדירות הביצוע. </w:t>
      </w:r>
    </w:p>
    <w:p w:rsidR="002E677F" w:rsidRDefault="002E677F" w:rsidP="007473FE">
      <w:pPr>
        <w:pStyle w:val="21"/>
        <w:numPr>
          <w:ilvl w:val="0"/>
          <w:numId w:val="0"/>
        </w:numPr>
        <w:ind w:left="792" w:hanging="432"/>
        <w:rPr>
          <w:rtl/>
        </w:rPr>
      </w:pPr>
    </w:p>
    <w:p w:rsidR="002E677F" w:rsidRPr="00BF031C" w:rsidRDefault="002E677F" w:rsidP="00BF031C">
      <w:pPr>
        <w:pStyle w:val="31"/>
        <w:rPr>
          <w:u w:val="single"/>
        </w:rPr>
      </w:pPr>
      <w:r w:rsidRPr="00BF031C">
        <w:rPr>
          <w:u w:val="single"/>
          <w:rtl/>
        </w:rPr>
        <w:t xml:space="preserve">פיתוח זיקה בין העובדים לרשות. </w:t>
      </w:r>
    </w:p>
    <w:p w:rsidR="002E677F" w:rsidRPr="00180ABE" w:rsidRDefault="002E677F" w:rsidP="007E394C">
      <w:pPr>
        <w:pStyle w:val="4"/>
        <w:rPr>
          <w:rtl/>
        </w:rPr>
      </w:pPr>
      <w:r w:rsidRPr="00180ABE">
        <w:rPr>
          <w:rtl/>
        </w:rPr>
        <w:t xml:space="preserve"> על הספק לתאר את הפעולות הנדרשות לצורך פיתוח וחיזוק הזיקה ותחושת  השייכות של עובדי המוקד בדרגים השונים לבין הרשות.   </w:t>
      </w:r>
    </w:p>
    <w:p w:rsidR="002E677F" w:rsidRPr="005F096A" w:rsidRDefault="002E677F" w:rsidP="00AD3414">
      <w:pPr>
        <w:rPr>
          <w:b/>
          <w:bCs/>
          <w:u w:val="single"/>
          <w:rtl/>
        </w:rPr>
      </w:pPr>
    </w:p>
    <w:p w:rsidR="002E677F" w:rsidRPr="00EE1901" w:rsidRDefault="002E677F" w:rsidP="00EE1901">
      <w:pPr>
        <w:pStyle w:val="21"/>
      </w:pPr>
      <w:bookmarkStart w:id="97" w:name="_Toc239746839"/>
      <w:r w:rsidRPr="00EE1901">
        <w:rPr>
          <w:rtl/>
        </w:rPr>
        <w:t>שימור עובדים</w:t>
      </w:r>
      <w:bookmarkEnd w:id="97"/>
    </w:p>
    <w:p w:rsidR="002E677F" w:rsidRDefault="002E677F" w:rsidP="007473FE">
      <w:pPr>
        <w:pStyle w:val="31"/>
      </w:pPr>
      <w:r>
        <w:rPr>
          <w:rtl/>
        </w:rPr>
        <w:t>רשות האכיפה והגבייה מעוניינת בהקטנת אחוז תחלופת הנציגים במוקד.</w:t>
      </w:r>
    </w:p>
    <w:p w:rsidR="002E677F" w:rsidRDefault="002E677F" w:rsidP="00685DA4">
      <w:pPr>
        <w:pStyle w:val="31"/>
      </w:pPr>
      <w:r>
        <w:rPr>
          <w:rtl/>
        </w:rPr>
        <w:t xml:space="preserve">על הספק לפרט פעילויות אותן יבצע לצורך שימור נציגי השרות והקטנת אחוז התחלופה לאורך שנות הפעלת המוקד. </w:t>
      </w:r>
    </w:p>
    <w:p w:rsidR="002E677F" w:rsidRPr="00180ABE" w:rsidRDefault="002E677F" w:rsidP="00565BDC">
      <w:pPr>
        <w:pStyle w:val="31"/>
      </w:pPr>
      <w:r w:rsidRPr="00180ABE">
        <w:rPr>
          <w:rtl/>
        </w:rPr>
        <w:t xml:space="preserve">על הספק לפרט במענה לסעיף זה את פעילויות הרווחה שיבצע, במסגרת עבודת המוקד והחברה, תדירות הפעילות תוך התייחסות לדרישות המפורטות. </w:t>
      </w:r>
    </w:p>
    <w:p w:rsidR="002E677F" w:rsidRPr="00D616DF" w:rsidRDefault="002E677F" w:rsidP="00D616DF">
      <w:pPr>
        <w:pStyle w:val="31"/>
      </w:pPr>
      <w:r w:rsidRPr="00D616DF">
        <w:rPr>
          <w:rtl/>
        </w:rPr>
        <w:t>הספק יעניק  "מענק הישארות"  לכל נציג שירות לאחר שנה רציפה בעבודתו</w:t>
      </w:r>
      <w:r>
        <w:rPr>
          <w:rtl/>
        </w:rPr>
        <w:t xml:space="preserve"> במוקד</w:t>
      </w:r>
      <w:r w:rsidRPr="00D616DF">
        <w:rPr>
          <w:rtl/>
        </w:rPr>
        <w:t>, הספק נדרש לפרט את סכום המענק שיינתן (</w:t>
      </w:r>
      <w:r w:rsidRPr="00D616DF">
        <w:t>M</w:t>
      </w:r>
      <w:r w:rsidRPr="00D616DF">
        <w:rPr>
          <w:rtl/>
        </w:rPr>
        <w:t>).</w:t>
      </w:r>
    </w:p>
    <w:p w:rsidR="002E677F" w:rsidRPr="00D616DF" w:rsidRDefault="002E677F" w:rsidP="00DA5298">
      <w:pPr>
        <w:pStyle w:val="4"/>
      </w:pPr>
      <w:r w:rsidRPr="00D616DF">
        <w:rPr>
          <w:rtl/>
        </w:rPr>
        <w:t xml:space="preserve">במניין התקופה תיספר גם תקופת העסקתו </w:t>
      </w:r>
      <w:r>
        <w:rPr>
          <w:rtl/>
        </w:rPr>
        <w:t xml:space="preserve">במוקד </w:t>
      </w:r>
      <w:r w:rsidRPr="00D616DF">
        <w:rPr>
          <w:rtl/>
        </w:rPr>
        <w:t>של הנציג באמצעות חברת כ"א או במסגרת אחרת.</w:t>
      </w:r>
    </w:p>
    <w:p w:rsidR="002E677F" w:rsidRPr="000978FE" w:rsidRDefault="002E677F" w:rsidP="00CD01F6">
      <w:pPr>
        <w:pStyle w:val="31"/>
      </w:pPr>
      <w:r w:rsidRPr="000978FE">
        <w:rPr>
          <w:rtl/>
        </w:rPr>
        <w:t xml:space="preserve">הספק הזוכה יקבל מענק התמדה חד פעמי מהרשות  עבור כל נציג שירות שהועסק במוקד תקופה העולה על 18 חודשים על פי מכרז זה. המענק יהיה בסך 2000 ₪ בלבד לנציג העובד במוקד בהיקף משרה ממוצע של 160 שעות בחודש. התעריף צמוד </w:t>
      </w:r>
      <w:r>
        <w:rPr>
          <w:rtl/>
        </w:rPr>
        <w:t>לתוספת היוקר במשק</w:t>
      </w:r>
      <w:r w:rsidRPr="000978FE">
        <w:rPr>
          <w:rtl/>
        </w:rPr>
        <w:t>. לא יילקחו בחשבון במניין התקופה , תקופות של חופשה ללא תשלום, חופשת לידה או תקופת היעדרות ממושכת בשל מחלה/סיבה אחרת, בהתאם לשיקול דעתה הבלעדית של הרשות.</w:t>
      </w:r>
    </w:p>
    <w:p w:rsidR="002E677F" w:rsidRPr="000978FE" w:rsidRDefault="002E677F" w:rsidP="00D4270A">
      <w:pPr>
        <w:pStyle w:val="4"/>
        <w:rPr>
          <w:rtl/>
        </w:rPr>
      </w:pPr>
      <w:r w:rsidRPr="000978FE">
        <w:rPr>
          <w:rtl/>
        </w:rPr>
        <w:t>סכום המענק ישולם באופן יחסי להיקף משרתו של נציג השירות.</w:t>
      </w:r>
    </w:p>
    <w:p w:rsidR="002E677F" w:rsidRDefault="002E677F" w:rsidP="005C4CAA">
      <w:pPr>
        <w:pStyle w:val="4"/>
      </w:pPr>
      <w:r w:rsidRPr="000978FE">
        <w:rPr>
          <w:rtl/>
        </w:rPr>
        <w:t xml:space="preserve">בהתייחס לסעיף זה נדרש הספק לפרט מהו האחוז מתוך המענק שתואר לעיל שיועבר </w:t>
      </w:r>
      <w:r>
        <w:rPr>
          <w:rtl/>
        </w:rPr>
        <w:t>לנציג השירות ישירות.</w:t>
      </w:r>
    </w:p>
    <w:p w:rsidR="002E677F" w:rsidRPr="000978FE" w:rsidRDefault="002E677F" w:rsidP="007B5D44">
      <w:pPr>
        <w:pStyle w:val="4"/>
        <w:numPr>
          <w:ilvl w:val="0"/>
          <w:numId w:val="0"/>
        </w:numPr>
        <w:ind w:left="1728"/>
      </w:pPr>
    </w:p>
    <w:p w:rsidR="002E677F" w:rsidRPr="008A7147" w:rsidRDefault="002E677F" w:rsidP="00EE1901">
      <w:pPr>
        <w:pStyle w:val="21"/>
        <w:rPr>
          <w:rtl/>
        </w:rPr>
      </w:pPr>
      <w:bookmarkStart w:id="98" w:name="_Toc239746840"/>
      <w:r w:rsidRPr="008A7147">
        <w:rPr>
          <w:rtl/>
        </w:rPr>
        <w:t>מערך  תגמול</w:t>
      </w:r>
      <w:bookmarkEnd w:id="98"/>
    </w:p>
    <w:p w:rsidR="002E677F" w:rsidRPr="008A7147" w:rsidRDefault="002E677F" w:rsidP="00EE1901">
      <w:pPr>
        <w:pStyle w:val="31"/>
        <w:rPr>
          <w:rtl/>
        </w:rPr>
      </w:pPr>
      <w:r w:rsidRPr="008A7147">
        <w:rPr>
          <w:rtl/>
        </w:rPr>
        <w:t xml:space="preserve">הספק יפרט את המדדים והפרמטרים המשפיעים על מערך התגמול לעובדים, תוך ציון המשקולות עבור כל פרמטר. </w:t>
      </w:r>
    </w:p>
    <w:p w:rsidR="002E677F" w:rsidRPr="008A7147" w:rsidRDefault="002E677F" w:rsidP="00CC7D52">
      <w:pPr>
        <w:pStyle w:val="31"/>
      </w:pPr>
      <w:r w:rsidRPr="008A7147">
        <w:rPr>
          <w:rtl/>
        </w:rPr>
        <w:t>על הספק לפרט אילו אוכלוסיות יתוגמלו</w:t>
      </w:r>
      <w:r>
        <w:rPr>
          <w:rtl/>
        </w:rPr>
        <w:t>, ולפרט את הרציונאל למערך התגמול.</w:t>
      </w:r>
    </w:p>
    <w:p w:rsidR="002E677F" w:rsidRPr="008A7147" w:rsidRDefault="002E677F" w:rsidP="00EE1901">
      <w:pPr>
        <w:pStyle w:val="31"/>
      </w:pPr>
      <w:r w:rsidRPr="008A7147">
        <w:rPr>
          <w:rtl/>
        </w:rPr>
        <w:t>הספק נדרש להתייחס לפרמטרים הבאים:</w:t>
      </w:r>
    </w:p>
    <w:p w:rsidR="002E677F" w:rsidRPr="008A7147" w:rsidRDefault="002E677F" w:rsidP="007E394C">
      <w:pPr>
        <w:pStyle w:val="4"/>
      </w:pPr>
      <w:r>
        <w:rPr>
          <w:rtl/>
        </w:rPr>
        <w:t xml:space="preserve">ביצועים בתחום </w:t>
      </w:r>
      <w:r w:rsidRPr="008A7147">
        <w:rPr>
          <w:rtl/>
        </w:rPr>
        <w:t>שרות</w:t>
      </w:r>
    </w:p>
    <w:p w:rsidR="002E677F" w:rsidRPr="008A7147" w:rsidRDefault="002E677F" w:rsidP="007E394C">
      <w:pPr>
        <w:pStyle w:val="4"/>
      </w:pPr>
      <w:r>
        <w:rPr>
          <w:rtl/>
        </w:rPr>
        <w:t xml:space="preserve">ביצועים בתחום </w:t>
      </w:r>
      <w:r w:rsidRPr="008A7147">
        <w:rPr>
          <w:rtl/>
        </w:rPr>
        <w:t>גבייה</w:t>
      </w:r>
    </w:p>
    <w:p w:rsidR="002E677F" w:rsidRPr="008A7147" w:rsidRDefault="002E677F" w:rsidP="007E394C">
      <w:pPr>
        <w:pStyle w:val="4"/>
      </w:pPr>
      <w:r>
        <w:rPr>
          <w:rtl/>
        </w:rPr>
        <w:t xml:space="preserve">ביצועים בתחום </w:t>
      </w:r>
      <w:r w:rsidRPr="008A7147">
        <w:rPr>
          <w:rtl/>
        </w:rPr>
        <w:t>מקצועיות</w:t>
      </w:r>
    </w:p>
    <w:p w:rsidR="002E677F" w:rsidRPr="008A7147" w:rsidRDefault="002E677F" w:rsidP="00E86278">
      <w:pPr>
        <w:pStyle w:val="31"/>
      </w:pPr>
      <w:r w:rsidRPr="008A7147">
        <w:rPr>
          <w:rtl/>
        </w:rPr>
        <w:t xml:space="preserve">השכר לנציגים ישולם במבנה של שכר דיפרנציאלי עולה לפי ותק העובד, בהתאם למדרגות הוותק הבאות : </w:t>
      </w:r>
    </w:p>
    <w:p w:rsidR="002E677F" w:rsidRPr="008A7147" w:rsidRDefault="002E677F" w:rsidP="00E86278">
      <w:pPr>
        <w:pStyle w:val="4"/>
      </w:pPr>
      <w:r w:rsidRPr="008A7147">
        <w:rPr>
          <w:rtl/>
        </w:rPr>
        <w:t xml:space="preserve">ותק של 3 חודשים </w:t>
      </w:r>
    </w:p>
    <w:p w:rsidR="002E677F" w:rsidRPr="008A7147" w:rsidRDefault="002E677F" w:rsidP="00E86278">
      <w:pPr>
        <w:pStyle w:val="4"/>
      </w:pPr>
      <w:r w:rsidRPr="008A7147">
        <w:rPr>
          <w:rtl/>
        </w:rPr>
        <w:t>ותק של 6 חודשים</w:t>
      </w:r>
    </w:p>
    <w:p w:rsidR="002E677F" w:rsidRPr="008A7147" w:rsidRDefault="002E677F" w:rsidP="00E86278">
      <w:pPr>
        <w:pStyle w:val="4"/>
      </w:pPr>
      <w:r w:rsidRPr="008A7147">
        <w:rPr>
          <w:rtl/>
        </w:rPr>
        <w:t xml:space="preserve">ותק של שנה  </w:t>
      </w:r>
    </w:p>
    <w:p w:rsidR="002E677F" w:rsidRPr="008A7147" w:rsidRDefault="002E677F" w:rsidP="00A6009D">
      <w:pPr>
        <w:pStyle w:val="31"/>
      </w:pPr>
      <w:r w:rsidRPr="008A7147">
        <w:rPr>
          <w:rtl/>
        </w:rPr>
        <w:t>הספק יפרט את גובה שכר היסוד ואת תוספת השכר אשר תשולם על ידו לנציגים בכל אחת ממדרגות הוותק שהוזכרו בסעיף לעיל.</w:t>
      </w:r>
    </w:p>
    <w:p w:rsidR="002E677F" w:rsidRDefault="002E677F" w:rsidP="007A73C9">
      <w:pPr>
        <w:pStyle w:val="31"/>
      </w:pPr>
      <w:r w:rsidRPr="008A7147">
        <w:rPr>
          <w:rtl/>
        </w:rPr>
        <w:t>הספק יצרף ברמה החודשית בצירוף לדוחות החשבונית החודשית דוח שכר של המוקד  המפרט את נתוני התגמול עפ"י הפרמטרים השונים.</w:t>
      </w:r>
    </w:p>
    <w:p w:rsidR="002E677F" w:rsidRPr="009855F2" w:rsidRDefault="002E677F" w:rsidP="00CD01F6">
      <w:pPr>
        <w:pStyle w:val="31"/>
        <w:rPr>
          <w:rtl/>
        </w:rPr>
      </w:pPr>
      <w:r w:rsidRPr="00C94440">
        <w:rPr>
          <w:rtl/>
        </w:rPr>
        <w:t xml:space="preserve">הספק יעביר למזמינה אישור רואה חשבון בגין עמידה בתנאים סוציאליים ושכר המינימום אחת לשנה ודוחות המפרטים את מרכיבי שכר העובדים ככל שיידרשו על ידי המזמינה לצורך מעקב וביקורת. </w:t>
      </w:r>
    </w:p>
    <w:p w:rsidR="002E677F" w:rsidRDefault="002E677F">
      <w:pPr>
        <w:pStyle w:val="31"/>
        <w:numPr>
          <w:ilvl w:val="0"/>
          <w:numId w:val="0"/>
        </w:numPr>
        <w:ind w:left="1224"/>
        <w:rPr>
          <w:rtl/>
        </w:rPr>
      </w:pPr>
      <w:r w:rsidRPr="008A7147">
        <w:rPr>
          <w:rtl/>
        </w:rPr>
        <w:t xml:space="preserve">  </w:t>
      </w:r>
    </w:p>
    <w:p w:rsidR="002E677F" w:rsidRDefault="002E677F" w:rsidP="000B1F47">
      <w:pPr>
        <w:pStyle w:val="12"/>
        <w:numPr>
          <w:ilvl w:val="0"/>
          <w:numId w:val="4"/>
        </w:numPr>
      </w:pPr>
      <w:r>
        <w:rPr>
          <w:rtl/>
        </w:rPr>
        <w:br w:type="page"/>
      </w:r>
      <w:bookmarkStart w:id="99" w:name="_Toc239746841"/>
      <w:bookmarkStart w:id="100" w:name="_Toc308382938"/>
      <w:bookmarkStart w:id="101" w:name="_Toc310973422"/>
      <w:r>
        <w:rPr>
          <w:rtl/>
        </w:rPr>
        <w:t>דוחות ומידע ניהולי</w:t>
      </w:r>
      <w:bookmarkEnd w:id="99"/>
      <w:bookmarkEnd w:id="100"/>
      <w:bookmarkEnd w:id="101"/>
    </w:p>
    <w:p w:rsidR="002E677F" w:rsidRDefault="002E677F" w:rsidP="0040338F">
      <w:pPr>
        <w:pStyle w:val="21"/>
      </w:pPr>
      <w:bookmarkStart w:id="102" w:name="_Toc239746842"/>
      <w:r>
        <w:rPr>
          <w:rtl/>
        </w:rPr>
        <w:t>מערך הדיווח – כללי</w:t>
      </w:r>
      <w:bookmarkEnd w:id="102"/>
      <w:r>
        <w:rPr>
          <w:rtl/>
        </w:rPr>
        <w:t xml:space="preserve"> (</w:t>
      </w:r>
      <w:r>
        <w:t>M</w:t>
      </w:r>
      <w:r>
        <w:rPr>
          <w:rtl/>
        </w:rPr>
        <w:t>)</w:t>
      </w:r>
    </w:p>
    <w:p w:rsidR="002E677F" w:rsidRDefault="002E677F" w:rsidP="0040338F">
      <w:pPr>
        <w:pStyle w:val="31"/>
      </w:pPr>
      <w:r w:rsidRPr="00940F34">
        <w:rPr>
          <w:rtl/>
        </w:rPr>
        <w:t>מערכת ה</w:t>
      </w:r>
      <w:r>
        <w:rPr>
          <w:rtl/>
        </w:rPr>
        <w:t xml:space="preserve">ספק נדרשות  לתמיכה מלאה </w:t>
      </w:r>
      <w:r w:rsidRPr="00940F34">
        <w:rPr>
          <w:rtl/>
        </w:rPr>
        <w:t xml:space="preserve"> בתהליכי שליטה, תפעול, ניהול ובקרה של כל המרכיבים, כולל תהליכי בקרה ותפעול בזמן אמת</w:t>
      </w:r>
      <w:r>
        <w:rPr>
          <w:rtl/>
        </w:rPr>
        <w:t xml:space="preserve"> ונתונים היסטוריים. </w:t>
      </w:r>
    </w:p>
    <w:p w:rsidR="002E677F" w:rsidRDefault="002E677F" w:rsidP="0040338F">
      <w:pPr>
        <w:pStyle w:val="31"/>
      </w:pPr>
      <w:r>
        <w:rPr>
          <w:rtl/>
        </w:rPr>
        <w:t>הספק יפיק את הדוחות והנתונים הנדרשים לתפעול ולביצוע בקרה במוקד.</w:t>
      </w:r>
    </w:p>
    <w:p w:rsidR="002E677F" w:rsidRDefault="002E677F" w:rsidP="00EE1901">
      <w:pPr>
        <w:pStyle w:val="31"/>
      </w:pPr>
      <w:r>
        <w:rPr>
          <w:rtl/>
        </w:rPr>
        <w:t xml:space="preserve">על המערכת להציג (בזמן אמת ובדוחות היסטוריים) מידע על פעילות וביצועי המוקד (למשל, טיב השרות, יעילות ועוד). דגש מיוחד יינתן למידע המתייחס לקריטריונים בהם  המוקד נמדדים מול רשות האכיפה והגבייה. </w:t>
      </w:r>
      <w:r w:rsidRPr="00D101BC">
        <w:rPr>
          <w:rtl/>
        </w:rPr>
        <w:t>המערכת תאפשר צפייה בנתונים על גבי צג העמדה</w:t>
      </w:r>
      <w:r>
        <w:rPr>
          <w:rtl/>
        </w:rPr>
        <w:t xml:space="preserve">, </w:t>
      </w:r>
      <w:r w:rsidRPr="00D101BC">
        <w:rPr>
          <w:rtl/>
        </w:rPr>
        <w:t>מסך פלזמה</w:t>
      </w:r>
      <w:r>
        <w:rPr>
          <w:rtl/>
        </w:rPr>
        <w:t xml:space="preserve">/ </w:t>
      </w:r>
      <w:r w:rsidRPr="00D101BC">
        <w:t>Wall-Board</w:t>
      </w:r>
      <w:r>
        <w:rPr>
          <w:rtl/>
        </w:rPr>
        <w:t xml:space="preserve">, </w:t>
      </w:r>
      <w:r w:rsidRPr="00D101BC">
        <w:rPr>
          <w:rtl/>
        </w:rPr>
        <w:t>דוחות מודפסים</w:t>
      </w:r>
      <w:r>
        <w:rPr>
          <w:rtl/>
        </w:rPr>
        <w:t>,</w:t>
      </w:r>
      <w:r w:rsidRPr="00D101BC">
        <w:rPr>
          <w:rtl/>
        </w:rPr>
        <w:t xml:space="preserve"> </w:t>
      </w:r>
      <w:r>
        <w:rPr>
          <w:rtl/>
        </w:rPr>
        <w:t xml:space="preserve">יצוא לקבצים </w:t>
      </w:r>
      <w:r w:rsidRPr="00D101BC">
        <w:rPr>
          <w:rtl/>
        </w:rPr>
        <w:t xml:space="preserve">על פי </w:t>
      </w:r>
      <w:r>
        <w:rPr>
          <w:rtl/>
        </w:rPr>
        <w:t>הגדרות</w:t>
      </w:r>
      <w:r w:rsidRPr="00D101BC">
        <w:rPr>
          <w:rtl/>
        </w:rPr>
        <w:t xml:space="preserve"> שיוגדרו מראש.</w:t>
      </w:r>
    </w:p>
    <w:p w:rsidR="002E677F" w:rsidRPr="008B7A1E" w:rsidRDefault="002E677F" w:rsidP="005616E0">
      <w:pPr>
        <w:pStyle w:val="31"/>
      </w:pPr>
      <w:r w:rsidRPr="008B7A1E">
        <w:rPr>
          <w:rtl/>
        </w:rPr>
        <w:t>לדוח החודשי אשר יהווה סימוכין לחשבונית החודשית יצורף דוח/ות  מערכת מקורי חתומים ע"י רו"ח/ עו"ד.</w:t>
      </w:r>
    </w:p>
    <w:p w:rsidR="002E677F" w:rsidRPr="005616E0" w:rsidRDefault="002E677F" w:rsidP="005616E0">
      <w:pPr>
        <w:pStyle w:val="31"/>
        <w:rPr>
          <w:rtl/>
        </w:rPr>
      </w:pPr>
      <w:r w:rsidRPr="005616E0">
        <w:rPr>
          <w:rtl/>
        </w:rPr>
        <w:t>במידה ורשות האכיפה והגבייה/ הספק יזדקקו לדוחות ולנתונים נוספים הן בזמן אמת והן היסטוריים לצורך ניהול ותפעול המוקד, יהיה על הספק לבצע את הפיתוח וההתאמות הנדרשות.</w:t>
      </w:r>
    </w:p>
    <w:p w:rsidR="002E677F" w:rsidRDefault="002E677F" w:rsidP="005F0E9F">
      <w:pPr>
        <w:pStyle w:val="21"/>
        <w:numPr>
          <w:ilvl w:val="0"/>
          <w:numId w:val="0"/>
        </w:numPr>
        <w:ind w:left="360"/>
      </w:pPr>
    </w:p>
    <w:p w:rsidR="002E677F" w:rsidRDefault="002E677F" w:rsidP="0040338F">
      <w:pPr>
        <w:pStyle w:val="21"/>
        <w:rPr>
          <w:rtl/>
        </w:rPr>
      </w:pPr>
      <w:bookmarkStart w:id="103" w:name="_Toc239746843"/>
      <w:r w:rsidRPr="00784893">
        <w:rPr>
          <w:rtl/>
        </w:rPr>
        <w:t>מצגות זמן אמת</w:t>
      </w:r>
      <w:bookmarkEnd w:id="103"/>
      <w:r>
        <w:rPr>
          <w:rtl/>
        </w:rPr>
        <w:t xml:space="preserve"> (</w:t>
      </w:r>
      <w:r>
        <w:t>M</w:t>
      </w:r>
      <w:r>
        <w:rPr>
          <w:rtl/>
        </w:rPr>
        <w:t>)</w:t>
      </w:r>
    </w:p>
    <w:p w:rsidR="002E677F" w:rsidRPr="00CE0446" w:rsidRDefault="002E677F" w:rsidP="0040338F">
      <w:pPr>
        <w:pStyle w:val="23"/>
      </w:pPr>
      <w:r w:rsidRPr="00CE0446">
        <w:rPr>
          <w:rtl/>
        </w:rPr>
        <w:t>להלן תאור ה</w:t>
      </w:r>
      <w:r>
        <w:rPr>
          <w:rtl/>
        </w:rPr>
        <w:t>דרישות</w:t>
      </w:r>
      <w:r w:rsidRPr="00CE0446">
        <w:rPr>
          <w:rtl/>
        </w:rPr>
        <w:t xml:space="preserve"> העיקריות </w:t>
      </w:r>
      <w:r>
        <w:rPr>
          <w:rtl/>
        </w:rPr>
        <w:t>מ</w:t>
      </w:r>
      <w:r w:rsidRPr="00CE0446">
        <w:rPr>
          <w:rtl/>
        </w:rPr>
        <w:t>המערכת:</w:t>
      </w:r>
    </w:p>
    <w:p w:rsidR="002E677F" w:rsidRDefault="002E677F" w:rsidP="00DE28C8">
      <w:pPr>
        <w:pStyle w:val="31"/>
      </w:pPr>
      <w:r w:rsidRPr="00434666">
        <w:rPr>
          <w:rtl/>
        </w:rPr>
        <w:t xml:space="preserve">המערכת תספק כלים לניהול ובקרת טיב השירות במוקד ויעילותם בהתאם לפרמטרים ויעדים שיוגדרו ע"י </w:t>
      </w:r>
      <w:r>
        <w:rPr>
          <w:rtl/>
        </w:rPr>
        <w:t>רשות האכיפה והגבייה הן לעוסקים בשיחות נכנסות והן לעוסקים בשיחות יוצאות.</w:t>
      </w:r>
    </w:p>
    <w:p w:rsidR="002E677F" w:rsidRDefault="002E677F" w:rsidP="00B659E2">
      <w:pPr>
        <w:pStyle w:val="31"/>
      </w:pPr>
      <w:bookmarkStart w:id="104" w:name="_Ref238537199"/>
      <w:r>
        <w:rPr>
          <w:rtl/>
        </w:rPr>
        <w:t xml:space="preserve">נציגי רשות האכיפה והגבייה היושבים במשרדי ההנהלה, יוכלו לצפות בביצועי זמן אמת של המוקד באמצעות מודול </w:t>
      </w:r>
      <w:r>
        <w:t>WEB</w:t>
      </w:r>
      <w:r>
        <w:rPr>
          <w:rtl/>
        </w:rPr>
        <w:t>-י אשר יאפשר כניסה מרוחקת באמצעות הקשת שם משתמש וסיסמא לתצוגת זמן אמת שתכלול את הנתונים הבאים:</w:t>
      </w:r>
      <w:bookmarkEnd w:id="104"/>
    </w:p>
    <w:p w:rsidR="002E677F" w:rsidRDefault="002E677F" w:rsidP="002404CF">
      <w:pPr>
        <w:pStyle w:val="4"/>
      </w:pPr>
      <w:r>
        <w:rPr>
          <w:rtl/>
        </w:rPr>
        <w:t>נתוני נציגים</w:t>
      </w:r>
    </w:p>
    <w:p w:rsidR="002E677F" w:rsidRDefault="002E677F" w:rsidP="007544C7">
      <w:pPr>
        <w:pStyle w:val="5"/>
      </w:pPr>
      <w:r>
        <w:rPr>
          <w:rtl/>
        </w:rPr>
        <w:t>מספר נציגים ב-</w:t>
      </w:r>
      <w:r>
        <w:t>LOGIN</w:t>
      </w:r>
      <w:r>
        <w:rPr>
          <w:rtl/>
        </w:rPr>
        <w:t xml:space="preserve"> .</w:t>
      </w:r>
    </w:p>
    <w:p w:rsidR="002E677F" w:rsidRDefault="002E677F" w:rsidP="00EE1901">
      <w:pPr>
        <w:pStyle w:val="5"/>
      </w:pPr>
      <w:r>
        <w:rPr>
          <w:rtl/>
        </w:rPr>
        <w:t>מספר נציגים בשיחות נכנסות.</w:t>
      </w:r>
    </w:p>
    <w:p w:rsidR="002E677F" w:rsidRDefault="002E677F" w:rsidP="00EE1901">
      <w:pPr>
        <w:pStyle w:val="5"/>
      </w:pPr>
      <w:r>
        <w:rPr>
          <w:rtl/>
        </w:rPr>
        <w:t>מספר נציגים בשיחות יוצאות.</w:t>
      </w:r>
    </w:p>
    <w:p w:rsidR="002E677F" w:rsidRDefault="002E677F" w:rsidP="00EE1901">
      <w:pPr>
        <w:pStyle w:val="5"/>
      </w:pPr>
      <w:r>
        <w:rPr>
          <w:rtl/>
        </w:rPr>
        <w:t>מספר נציגים בהפסקה.</w:t>
      </w:r>
    </w:p>
    <w:p w:rsidR="002E677F" w:rsidRDefault="002E677F" w:rsidP="007544C7">
      <w:pPr>
        <w:pStyle w:val="4"/>
      </w:pPr>
      <w:r>
        <w:rPr>
          <w:rtl/>
        </w:rPr>
        <w:t xml:space="preserve">נתוני מענה </w:t>
      </w:r>
    </w:p>
    <w:p w:rsidR="002E677F" w:rsidRDefault="002E677F" w:rsidP="00EE1901">
      <w:pPr>
        <w:pStyle w:val="5"/>
      </w:pPr>
      <w:r>
        <w:rPr>
          <w:rtl/>
        </w:rPr>
        <w:t>כמות שיחות ממתינות.</w:t>
      </w:r>
    </w:p>
    <w:p w:rsidR="002E677F" w:rsidRDefault="002E677F" w:rsidP="00EE1901">
      <w:pPr>
        <w:pStyle w:val="5"/>
      </w:pPr>
      <w:r>
        <w:rPr>
          <w:rtl/>
        </w:rPr>
        <w:t>זמן המתנה מרבי.</w:t>
      </w:r>
    </w:p>
    <w:p w:rsidR="002E677F" w:rsidRDefault="002E677F" w:rsidP="00EE1901">
      <w:pPr>
        <w:pStyle w:val="5"/>
      </w:pPr>
      <w:r>
        <w:rPr>
          <w:rtl/>
        </w:rPr>
        <w:t>% השיחות שנענו תוך 60 שניות.</w:t>
      </w:r>
    </w:p>
    <w:p w:rsidR="002E677F" w:rsidRDefault="002E677F" w:rsidP="00DE28C8">
      <w:pPr>
        <w:pStyle w:val="31"/>
        <w:rPr>
          <w:rtl/>
        </w:rPr>
      </w:pPr>
      <w:r w:rsidRPr="00434666">
        <w:rPr>
          <w:rtl/>
        </w:rPr>
        <w:t xml:space="preserve">כלי ה- </w:t>
      </w:r>
      <w:r w:rsidRPr="00434666">
        <w:t>Real Time</w:t>
      </w:r>
      <w:r w:rsidRPr="00434666">
        <w:rPr>
          <w:rtl/>
        </w:rPr>
        <w:t xml:space="preserve"> יאפשרו ניהול יעיל ואפקטיבי של המוקד </w:t>
      </w:r>
      <w:r>
        <w:rPr>
          <w:rtl/>
        </w:rPr>
        <w:t>בזמן אמת ויאפשרו למנהלים במוקד</w:t>
      </w:r>
      <w:r w:rsidRPr="00434666">
        <w:rPr>
          <w:rtl/>
        </w:rPr>
        <w:t xml:space="preserve"> להגיב ולשפר את ביצועי</w:t>
      </w:r>
      <w:r>
        <w:rPr>
          <w:rtl/>
        </w:rPr>
        <w:t>הם, בכדי לעמוד ביעדי השרות והגבייה.</w:t>
      </w:r>
    </w:p>
    <w:p w:rsidR="002E677F" w:rsidRDefault="002E677F" w:rsidP="00DE28C8">
      <w:pPr>
        <w:pStyle w:val="31"/>
      </w:pPr>
      <w:r w:rsidRPr="00092B29">
        <w:rPr>
          <w:rtl/>
        </w:rPr>
        <w:t xml:space="preserve">רמת שירות – המערכת </w:t>
      </w:r>
      <w:r>
        <w:rPr>
          <w:rtl/>
        </w:rPr>
        <w:t>ת</w:t>
      </w:r>
      <w:r w:rsidRPr="00092B29">
        <w:rPr>
          <w:rtl/>
        </w:rPr>
        <w:t xml:space="preserve">ציג </w:t>
      </w:r>
      <w:r>
        <w:rPr>
          <w:rtl/>
        </w:rPr>
        <w:t xml:space="preserve">נתונים של </w:t>
      </w:r>
      <w:r w:rsidRPr="00092B29">
        <w:rPr>
          <w:rtl/>
        </w:rPr>
        <w:t>רמת שרות בפועל</w:t>
      </w:r>
      <w:r>
        <w:rPr>
          <w:rtl/>
        </w:rPr>
        <w:t xml:space="preserve"> </w:t>
      </w:r>
      <w:r w:rsidRPr="00092B29">
        <w:rPr>
          <w:rtl/>
        </w:rPr>
        <w:t xml:space="preserve">ע"פ קריטריונים שיקבעו </w:t>
      </w:r>
      <w:r>
        <w:rPr>
          <w:rtl/>
        </w:rPr>
        <w:t>ע"י רשות  האכיפה והגבייה ובהתאם ליעדי מכרז זה.</w:t>
      </w:r>
    </w:p>
    <w:p w:rsidR="002E677F" w:rsidRDefault="002E677F" w:rsidP="008D5DDD">
      <w:pPr>
        <w:pStyle w:val="21"/>
        <w:numPr>
          <w:ilvl w:val="0"/>
          <w:numId w:val="0"/>
        </w:numPr>
        <w:ind w:left="360"/>
      </w:pPr>
    </w:p>
    <w:p w:rsidR="002E677F" w:rsidRPr="00A97AC5" w:rsidRDefault="002E677F" w:rsidP="00B60BA2">
      <w:pPr>
        <w:pStyle w:val="21"/>
        <w:rPr>
          <w:rtl/>
        </w:rPr>
      </w:pPr>
      <w:bookmarkStart w:id="105" w:name="_Toc239746844"/>
      <w:r>
        <w:rPr>
          <w:rtl/>
        </w:rPr>
        <w:t>דוחות</w:t>
      </w:r>
      <w:r w:rsidRPr="00A97AC5">
        <w:rPr>
          <w:rtl/>
        </w:rPr>
        <w:t xml:space="preserve"> היסטוריים</w:t>
      </w:r>
      <w:bookmarkEnd w:id="105"/>
      <w:r>
        <w:rPr>
          <w:rtl/>
        </w:rPr>
        <w:t xml:space="preserve"> (</w:t>
      </w:r>
      <w:r>
        <w:t>M</w:t>
      </w:r>
      <w:r>
        <w:rPr>
          <w:rtl/>
        </w:rPr>
        <w:t>)</w:t>
      </w:r>
    </w:p>
    <w:p w:rsidR="002E677F" w:rsidRDefault="002E677F" w:rsidP="008D5DDD">
      <w:pPr>
        <w:pStyle w:val="31"/>
      </w:pPr>
      <w:r>
        <w:rPr>
          <w:rtl/>
        </w:rPr>
        <w:t>המערכות תהינה נגישות בצורה מלאה לנציגי רשות האכיפה והגבייה אשר יישבו באתר הספק.</w:t>
      </w:r>
    </w:p>
    <w:p w:rsidR="002E677F" w:rsidRDefault="002E677F" w:rsidP="00B60BA2">
      <w:pPr>
        <w:pStyle w:val="31"/>
      </w:pPr>
      <w:r>
        <w:rPr>
          <w:rtl/>
        </w:rPr>
        <w:t>הספק יעביר הכשרה לנציגי הרשות לצורך שימוש מיטבי במערכות.</w:t>
      </w:r>
    </w:p>
    <w:p w:rsidR="002E677F" w:rsidRDefault="002E677F" w:rsidP="00B60BA2">
      <w:pPr>
        <w:pStyle w:val="31"/>
      </w:pPr>
      <w:r w:rsidRPr="00D101BC">
        <w:rPr>
          <w:rtl/>
        </w:rPr>
        <w:t>מערכת הדוח</w:t>
      </w:r>
      <w:r>
        <w:rPr>
          <w:rtl/>
        </w:rPr>
        <w:t>ות</w:t>
      </w:r>
      <w:r w:rsidRPr="00D101BC">
        <w:rPr>
          <w:rtl/>
        </w:rPr>
        <w:t xml:space="preserve"> </w:t>
      </w:r>
      <w:r>
        <w:rPr>
          <w:rtl/>
        </w:rPr>
        <w:t>תאפשר</w:t>
      </w:r>
      <w:r w:rsidRPr="00D101BC">
        <w:rPr>
          <w:rtl/>
        </w:rPr>
        <w:t xml:space="preserve"> למשתמשים ברמות שונות</w:t>
      </w:r>
      <w:r>
        <w:rPr>
          <w:rtl/>
        </w:rPr>
        <w:t xml:space="preserve"> (נציג מטעם הרשות, מנהל מוקד, ראש צוות וכדומה) ל</w:t>
      </w:r>
      <w:r w:rsidRPr="00D101BC">
        <w:rPr>
          <w:rtl/>
        </w:rPr>
        <w:t>הפ</w:t>
      </w:r>
      <w:r>
        <w:rPr>
          <w:rtl/>
        </w:rPr>
        <w:t>י</w:t>
      </w:r>
      <w:r w:rsidRPr="00D101BC">
        <w:rPr>
          <w:rtl/>
        </w:rPr>
        <w:t xml:space="preserve">ק דוחות במיונים וחתכים שונים על נתונים היסטוריים של </w:t>
      </w:r>
      <w:r>
        <w:rPr>
          <w:rtl/>
        </w:rPr>
        <w:t>ה</w:t>
      </w:r>
      <w:r w:rsidRPr="00D101BC">
        <w:rPr>
          <w:rtl/>
        </w:rPr>
        <w:t xml:space="preserve">פעילות </w:t>
      </w:r>
      <w:r>
        <w:rPr>
          <w:rtl/>
        </w:rPr>
        <w:t>שבאחריותם (נכנסת/ יוצאות).</w:t>
      </w:r>
    </w:p>
    <w:p w:rsidR="002E677F" w:rsidRPr="00B107F3" w:rsidRDefault="002E677F" w:rsidP="00B107F3">
      <w:pPr>
        <w:pStyle w:val="31"/>
      </w:pPr>
      <w:r w:rsidRPr="00B107F3">
        <w:rPr>
          <w:rtl/>
        </w:rPr>
        <w:t>בנוסף לממשק הדוחות של מערכות תפעול המוקד (</w:t>
      </w:r>
      <w:r w:rsidRPr="00B107F3">
        <w:t>CTI,IVR</w:t>
      </w:r>
      <w:r w:rsidRPr="00B107F3">
        <w:rPr>
          <w:rtl/>
        </w:rPr>
        <w:t>,טלמרקטינג וכיו"ב), יידרש הספק למחולל דו"חות אשר יתממשק לכלל המערכות התפעוליות של המוקד (</w:t>
      </w:r>
      <w:r w:rsidRPr="00B107F3">
        <w:t xml:space="preserve">CTI </w:t>
      </w:r>
      <w:r w:rsidRPr="00B107F3">
        <w:rPr>
          <w:rtl/>
        </w:rPr>
        <w:t xml:space="preserve">, </w:t>
      </w:r>
      <w:r w:rsidRPr="00B107F3">
        <w:t xml:space="preserve">IVR </w:t>
      </w:r>
      <w:r w:rsidRPr="00B107F3">
        <w:rPr>
          <w:rtl/>
        </w:rPr>
        <w:t> טלמרקטינג, חייגן וכיו"ב). המחולל יהיה נגיש בצורה מלאה לנציגי הרשות. המחולל המסופק יהיה מתקדם מסוגו. יש לציין סוג מחולל הדו"חות המסופק עם המערכת ולתאר יכולות ומגבלות.</w:t>
      </w:r>
    </w:p>
    <w:p w:rsidR="002E677F" w:rsidRPr="007E394C" w:rsidRDefault="002E677F" w:rsidP="006438CB">
      <w:pPr>
        <w:pStyle w:val="31"/>
      </w:pPr>
      <w:r w:rsidRPr="00D07091">
        <w:rPr>
          <w:rtl/>
        </w:rPr>
        <w:t>ניתן יהיה לתזמן דו"חות בצורה קבועה (ימים ושעות מסוימים), תזמון חד פעמי והפקה מידית. ניתן יהיה לקבוע תזמון שונה לכל דוח כולל יעדי משלוח הדו"חות.</w:t>
      </w:r>
      <w:r w:rsidRPr="007E394C">
        <w:rPr>
          <w:rtl/>
        </w:rPr>
        <w:t xml:space="preserve">   </w:t>
      </w:r>
    </w:p>
    <w:p w:rsidR="002E677F" w:rsidRDefault="002E677F" w:rsidP="00D07091">
      <w:pPr>
        <w:pStyle w:val="31"/>
      </w:pPr>
      <w:r w:rsidRPr="00D07091">
        <w:rPr>
          <w:rtl/>
        </w:rPr>
        <w:t xml:space="preserve">המערכת תאפשר לשמור ב- </w:t>
      </w:r>
      <w:r>
        <w:t>On-line</w:t>
      </w:r>
      <w:r w:rsidRPr="00D07091">
        <w:rPr>
          <w:rtl/>
        </w:rPr>
        <w:t xml:space="preserve"> מידע מצטבר של שנה לפחות ברמת השיחה הבודדת (הפקת דו"חות ע"י גישה מידית לנתונים). ניתן יהיה להעביר מידע ישן יותר לארכיון אם אפשרות נוחה לשחזור ולהפקת דו"חות.</w:t>
      </w:r>
    </w:p>
    <w:p w:rsidR="002E677F" w:rsidRPr="00D07091" w:rsidRDefault="002E677F" w:rsidP="006438CB">
      <w:pPr>
        <w:pStyle w:val="31"/>
      </w:pPr>
      <w:r w:rsidRPr="00D07091">
        <w:rPr>
          <w:rtl/>
        </w:rPr>
        <w:t>מערכת הדו"חות תכלול מידע היסטורי של נתונים גולמיים (נוטשים, נענים, משך שיחה או טיפול בפניה ועוד) ונתונים היסטוריים מחושבים  (ממוצע שיחות בשעה, אחוז תעסוקה ועוד) ע"פ דרישת הרשות.</w:t>
      </w:r>
    </w:p>
    <w:p w:rsidR="002E677F" w:rsidRPr="00D07091" w:rsidRDefault="002E677F" w:rsidP="006438CB">
      <w:pPr>
        <w:pStyle w:val="31"/>
      </w:pPr>
      <w:r w:rsidRPr="00D07091">
        <w:rPr>
          <w:rtl/>
        </w:rPr>
        <w:t>ניתן יהיה להפיק דו"חות מפורטים ברמת השיחה הבודדת כולל כל התחנות בהם עברה (מערכות, צמתים, ענפים, תורים, נציגים ועוד) כולל חתימות זמן ונתונים מצורפים אחרים כגון אירועים במהלך הפניה (מידע ושירותים שהתקבלו,..) ומאפייני הלקוח.</w:t>
      </w:r>
    </w:p>
    <w:p w:rsidR="002E677F" w:rsidRPr="00D07091" w:rsidRDefault="002E677F" w:rsidP="006438CB">
      <w:pPr>
        <w:pStyle w:val="31"/>
      </w:pPr>
      <w:r w:rsidRPr="00D07091">
        <w:rPr>
          <w:rtl/>
        </w:rPr>
        <w:t xml:space="preserve">הנתונים יוצגו עבור כל הרמות האפשריות, המערכת כולה (פניות, נציגים, משאבים), נציגים, תורים, קבוצות, נציגים </w:t>
      </w:r>
      <w:r w:rsidRPr="00D07091">
        <w:t>Skills</w:t>
      </w:r>
      <w:r w:rsidRPr="00D07091">
        <w:rPr>
          <w:rtl/>
        </w:rPr>
        <w:t xml:space="preserve"> ורמות ידע.</w:t>
      </w:r>
    </w:p>
    <w:p w:rsidR="002E677F" w:rsidRPr="00D07091" w:rsidRDefault="002E677F" w:rsidP="006438CB">
      <w:pPr>
        <w:pStyle w:val="31"/>
      </w:pPr>
      <w:r w:rsidRPr="00D07091">
        <w:rPr>
          <w:rtl/>
        </w:rPr>
        <w:t xml:space="preserve">מערכת הדו"חות תתמוך ב-5 רמות זמן: אינטרוולים של רבעי שעה ושעה, רמה יומית, שבועית (עם אפשרות לנטרל סופי שבוע וחגים יהודיים) וחודשית (עם אפשרות לנטרל סופי שבוע וחגים יהודיים). </w:t>
      </w:r>
    </w:p>
    <w:p w:rsidR="002E677F" w:rsidRPr="006513A5" w:rsidRDefault="002E677F" w:rsidP="00611EF9">
      <w:pPr>
        <w:pStyle w:val="31"/>
        <w:numPr>
          <w:ilvl w:val="0"/>
          <w:numId w:val="0"/>
        </w:numPr>
        <w:ind w:left="1224"/>
      </w:pPr>
    </w:p>
    <w:p w:rsidR="002E677F" w:rsidRPr="00993186" w:rsidRDefault="002E677F" w:rsidP="007544C7">
      <w:pPr>
        <w:pStyle w:val="21"/>
      </w:pPr>
      <w:r w:rsidRPr="00993186">
        <w:rPr>
          <w:rtl/>
        </w:rPr>
        <w:t>דיווחי מצבת כ"א (</w:t>
      </w:r>
      <w:r w:rsidRPr="00993186">
        <w:t>M</w:t>
      </w:r>
      <w:r w:rsidRPr="00993186">
        <w:rPr>
          <w:rtl/>
        </w:rPr>
        <w:t xml:space="preserve">) </w:t>
      </w:r>
    </w:p>
    <w:p w:rsidR="002E677F" w:rsidRPr="00993186" w:rsidRDefault="002E677F" w:rsidP="00611EF9">
      <w:pPr>
        <w:pStyle w:val="31"/>
      </w:pPr>
      <w:r w:rsidRPr="00993186">
        <w:rPr>
          <w:rtl/>
        </w:rPr>
        <w:t>הספק ידווח ברמה השבועית על מצבת כ"א הקיימת בצירוף תוכנית הגיוס וההכשרה השוטפת.</w:t>
      </w:r>
    </w:p>
    <w:p w:rsidR="002E677F" w:rsidRPr="00993186" w:rsidRDefault="002E677F" w:rsidP="00611EF9">
      <w:pPr>
        <w:pStyle w:val="31"/>
      </w:pPr>
      <w:r w:rsidRPr="00993186">
        <w:rPr>
          <w:rtl/>
        </w:rPr>
        <w:t>הדיווח יכיל התייחסות לכ"א קיים, צפי עזיבת עובדים , עזיבת עובדים בפועל בשבוע החולף בפילוח סיבות עזיבה, תכנון מועדי הקורסים הקרובים ותכנון כמות המגויסים.</w:t>
      </w:r>
    </w:p>
    <w:p w:rsidR="002E677F" w:rsidRPr="00993186" w:rsidRDefault="002E677F" w:rsidP="00611EF9">
      <w:pPr>
        <w:pStyle w:val="31"/>
      </w:pPr>
      <w:r w:rsidRPr="00993186">
        <w:rPr>
          <w:rtl/>
        </w:rPr>
        <w:t>הספק ידווח ברמה היומית על אחוז היעדרות הנציגים .</w:t>
      </w:r>
    </w:p>
    <w:p w:rsidR="002E677F" w:rsidRPr="00993186" w:rsidRDefault="002E677F" w:rsidP="007E394C">
      <w:pPr>
        <w:pStyle w:val="21"/>
      </w:pPr>
      <w:r w:rsidRPr="00993186">
        <w:rPr>
          <w:rtl/>
        </w:rPr>
        <w:t>האחוז יחושב לפי המשלים ליחס כמות הנציגים המתייצבים למשמרת מתוך כמות הנציגים המתוכננים בשיבוץ.</w:t>
      </w:r>
    </w:p>
    <w:p w:rsidR="002E677F" w:rsidRDefault="002E677F" w:rsidP="009B2A39">
      <w:pPr>
        <w:pStyle w:val="31"/>
        <w:numPr>
          <w:ilvl w:val="0"/>
          <w:numId w:val="0"/>
        </w:numPr>
        <w:ind w:left="1224"/>
        <w:rPr>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Default="002E677F" w:rsidP="00666CAC">
      <w:pPr>
        <w:rPr>
          <w:b/>
          <w:bCs/>
          <w:u w:val="single"/>
          <w:rtl/>
        </w:rPr>
      </w:pPr>
    </w:p>
    <w:p w:rsidR="002E677F" w:rsidRPr="00556EBF" w:rsidRDefault="002E677F" w:rsidP="006D53B3">
      <w:pPr>
        <w:pStyle w:val="12"/>
        <w:numPr>
          <w:ilvl w:val="0"/>
          <w:numId w:val="4"/>
        </w:numPr>
        <w:rPr>
          <w:rtl/>
        </w:rPr>
      </w:pPr>
      <w:bookmarkStart w:id="106" w:name="_Toc308382939"/>
      <w:bookmarkStart w:id="107" w:name="_Toc310973423"/>
      <w:r w:rsidRPr="00556EBF">
        <w:rPr>
          <w:rtl/>
        </w:rPr>
        <w:t>דרישות טכנולוגית</w:t>
      </w:r>
      <w:bookmarkEnd w:id="106"/>
      <w:bookmarkEnd w:id="107"/>
      <w:r w:rsidRPr="00556EBF">
        <w:rPr>
          <w:rtl/>
        </w:rPr>
        <w:t xml:space="preserve"> </w:t>
      </w:r>
    </w:p>
    <w:p w:rsidR="002E677F" w:rsidRDefault="002E677F" w:rsidP="006D53B3">
      <w:pPr>
        <w:pStyle w:val="21"/>
      </w:pPr>
      <w:r w:rsidRPr="00453A43">
        <w:rPr>
          <w:rtl/>
        </w:rPr>
        <w:t>כללי</w:t>
      </w:r>
    </w:p>
    <w:p w:rsidR="002E677F" w:rsidRDefault="002E677F" w:rsidP="006D53B3">
      <w:pPr>
        <w:pStyle w:val="31"/>
      </w:pPr>
      <w:r w:rsidRPr="00453A43">
        <w:rPr>
          <w:rtl/>
        </w:rPr>
        <w:t>על רכיבי הפתרון המוצע להתחבר לכלל מערכת אחידה, אשר תפעל כמקשה אחת לצורך הפעלת</w:t>
      </w:r>
      <w:r w:rsidRPr="00453A43">
        <w:t xml:space="preserve">Contact Center </w:t>
      </w:r>
      <w:r w:rsidRPr="00453A43">
        <w:rPr>
          <w:rtl/>
        </w:rPr>
        <w:t xml:space="preserve"> וחיבור הלקוחות המתקשרים לנציגי השירות. </w:t>
      </w:r>
      <w:r>
        <w:rPr>
          <w:rtl/>
        </w:rPr>
        <w:t>הספק נדרש להציג</w:t>
      </w:r>
      <w:r w:rsidRPr="00453A43">
        <w:rPr>
          <w:rtl/>
        </w:rPr>
        <w:t xml:space="preserve"> פתרון בו האינטראקציה בין הנציג ללקוח נשענת ע</w:t>
      </w:r>
      <w:r>
        <w:rPr>
          <w:rtl/>
        </w:rPr>
        <w:t>ל תשתית טכנולוגית מתקדמת התומכת במימוש היעדים נשוא מכרז זה.</w:t>
      </w:r>
    </w:p>
    <w:p w:rsidR="002E677F" w:rsidRPr="00033561" w:rsidRDefault="002E677F" w:rsidP="006D53B3">
      <w:pPr>
        <w:pStyle w:val="31"/>
        <w:numPr>
          <w:ilvl w:val="0"/>
          <w:numId w:val="0"/>
        </w:numPr>
        <w:ind w:left="1224"/>
      </w:pPr>
    </w:p>
    <w:p w:rsidR="002E677F" w:rsidRDefault="002E677F" w:rsidP="006D53B3">
      <w:pPr>
        <w:pStyle w:val="21"/>
      </w:pPr>
      <w:r w:rsidRPr="00453A43">
        <w:rPr>
          <w:rtl/>
        </w:rPr>
        <w:t>מרכזיה</w:t>
      </w:r>
    </w:p>
    <w:p w:rsidR="002E677F" w:rsidRDefault="002E677F" w:rsidP="006D53B3">
      <w:pPr>
        <w:pStyle w:val="31"/>
      </w:pPr>
      <w:r>
        <w:rPr>
          <w:rtl/>
        </w:rPr>
        <w:t>הספק יפרט את סוג המרכזייה, דגם ומספר גרסא.</w:t>
      </w:r>
    </w:p>
    <w:p w:rsidR="002E677F" w:rsidRDefault="002E677F" w:rsidP="006D53B3">
      <w:pPr>
        <w:pStyle w:val="31"/>
      </w:pPr>
      <w:r w:rsidRPr="00A1752B">
        <w:rPr>
          <w:rtl/>
        </w:rPr>
        <w:t xml:space="preserve">מערכת הטלפוניה המוצעת נדרשת לתמוך </w:t>
      </w:r>
      <w:r>
        <w:rPr>
          <w:rtl/>
        </w:rPr>
        <w:t>ביישום דרישות מכרז זה.</w:t>
      </w:r>
    </w:p>
    <w:p w:rsidR="002E677F" w:rsidRDefault="002E677F" w:rsidP="006D53B3">
      <w:pPr>
        <w:pStyle w:val="31"/>
        <w:rPr>
          <w:rtl/>
        </w:rPr>
      </w:pPr>
      <w:r>
        <w:rPr>
          <w:rtl/>
        </w:rPr>
        <w:t>מערכת הטלפוניה תתמוך ב</w:t>
      </w:r>
      <w:r w:rsidRPr="00A1752B">
        <w:rPr>
          <w:rtl/>
        </w:rPr>
        <w:t>רשימת התכונות והאפליקציות המפורטת להלן:</w:t>
      </w:r>
    </w:p>
    <w:p w:rsidR="002E677F" w:rsidRPr="009E0C62" w:rsidRDefault="002E677F" w:rsidP="006D53B3">
      <w:pPr>
        <w:pStyle w:val="31"/>
        <w:rPr>
          <w:rtl/>
        </w:rPr>
      </w:pPr>
      <w:r w:rsidRPr="009E0C62">
        <w:rPr>
          <w:rtl/>
        </w:rPr>
        <w:t>העברת שיחה</w:t>
      </w:r>
    </w:p>
    <w:p w:rsidR="002E677F" w:rsidRPr="00D20DDF" w:rsidRDefault="002E677F" w:rsidP="006D53B3">
      <w:pPr>
        <w:pStyle w:val="4"/>
        <w:rPr>
          <w:rtl/>
        </w:rPr>
      </w:pPr>
      <w:r w:rsidRPr="00D20DDF">
        <w:rPr>
          <w:rtl/>
        </w:rPr>
        <w:t>"העברת שיחה" תתאפשר לאחר מענה בשלוחת היעד וגם ללא מענה בשלוחת היעד ו/או כאשר שלוחת היעד אינה פנויה.</w:t>
      </w:r>
    </w:p>
    <w:p w:rsidR="002E677F" w:rsidRPr="00D20DDF" w:rsidRDefault="002E677F" w:rsidP="006D53B3">
      <w:pPr>
        <w:pStyle w:val="4"/>
      </w:pPr>
      <w:r w:rsidRPr="00D20DDF">
        <w:rPr>
          <w:rtl/>
        </w:rPr>
        <w:t>המרכזייה תאפשר החזרת שיחה מועברת ליוזם בתנאי שאין הגדרת גישוש בפנוי או בתפוס ביעד.</w:t>
      </w:r>
    </w:p>
    <w:p w:rsidR="002E677F" w:rsidRPr="00556EBF" w:rsidRDefault="002E677F" w:rsidP="006D53B3">
      <w:pPr>
        <w:pStyle w:val="31"/>
        <w:rPr>
          <w:rtl/>
        </w:rPr>
      </w:pPr>
      <w:r w:rsidRPr="00556EBF">
        <w:rPr>
          <w:rtl/>
        </w:rPr>
        <w:t>ועידה</w:t>
      </w:r>
    </w:p>
    <w:p w:rsidR="002E677F" w:rsidRPr="00556EBF" w:rsidRDefault="002E677F" w:rsidP="006D53B3">
      <w:pPr>
        <w:pStyle w:val="4"/>
        <w:rPr>
          <w:rtl/>
        </w:rPr>
      </w:pPr>
      <w:r w:rsidRPr="00556EBF">
        <w:rPr>
          <w:rtl/>
        </w:rPr>
        <w:t xml:space="preserve">תכונת "ועידה" תאפשר שיחה של לפחות </w:t>
      </w:r>
      <w:r>
        <w:rPr>
          <w:rtl/>
        </w:rPr>
        <w:t xml:space="preserve">שני </w:t>
      </w:r>
      <w:r w:rsidRPr="00556EBF">
        <w:rPr>
          <w:rtl/>
        </w:rPr>
        <w:t xml:space="preserve"> משתתפים פנימיים וחיצונים.</w:t>
      </w:r>
    </w:p>
    <w:p w:rsidR="002E677F" w:rsidRPr="00556EBF" w:rsidRDefault="002E677F" w:rsidP="006D53B3">
      <w:pPr>
        <w:pStyle w:val="4"/>
        <w:rPr>
          <w:rtl/>
        </w:rPr>
      </w:pPr>
      <w:r w:rsidRPr="00556EBF">
        <w:rPr>
          <w:rtl/>
        </w:rPr>
        <w:t>יוזם שיחת ועידה יוכל להיות כל אחד ממשתתפי השיחה.</w:t>
      </w:r>
    </w:p>
    <w:p w:rsidR="002E677F" w:rsidRPr="00556EBF" w:rsidRDefault="002E677F" w:rsidP="006D53B3">
      <w:pPr>
        <w:pStyle w:val="4"/>
        <w:rPr>
          <w:rtl/>
        </w:rPr>
      </w:pPr>
      <w:r w:rsidRPr="00556EBF">
        <w:rPr>
          <w:rtl/>
        </w:rPr>
        <w:t xml:space="preserve">יוזם הועידה יוכל להוריד מהוועידה כל אחד ממשתתפיה. </w:t>
      </w:r>
    </w:p>
    <w:p w:rsidR="002E677F" w:rsidRPr="009E0C62" w:rsidRDefault="002E677F" w:rsidP="006D53B3">
      <w:pPr>
        <w:pStyle w:val="31"/>
        <w:rPr>
          <w:rtl/>
        </w:rPr>
      </w:pPr>
      <w:r w:rsidRPr="009E0C62">
        <w:rPr>
          <w:rtl/>
        </w:rPr>
        <w:t>מוסיקה בהמתנה</w:t>
      </w:r>
    </w:p>
    <w:p w:rsidR="002E677F" w:rsidRPr="00E86B28" w:rsidRDefault="002E677F" w:rsidP="006D53B3">
      <w:pPr>
        <w:pStyle w:val="4"/>
        <w:rPr>
          <w:rtl/>
        </w:rPr>
      </w:pPr>
      <w:r w:rsidRPr="00E86B28">
        <w:rPr>
          <w:rtl/>
        </w:rPr>
        <w:t>המערכת תאפשר קישור למוסיקה</w:t>
      </w:r>
      <w:r>
        <w:rPr>
          <w:rtl/>
        </w:rPr>
        <w:t xml:space="preserve"> (הקלטה ייעודית למוקד)</w:t>
      </w:r>
      <w:r w:rsidRPr="00E86B28">
        <w:rPr>
          <w:rtl/>
        </w:rPr>
        <w:t xml:space="preserve"> בהמתנה. תתאפשר השמעתה במצב </w:t>
      </w:r>
      <w:r w:rsidRPr="00E86B28">
        <w:t>HOLD</w:t>
      </w:r>
      <w:r w:rsidRPr="00E86B28">
        <w:rPr>
          <w:rtl/>
        </w:rPr>
        <w:t xml:space="preserve"> ובזמן העברת שיחות.</w:t>
      </w:r>
    </w:p>
    <w:p w:rsidR="002E677F" w:rsidRPr="00E86B28" w:rsidRDefault="002E677F" w:rsidP="006D53B3">
      <w:pPr>
        <w:pStyle w:val="4"/>
        <w:rPr>
          <w:rtl/>
        </w:rPr>
      </w:pPr>
      <w:r w:rsidRPr="00E86B28">
        <w:rPr>
          <w:rtl/>
        </w:rPr>
        <w:t>המערכת תאפשר הגדרת מוסיקה שונה לקבוצות שונות.</w:t>
      </w:r>
    </w:p>
    <w:p w:rsidR="002E677F" w:rsidRPr="00E86B28" w:rsidRDefault="002E677F" w:rsidP="006D53B3">
      <w:pPr>
        <w:pStyle w:val="31"/>
        <w:rPr>
          <w:rtl/>
        </w:rPr>
      </w:pPr>
      <w:r w:rsidRPr="009E0C62">
        <w:rPr>
          <w:rtl/>
        </w:rPr>
        <w:t>הודעות מוקלטות</w:t>
      </w:r>
      <w:r>
        <w:rPr>
          <w:rtl/>
        </w:rPr>
        <w:t xml:space="preserve"> - </w:t>
      </w:r>
      <w:r w:rsidRPr="00E86B28">
        <w:rPr>
          <w:rtl/>
        </w:rPr>
        <w:t>המערכת תאפשר השמעת הודעות מוקלטות. יש לפרט:</w:t>
      </w:r>
    </w:p>
    <w:p w:rsidR="002E677F" w:rsidRPr="00E86B28" w:rsidRDefault="002E677F" w:rsidP="006D53B3">
      <w:pPr>
        <w:pStyle w:val="4"/>
        <w:rPr>
          <w:rtl/>
        </w:rPr>
      </w:pPr>
      <w:r w:rsidRPr="00E86B28">
        <w:rPr>
          <w:rtl/>
        </w:rPr>
        <w:t>אורכי הודעות אפשריים (בשניות).</w:t>
      </w:r>
    </w:p>
    <w:p w:rsidR="002E677F" w:rsidRPr="00E86B28" w:rsidRDefault="002E677F" w:rsidP="006D53B3">
      <w:pPr>
        <w:pStyle w:val="4"/>
        <w:rPr>
          <w:rtl/>
        </w:rPr>
      </w:pPr>
      <w:r w:rsidRPr="00E86B28">
        <w:rPr>
          <w:rtl/>
        </w:rPr>
        <w:t>דרכי הקלטת ההודעות.</w:t>
      </w:r>
    </w:p>
    <w:p w:rsidR="002E677F" w:rsidRPr="00E86B28" w:rsidRDefault="002E677F" w:rsidP="006D53B3">
      <w:pPr>
        <w:pStyle w:val="4"/>
        <w:rPr>
          <w:rtl/>
        </w:rPr>
      </w:pPr>
      <w:r w:rsidRPr="00E86B28">
        <w:rPr>
          <w:rtl/>
        </w:rPr>
        <w:t>יכולת שילוב עם מוסיקה.</w:t>
      </w:r>
    </w:p>
    <w:p w:rsidR="002E677F" w:rsidRDefault="002E677F" w:rsidP="006D53B3">
      <w:pPr>
        <w:pStyle w:val="4"/>
      </w:pPr>
      <w:r w:rsidRPr="00E86B28">
        <w:rPr>
          <w:rtl/>
        </w:rPr>
        <w:t>מספר ערוצים.</w:t>
      </w:r>
    </w:p>
    <w:p w:rsidR="002E677F" w:rsidRDefault="002E677F" w:rsidP="006D53B3">
      <w:pPr>
        <w:pStyle w:val="31"/>
        <w:tabs>
          <w:tab w:val="clear" w:pos="1440"/>
          <w:tab w:val="num" w:pos="1980"/>
        </w:tabs>
      </w:pPr>
      <w:r w:rsidRPr="00E05BD8">
        <w:rPr>
          <w:rtl/>
        </w:rPr>
        <w:t>האזנה שקטה לשיחות</w:t>
      </w:r>
      <w:r>
        <w:rPr>
          <w:rtl/>
        </w:rPr>
        <w:t>.</w:t>
      </w:r>
    </w:p>
    <w:p w:rsidR="002E677F" w:rsidRDefault="002E677F" w:rsidP="006D53B3">
      <w:pPr>
        <w:pStyle w:val="31"/>
        <w:numPr>
          <w:ilvl w:val="0"/>
          <w:numId w:val="0"/>
        </w:numPr>
        <w:ind w:left="1224"/>
        <w:rPr>
          <w:rtl/>
        </w:rPr>
      </w:pPr>
    </w:p>
    <w:p w:rsidR="002E677F" w:rsidRPr="00E05BD8" w:rsidRDefault="002E677F" w:rsidP="006D53B3">
      <w:pPr>
        <w:pStyle w:val="31"/>
        <w:numPr>
          <w:ilvl w:val="0"/>
          <w:numId w:val="0"/>
        </w:numPr>
        <w:ind w:left="1224"/>
      </w:pPr>
    </w:p>
    <w:p w:rsidR="002E677F" w:rsidRPr="009E0C62" w:rsidRDefault="002E677F" w:rsidP="006D53B3">
      <w:pPr>
        <w:pStyle w:val="31"/>
      </w:pPr>
      <w:r w:rsidRPr="009E0C62">
        <w:rPr>
          <w:rtl/>
        </w:rPr>
        <w:t xml:space="preserve">אפליקציית </w:t>
      </w:r>
      <w:r w:rsidRPr="009E0C62">
        <w:t>ACD</w:t>
      </w:r>
    </w:p>
    <w:p w:rsidR="002E677F" w:rsidRPr="00F979AD" w:rsidRDefault="002E677F" w:rsidP="006D53B3">
      <w:pPr>
        <w:pStyle w:val="33"/>
        <w:rPr>
          <w:rtl/>
        </w:rPr>
      </w:pPr>
      <w:r w:rsidRPr="00F979AD">
        <w:rPr>
          <w:rtl/>
        </w:rPr>
        <w:t xml:space="preserve">המערכת תתמוך באפליקציית </w:t>
      </w:r>
      <w:r w:rsidRPr="00F979AD">
        <w:t>ACD</w:t>
      </w:r>
      <w:r w:rsidRPr="00F979AD">
        <w:rPr>
          <w:rtl/>
        </w:rPr>
        <w:t xml:space="preserve"> כגיבוי למערכת ה- </w:t>
      </w:r>
      <w:r w:rsidRPr="00F979AD">
        <w:t>CTI</w:t>
      </w:r>
      <w:r>
        <w:rPr>
          <w:rtl/>
        </w:rPr>
        <w:t>,</w:t>
      </w:r>
      <w:r w:rsidRPr="00F979AD">
        <w:rPr>
          <w:rtl/>
        </w:rPr>
        <w:t xml:space="preserve"> התומכת בתכונות המפורטות (באם קיימת מגבלה יש לציינה במפורש):</w:t>
      </w:r>
    </w:p>
    <w:p w:rsidR="002E677F" w:rsidRPr="00F979AD" w:rsidRDefault="002E677F" w:rsidP="006D53B3">
      <w:pPr>
        <w:pStyle w:val="4"/>
      </w:pPr>
      <w:r w:rsidRPr="00F979AD">
        <w:rPr>
          <w:rtl/>
        </w:rPr>
        <w:t xml:space="preserve">ללא הגבלה למספר התורים עבור מוקד </w:t>
      </w:r>
      <w:r w:rsidRPr="00F979AD">
        <w:t>ACD</w:t>
      </w:r>
      <w:r w:rsidRPr="00F979AD">
        <w:rPr>
          <w:rtl/>
        </w:rPr>
        <w:t xml:space="preserve"> אחד (אפשרות לקבל שיחה ממספר תורים).</w:t>
      </w:r>
    </w:p>
    <w:p w:rsidR="002E677F" w:rsidRPr="00F979AD" w:rsidRDefault="002E677F" w:rsidP="006D53B3">
      <w:pPr>
        <w:pStyle w:val="4"/>
      </w:pPr>
      <w:r w:rsidRPr="00F979AD">
        <w:rPr>
          <w:rtl/>
        </w:rPr>
        <w:t xml:space="preserve">ללא הגבלה למספר העמדות עבור מוקד </w:t>
      </w:r>
      <w:r w:rsidRPr="00F979AD">
        <w:t>ACD</w:t>
      </w:r>
      <w:r w:rsidRPr="00F979AD">
        <w:rPr>
          <w:rtl/>
        </w:rPr>
        <w:t xml:space="preserve"> אחד. </w:t>
      </w:r>
    </w:p>
    <w:p w:rsidR="002E677F" w:rsidRPr="00F979AD" w:rsidRDefault="002E677F" w:rsidP="006D53B3">
      <w:pPr>
        <w:pStyle w:val="4"/>
        <w:rPr>
          <w:rtl/>
        </w:rPr>
      </w:pPr>
      <w:r w:rsidRPr="00F979AD">
        <w:rPr>
          <w:rtl/>
        </w:rPr>
        <w:t xml:space="preserve">ללא הגבלה במספר מוקדי ה </w:t>
      </w:r>
      <w:r w:rsidRPr="00F979AD">
        <w:t>ACD</w:t>
      </w:r>
      <w:r w:rsidRPr="00F979AD">
        <w:rPr>
          <w:rtl/>
        </w:rPr>
        <w:t xml:space="preserve"> שניתן להפעיל במקביל. </w:t>
      </w:r>
    </w:p>
    <w:p w:rsidR="002E677F" w:rsidRPr="00F979AD" w:rsidRDefault="002E677F" w:rsidP="006D53B3">
      <w:pPr>
        <w:pStyle w:val="4"/>
        <w:rPr>
          <w:rtl/>
        </w:rPr>
      </w:pPr>
      <w:r w:rsidRPr="00F979AD">
        <w:rPr>
          <w:rtl/>
        </w:rPr>
        <w:t>יש לציין מספר עמדות פיקוח שניתן יהיה להפעיל.</w:t>
      </w:r>
    </w:p>
    <w:p w:rsidR="002E677F" w:rsidRPr="00F979AD" w:rsidRDefault="002E677F" w:rsidP="006D53B3">
      <w:pPr>
        <w:pStyle w:val="4"/>
      </w:pPr>
      <w:r w:rsidRPr="00F979AD">
        <w:rPr>
          <w:rtl/>
        </w:rPr>
        <w:t xml:space="preserve">תמיכה ביכולות פיקוח שונות: </w:t>
      </w:r>
    </w:p>
    <w:p w:rsidR="002E677F" w:rsidRPr="00F979AD" w:rsidRDefault="002E677F" w:rsidP="006D53B3">
      <w:pPr>
        <w:pStyle w:val="5"/>
      </w:pPr>
      <w:r w:rsidRPr="00F979AD">
        <w:rPr>
          <w:rtl/>
        </w:rPr>
        <w:t>האזנה שקטה</w:t>
      </w:r>
    </w:p>
    <w:p w:rsidR="002E677F" w:rsidRPr="00F979AD" w:rsidRDefault="002E677F" w:rsidP="006D53B3">
      <w:pPr>
        <w:pStyle w:val="5"/>
      </w:pPr>
      <w:r w:rsidRPr="00F979AD">
        <w:rPr>
          <w:rtl/>
        </w:rPr>
        <w:t>התייעצות מול נציג השירות כאשר המתקשר לא בהאזנה (לחישה)</w:t>
      </w:r>
    </w:p>
    <w:p w:rsidR="002E677F" w:rsidRPr="00F979AD" w:rsidRDefault="002E677F" w:rsidP="006D53B3">
      <w:pPr>
        <w:pStyle w:val="5"/>
      </w:pPr>
      <w:r w:rsidRPr="00F979AD">
        <w:rPr>
          <w:rtl/>
        </w:rPr>
        <w:t>שליטה ידנית על מצבי התור (גלישה, חסימה וכו')</w:t>
      </w:r>
    </w:p>
    <w:p w:rsidR="002E677F" w:rsidRPr="00F979AD" w:rsidRDefault="002E677F" w:rsidP="006D53B3">
      <w:pPr>
        <w:pStyle w:val="5"/>
      </w:pPr>
      <w:r w:rsidRPr="00F979AD">
        <w:rPr>
          <w:rtl/>
        </w:rPr>
        <w:t>בקרות חזותיות (יש לציין את סוגי הנתונים הניתנים לצפייה על גבי תצוגת מכשיר המפקח/ת</w:t>
      </w:r>
    </w:p>
    <w:p w:rsidR="002E677F" w:rsidRPr="00F979AD" w:rsidRDefault="002E677F" w:rsidP="006D53B3">
      <w:pPr>
        <w:pStyle w:val="5"/>
        <w:rPr>
          <w:rtl/>
        </w:rPr>
      </w:pPr>
      <w:r w:rsidRPr="00F979AD">
        <w:rPr>
          <w:rtl/>
        </w:rPr>
        <w:t xml:space="preserve"> העברה דינאמית של נציגים בין תורים .</w:t>
      </w:r>
    </w:p>
    <w:p w:rsidR="002E677F" w:rsidRPr="00F979AD" w:rsidRDefault="002E677F" w:rsidP="006D53B3">
      <w:pPr>
        <w:pStyle w:val="5"/>
        <w:rPr>
          <w:rtl/>
        </w:rPr>
      </w:pPr>
      <w:r w:rsidRPr="00F979AD">
        <w:rPr>
          <w:rtl/>
        </w:rPr>
        <w:t>תמיכה בהודעות המתנה שונות.</w:t>
      </w:r>
    </w:p>
    <w:p w:rsidR="002E677F" w:rsidRPr="00F979AD" w:rsidRDefault="002E677F" w:rsidP="006D53B3">
      <w:pPr>
        <w:pStyle w:val="5"/>
        <w:rPr>
          <w:rtl/>
        </w:rPr>
      </w:pPr>
      <w:r w:rsidRPr="00F979AD">
        <w:rPr>
          <w:rtl/>
        </w:rPr>
        <w:t>תמיכה במוסיקה בהמתנה.</w:t>
      </w:r>
    </w:p>
    <w:p w:rsidR="002E677F" w:rsidRPr="00F979AD" w:rsidRDefault="002E677F" w:rsidP="006D53B3">
      <w:pPr>
        <w:pStyle w:val="5"/>
        <w:rPr>
          <w:rtl/>
        </w:rPr>
      </w:pPr>
      <w:r w:rsidRPr="00F979AD">
        <w:rPr>
          <w:rtl/>
        </w:rPr>
        <w:t>תמיכה בגלישות ליעדים שונים (שלוחות, הודעות קוליות, תורים אחרים וכו').</w:t>
      </w:r>
    </w:p>
    <w:p w:rsidR="002E677F" w:rsidRPr="00F979AD" w:rsidRDefault="002E677F" w:rsidP="006D53B3">
      <w:pPr>
        <w:pStyle w:val="5"/>
        <w:rPr>
          <w:rtl/>
        </w:rPr>
      </w:pPr>
      <w:r w:rsidRPr="00F979AD">
        <w:rPr>
          <w:rtl/>
        </w:rPr>
        <w:t>תמיכה בביצוע שיחות יוצאות.</w:t>
      </w:r>
    </w:p>
    <w:p w:rsidR="002E677F" w:rsidRDefault="002E677F" w:rsidP="006D53B3">
      <w:pPr>
        <w:pStyle w:val="5"/>
      </w:pPr>
      <w:r w:rsidRPr="00F979AD">
        <w:rPr>
          <w:rtl/>
        </w:rPr>
        <w:t xml:space="preserve">תמיכה במערכת ממוחשבת לבקרת  </w:t>
      </w:r>
      <w:r w:rsidRPr="00F979AD">
        <w:t>ACD</w:t>
      </w:r>
      <w:r w:rsidRPr="00F979AD">
        <w:rPr>
          <w:rtl/>
        </w:rPr>
        <w:t>- דוחות בזמן אמיתי, דוחות סטטיסטיים, בקרות חזותיות מעמדות בקרה, לוחות בקרה  (</w:t>
      </w:r>
      <w:r w:rsidRPr="00F979AD">
        <w:t>wall board</w:t>
      </w:r>
      <w:r w:rsidRPr="00F979AD">
        <w:rPr>
          <w:rtl/>
        </w:rPr>
        <w:t>) וכו'.</w:t>
      </w:r>
    </w:p>
    <w:p w:rsidR="002E677F" w:rsidRDefault="002E677F" w:rsidP="006D53B3">
      <w:pPr>
        <w:pStyle w:val="31"/>
      </w:pPr>
      <w:r>
        <w:rPr>
          <w:rtl/>
        </w:rPr>
        <w:t xml:space="preserve">צירי   </w:t>
      </w:r>
      <w:r>
        <w:t>PRI</w:t>
      </w:r>
      <w:r>
        <w:rPr>
          <w:rtl/>
        </w:rPr>
        <w:t xml:space="preserve">  (</w:t>
      </w:r>
      <w:r>
        <w:t>M</w:t>
      </w:r>
      <w:r>
        <w:rPr>
          <w:rtl/>
        </w:rPr>
        <w:t>)</w:t>
      </w:r>
    </w:p>
    <w:p w:rsidR="002E677F" w:rsidRDefault="002E677F" w:rsidP="006D53B3">
      <w:pPr>
        <w:pStyle w:val="4"/>
      </w:pPr>
      <w:r>
        <w:rPr>
          <w:rtl/>
        </w:rPr>
        <w:t xml:space="preserve">הספק יהיה אחראי לחיבור צירים לצורך מתן שרות מלא, בעת התקשרות למוקד לא ישמע צליל תפוס עקב מחסור בצירי </w:t>
      </w:r>
      <w:r>
        <w:t>PRI</w:t>
      </w:r>
      <w:r>
        <w:rPr>
          <w:rtl/>
        </w:rPr>
        <w:t xml:space="preserve">. </w:t>
      </w:r>
    </w:p>
    <w:p w:rsidR="002E677F" w:rsidRDefault="002E677F" w:rsidP="006D53B3">
      <w:pPr>
        <w:pStyle w:val="4"/>
      </w:pPr>
      <w:r>
        <w:rPr>
          <w:rtl/>
        </w:rPr>
        <w:t>השלמת צירים במידת הצורך תבוצע מקסימום תוך 14 ימי עבודה מרגע זיהוי הבעיה.</w:t>
      </w:r>
    </w:p>
    <w:p w:rsidR="002E677F" w:rsidRDefault="002E677F" w:rsidP="006D53B3">
      <w:pPr>
        <w:pStyle w:val="31"/>
      </w:pPr>
      <w:r>
        <w:rPr>
          <w:rtl/>
        </w:rPr>
        <w:t>התאמת משאבי מערכת לצרכי המוקד- באחריותו המלאה של הספק להשלים משאבי מרכזייה ומערכות נלוות  לצורך עמידה בדרישות  מכרז זה.</w:t>
      </w:r>
    </w:p>
    <w:p w:rsidR="002E677F" w:rsidRPr="00F979AD" w:rsidRDefault="002E677F" w:rsidP="006D53B3">
      <w:pPr>
        <w:pStyle w:val="31"/>
        <w:numPr>
          <w:ilvl w:val="0"/>
          <w:numId w:val="0"/>
        </w:numPr>
        <w:ind w:left="720"/>
        <w:rPr>
          <w:rtl/>
        </w:rPr>
      </w:pPr>
    </w:p>
    <w:p w:rsidR="002E677F" w:rsidRPr="002D13DF" w:rsidRDefault="002E677F" w:rsidP="006D53B3">
      <w:pPr>
        <w:pStyle w:val="21"/>
      </w:pPr>
      <w:r>
        <w:rPr>
          <w:sz w:val="24"/>
          <w:rtl/>
        </w:rPr>
        <w:br w:type="page"/>
      </w:r>
      <w:r w:rsidRPr="002D13DF">
        <w:rPr>
          <w:sz w:val="24"/>
          <w:rtl/>
        </w:rPr>
        <w:t xml:space="preserve">מערכת ה- </w:t>
      </w:r>
      <w:r w:rsidRPr="002D13DF">
        <w:t>CTI</w:t>
      </w:r>
    </w:p>
    <w:p w:rsidR="002E677F" w:rsidRPr="00F979AD" w:rsidRDefault="002E677F" w:rsidP="006D53B3">
      <w:pPr>
        <w:pStyle w:val="31"/>
      </w:pPr>
      <w:r w:rsidRPr="00F979AD">
        <w:rPr>
          <w:rtl/>
        </w:rPr>
        <w:t>כללי</w:t>
      </w:r>
    </w:p>
    <w:p w:rsidR="002E677F" w:rsidRDefault="002E677F" w:rsidP="006D53B3">
      <w:pPr>
        <w:pStyle w:val="4"/>
      </w:pPr>
      <w:r>
        <w:rPr>
          <w:rtl/>
        </w:rPr>
        <w:t xml:space="preserve">הספק יפרט האם יש ברשותו מערכת </w:t>
      </w:r>
      <w:r>
        <w:t>CTI</w:t>
      </w:r>
      <w:r>
        <w:rPr>
          <w:rtl/>
        </w:rPr>
        <w:t>.</w:t>
      </w:r>
    </w:p>
    <w:p w:rsidR="002E677F" w:rsidRPr="00F979AD" w:rsidRDefault="002E677F" w:rsidP="006D53B3">
      <w:pPr>
        <w:pStyle w:val="4"/>
        <w:rPr>
          <w:rtl/>
        </w:rPr>
      </w:pPr>
      <w:r w:rsidRPr="00F979AD">
        <w:rPr>
          <w:rtl/>
        </w:rPr>
        <w:t xml:space="preserve">תפקידה העיקרי של מערכת ה- </w:t>
      </w:r>
      <w:r w:rsidRPr="00F979AD">
        <w:t>CTI</w:t>
      </w:r>
      <w:r w:rsidRPr="00F979AD">
        <w:rPr>
          <w:rtl/>
        </w:rPr>
        <w:t xml:space="preserve"> הוא לנתב את הפני</w:t>
      </w:r>
      <w:r>
        <w:rPr>
          <w:rtl/>
        </w:rPr>
        <w:t>ות בערוצי ההתקשרות במוקד</w:t>
      </w:r>
      <w:r w:rsidRPr="00F979AD">
        <w:rPr>
          <w:rtl/>
        </w:rPr>
        <w:t xml:space="preserve"> למשאב הזמין והמתאים ביותר לטפל בפניה זו.</w:t>
      </w:r>
    </w:p>
    <w:p w:rsidR="002E677F" w:rsidRDefault="002E677F" w:rsidP="006D53B3">
      <w:pPr>
        <w:pStyle w:val="4"/>
      </w:pPr>
      <w:r w:rsidRPr="00F979AD">
        <w:rPr>
          <w:rtl/>
        </w:rPr>
        <w:t>על מערכת ה-</w:t>
      </w:r>
      <w:r w:rsidRPr="00F979AD">
        <w:t xml:space="preserve"> CTI </w:t>
      </w:r>
      <w:r w:rsidRPr="00F979AD">
        <w:rPr>
          <w:rtl/>
        </w:rPr>
        <w:t>לתמוך בכל תכונות המרכזייה</w:t>
      </w:r>
      <w:r>
        <w:rPr>
          <w:rtl/>
        </w:rPr>
        <w:t>.</w:t>
      </w:r>
      <w:r w:rsidRPr="00F979AD">
        <w:rPr>
          <w:rtl/>
        </w:rPr>
        <w:t xml:space="preserve"> </w:t>
      </w:r>
    </w:p>
    <w:p w:rsidR="002E677F" w:rsidRDefault="002E677F" w:rsidP="006D53B3">
      <w:pPr>
        <w:pStyle w:val="4"/>
      </w:pPr>
      <w:r>
        <w:rPr>
          <w:rtl/>
        </w:rPr>
        <w:t>על הספק לפרט שם מערכת, דגם וגרסא.</w:t>
      </w:r>
    </w:p>
    <w:p w:rsidR="002E677F" w:rsidRPr="00F979AD" w:rsidRDefault="002E677F" w:rsidP="006D53B3">
      <w:pPr>
        <w:pStyle w:val="31"/>
        <w:rPr>
          <w:rtl/>
        </w:rPr>
      </w:pPr>
      <w:r w:rsidRPr="009E0C62">
        <w:rPr>
          <w:rtl/>
        </w:rPr>
        <w:t>ניהול כישורי נציגים</w:t>
      </w:r>
    </w:p>
    <w:p w:rsidR="002E677F" w:rsidRPr="00FD40BD" w:rsidRDefault="002E677F" w:rsidP="006D53B3">
      <w:pPr>
        <w:pStyle w:val="4"/>
        <w:rPr>
          <w:rtl/>
        </w:rPr>
      </w:pPr>
      <w:r w:rsidRPr="00FD40BD">
        <w:rPr>
          <w:rtl/>
        </w:rPr>
        <w:t xml:space="preserve">מערכת ה- </w:t>
      </w:r>
      <w:r w:rsidRPr="00FD40BD">
        <w:t>CTI</w:t>
      </w:r>
      <w:r w:rsidRPr="00FD40BD">
        <w:rPr>
          <w:rtl/>
        </w:rPr>
        <w:t xml:space="preserve"> תאפשר להגדיר ולעדכן הגדרות של נציגים.</w:t>
      </w:r>
    </w:p>
    <w:p w:rsidR="002E677F" w:rsidRPr="00FD40BD" w:rsidRDefault="002E677F" w:rsidP="006D53B3">
      <w:pPr>
        <w:pStyle w:val="4"/>
      </w:pPr>
      <w:r w:rsidRPr="00FD40BD">
        <w:rPr>
          <w:rtl/>
        </w:rPr>
        <w:t xml:space="preserve">במערכת ה- </w:t>
      </w:r>
      <w:r w:rsidRPr="00FD40BD">
        <w:t>CTI</w:t>
      </w:r>
      <w:r w:rsidRPr="00FD40BD">
        <w:rPr>
          <w:rtl/>
        </w:rPr>
        <w:t xml:space="preserve"> יוגדרו כל קבוצות העבודה במוקדים השונים ע"פ תחומי הפעילות השונים. הנציגים במוקד ישויכו לקבוצות המתאימות. לא תהיה מגבלה מעשית במספר הקבוצות במוקד ומספר הקבוצות שניתן לשיך לכל נציג.</w:t>
      </w:r>
    </w:p>
    <w:p w:rsidR="002E677F" w:rsidRPr="00FD40BD" w:rsidRDefault="002E677F" w:rsidP="006D53B3">
      <w:pPr>
        <w:pStyle w:val="4"/>
      </w:pPr>
      <w:r w:rsidRPr="00FD40BD">
        <w:rPr>
          <w:rtl/>
        </w:rPr>
        <w:t>המערכת תאפשר להגדיר לכל נציג את תחומי מומחיותו (</w:t>
      </w:r>
      <w:r w:rsidRPr="00FD40BD">
        <w:t>Skills</w:t>
      </w:r>
      <w:r w:rsidRPr="00FD40BD">
        <w:rPr>
          <w:rtl/>
        </w:rPr>
        <w:t>) ולכל תחום התמחות תוגדר רמת הידע של אותו נציג (</w:t>
      </w:r>
      <w:r w:rsidRPr="00FD40BD">
        <w:t>Level</w:t>
      </w:r>
      <w:r w:rsidRPr="00FD40BD">
        <w:rPr>
          <w:rtl/>
        </w:rPr>
        <w:t xml:space="preserve">). לא  תהיה מגבלה מעשית למספר ה- </w:t>
      </w:r>
      <w:r w:rsidRPr="00FD40BD">
        <w:t>Skills</w:t>
      </w:r>
      <w:r w:rsidRPr="00FD40BD">
        <w:rPr>
          <w:rtl/>
        </w:rPr>
        <w:t xml:space="preserve"> וה- </w:t>
      </w:r>
      <w:r w:rsidRPr="00FD40BD">
        <w:t>Levels</w:t>
      </w:r>
      <w:r w:rsidRPr="00FD40BD">
        <w:rPr>
          <w:rtl/>
        </w:rPr>
        <w:t xml:space="preserve"> במערכת ולא תהיה מגבלה למספר ה- </w:t>
      </w:r>
      <w:r w:rsidRPr="00FD40BD">
        <w:t>Skills</w:t>
      </w:r>
      <w:r w:rsidRPr="00FD40BD">
        <w:rPr>
          <w:rtl/>
        </w:rPr>
        <w:t xml:space="preserve"> וה- </w:t>
      </w:r>
      <w:r w:rsidRPr="00FD40BD">
        <w:t>Levels</w:t>
      </w:r>
      <w:r w:rsidRPr="00FD40BD">
        <w:rPr>
          <w:rtl/>
        </w:rPr>
        <w:t xml:space="preserve"> שניתן יהיה לשייך לנציג.</w:t>
      </w:r>
    </w:p>
    <w:p w:rsidR="002E677F" w:rsidRDefault="002E677F" w:rsidP="006D53B3">
      <w:pPr>
        <w:pStyle w:val="31"/>
      </w:pPr>
      <w:r>
        <w:rPr>
          <w:rtl/>
        </w:rPr>
        <w:t>ניתוב פניות במוקד</w:t>
      </w:r>
    </w:p>
    <w:p w:rsidR="002E677F" w:rsidRPr="002D13DF" w:rsidRDefault="002E677F" w:rsidP="006D53B3">
      <w:pPr>
        <w:pStyle w:val="4"/>
      </w:pPr>
      <w:r w:rsidRPr="002D13DF">
        <w:rPr>
          <w:rtl/>
        </w:rPr>
        <w:t xml:space="preserve">ניתוב הפניות במוקד יבוצעו בהתאם לחוקים העסקיים שיוגדרו. חוקי הניתוב יתבססו על מגוון פרמטרים לרבות ערוץ הפניה, סוג לקוח ומאפייניו, סוג השירות הנדרש, זמינות נציגים מתאימים, זמן המתנה בפועל או צפי להמתנה בתור, זמן ההמתנה בתורים ובערוצי גישה אחרים, מספר הנציגים הפעילים או הזמינים בתורים אחרים, עמידה ב- </w:t>
      </w:r>
      <w:r w:rsidRPr="002D13DF">
        <w:t>SLA</w:t>
      </w:r>
      <w:r w:rsidRPr="002D13DF">
        <w:rPr>
          <w:rtl/>
        </w:rPr>
        <w:t xml:space="preserve"> שנקבע לתור, לשרות או לסוג לקוח מסוים, מצבי כשל שונים ופרמטרים אחרים שיקבעו ע"י הרשות.</w:t>
      </w:r>
    </w:p>
    <w:p w:rsidR="002E677F" w:rsidRPr="002D13DF" w:rsidRDefault="002E677F" w:rsidP="006D53B3">
      <w:pPr>
        <w:pStyle w:val="4"/>
      </w:pPr>
      <w:r w:rsidRPr="002D13DF">
        <w:rPr>
          <w:rtl/>
        </w:rPr>
        <w:t xml:space="preserve">המערכת תאפשר הרחבת חיפוש ו/או גלישת פניות ליעדים אלטרנטיביים לאחר סף המתנה ו/או צפי המתנה ו/או כמות ממתינים וכו'. ניתן יהיה להרחיב חיפוש לקבוצות ו- </w:t>
      </w:r>
      <w:r w:rsidRPr="002D13DF">
        <w:t>Skills</w:t>
      </w:r>
      <w:r w:rsidRPr="002D13DF">
        <w:rPr>
          <w:rtl/>
        </w:rPr>
        <w:t xml:space="preserve"> נוספים במוקד מסוים או במוקדים נוספים. ניתן יהיה להתנות הרחבת חיפוש לקבוצות ונציגים מסוימים בהתאם לפרמטרים שונים כגון עומס או מספר מינימאלי של נציגים זמינים ביעד ההרחבה. ניתן יהיה גם להפנות שיחות ליעדים חיצוניים למוקד בהתאם לחוקים עסקיים שיקבעו ע"י הרשות.</w:t>
      </w:r>
    </w:p>
    <w:p w:rsidR="002E677F" w:rsidRDefault="002E677F" w:rsidP="006D53B3">
      <w:pPr>
        <w:pStyle w:val="31"/>
        <w:rPr>
          <w:rtl/>
        </w:rPr>
      </w:pPr>
      <w:r w:rsidRPr="00F979AD">
        <w:t xml:space="preserve"> </w:t>
      </w:r>
      <w:r>
        <w:rPr>
          <w:rtl/>
        </w:rPr>
        <w:t>טיפול בשיחות בהמתנה</w:t>
      </w:r>
    </w:p>
    <w:p w:rsidR="002E677F" w:rsidRDefault="002E677F" w:rsidP="006D53B3">
      <w:pPr>
        <w:pStyle w:val="4"/>
      </w:pPr>
      <w:r w:rsidRPr="008169F9">
        <w:rPr>
          <w:rtl/>
        </w:rPr>
        <w:t>בזמן המתנת הלקוח למענה</w:t>
      </w:r>
      <w:r>
        <w:rPr>
          <w:rtl/>
        </w:rPr>
        <w:t xml:space="preserve"> נציג או משאב אחר, המערכת תאפשר</w:t>
      </w:r>
      <w:r w:rsidRPr="008169F9">
        <w:rPr>
          <w:rtl/>
        </w:rPr>
        <w:t xml:space="preserve"> להשמיע מידע מסוגים שונים</w:t>
      </w:r>
      <w:r>
        <w:rPr>
          <w:rtl/>
        </w:rPr>
        <w:t xml:space="preserve"> והעברה במידת הצורך ל</w:t>
      </w:r>
      <w:r>
        <w:t>IVR</w:t>
      </w:r>
      <w:r>
        <w:rPr>
          <w:rtl/>
        </w:rPr>
        <w:t xml:space="preserve"> לצורך </w:t>
      </w:r>
      <w:r w:rsidRPr="008169F9">
        <w:rPr>
          <w:rtl/>
        </w:rPr>
        <w:t>ביצוע ש</w:t>
      </w:r>
      <w:r>
        <w:rPr>
          <w:rtl/>
        </w:rPr>
        <w:t>י</w:t>
      </w:r>
      <w:r w:rsidRPr="008169F9">
        <w:rPr>
          <w:rtl/>
        </w:rPr>
        <w:t xml:space="preserve">רותים עצמיים. </w:t>
      </w:r>
    </w:p>
    <w:p w:rsidR="002E677F" w:rsidRDefault="002E677F" w:rsidP="006D53B3">
      <w:pPr>
        <w:pStyle w:val="4"/>
      </w:pPr>
      <w:r w:rsidRPr="008169F9">
        <w:rPr>
          <w:rtl/>
        </w:rPr>
        <w:t xml:space="preserve">הפניה הלקוח למשאבי ה- </w:t>
      </w:r>
      <w:r w:rsidRPr="008169F9">
        <w:t>IVR</w:t>
      </w:r>
      <w:r w:rsidRPr="008169F9">
        <w:rPr>
          <w:rtl/>
        </w:rPr>
        <w:t xml:space="preserve"> תתבצע ע"פ פרמטרים שונים כגון: המוקד, התור או השרות לו ממתין הלקוח, סוג הלקוח ומאפייניו, זמן ההמתנה בפועל או הצפוי, כמות משאבי ה- </w:t>
      </w:r>
      <w:r w:rsidRPr="008169F9">
        <w:t>IVR</w:t>
      </w:r>
      <w:r w:rsidRPr="008169F9">
        <w:rPr>
          <w:rtl/>
        </w:rPr>
        <w:t xml:space="preserve"> הזמינים ופתיחה או סגירת השרות ע"י מנהלי המוקד. </w:t>
      </w:r>
    </w:p>
    <w:p w:rsidR="002E677F" w:rsidRPr="0014591E" w:rsidRDefault="002E677F" w:rsidP="006D53B3">
      <w:pPr>
        <w:pStyle w:val="4"/>
      </w:pPr>
      <w:r w:rsidRPr="0014591E">
        <w:rPr>
          <w:rtl/>
        </w:rPr>
        <w:t xml:space="preserve">הרשות מעוניינת שלספק תיהנה יכולות להפעלת מודול </w:t>
      </w:r>
      <w:r w:rsidRPr="0014591E">
        <w:rPr>
          <w:sz w:val="24"/>
        </w:rPr>
        <w:t>Call Back</w:t>
      </w:r>
      <w:r w:rsidRPr="0014591E">
        <w:rPr>
          <w:rtl/>
        </w:rPr>
        <w:t xml:space="preserve"> תוך שמירת המקום בתור </w:t>
      </w:r>
      <w:r>
        <w:rPr>
          <w:rtl/>
        </w:rPr>
        <w:t xml:space="preserve">– </w:t>
      </w:r>
      <w:r>
        <w:t xml:space="preserve"> Call Proxy</w:t>
      </w:r>
      <w:r w:rsidRPr="0014591E">
        <w:rPr>
          <w:rtl/>
        </w:rPr>
        <w:t xml:space="preserve">(שרות אופציונאלי). על הספק לפרט יכולות המערכת </w:t>
      </w:r>
      <w:r>
        <w:rPr>
          <w:rtl/>
        </w:rPr>
        <w:t>.</w:t>
      </w:r>
    </w:p>
    <w:p w:rsidR="002E677F" w:rsidRPr="0014591E" w:rsidRDefault="002E677F" w:rsidP="006D53B3">
      <w:pPr>
        <w:pStyle w:val="5"/>
      </w:pPr>
      <w:r w:rsidRPr="0014591E">
        <w:rPr>
          <w:rtl/>
        </w:rPr>
        <w:t xml:space="preserve">במהלך ההמתנה תינתן ללקוח האפשרות לוותר על ההמתנה ולהשאיר במערכת מספר טלפון לחזרה, באמצעות מקשי </w:t>
      </w:r>
      <w:r w:rsidRPr="0014591E">
        <w:t>DTMF</w:t>
      </w:r>
      <w:r w:rsidRPr="0014591E">
        <w:rPr>
          <w:rtl/>
        </w:rPr>
        <w:t xml:space="preserve">, המערכת תמשיך ותשמור על מקום השיחה בתור. כאשר הגיעה תורה של השיחה להיות מועברת לנציג זמין ומתאים, המערכת תיזום חיוג חוזר ללקוח ועם קבלת מענה מהלקוח, תועבר השיחה לנציג. שרות זה נקרא לעיתים </w:t>
      </w:r>
      <w:r w:rsidRPr="0014591E">
        <w:t>Call Proxy</w:t>
      </w:r>
      <w:r w:rsidRPr="0014591E">
        <w:rPr>
          <w:rtl/>
        </w:rPr>
        <w:t xml:space="preserve">. </w:t>
      </w:r>
    </w:p>
    <w:p w:rsidR="002E677F" w:rsidRPr="0014591E" w:rsidRDefault="002E677F" w:rsidP="006D53B3">
      <w:pPr>
        <w:pStyle w:val="5"/>
      </w:pPr>
      <w:r w:rsidRPr="0014591E">
        <w:rPr>
          <w:rtl/>
        </w:rPr>
        <w:t>הפעלה או מניעת שרות זה יקבעו פרמטרית ע"פ סוג השרות, התור לנציגים או הענף במענה הקולי, ע"פ מאפייני הלקוח, עומס במוקד וזמן ההמתנה או צפי ההמתנה והחלטה בזמן אמת ע"י מנהלי המוקד.</w:t>
      </w:r>
    </w:p>
    <w:p w:rsidR="002E677F" w:rsidRPr="00077CF6" w:rsidRDefault="002E677F" w:rsidP="006D53B3">
      <w:pPr>
        <w:pStyle w:val="5"/>
      </w:pPr>
      <w:r w:rsidRPr="0014591E">
        <w:rPr>
          <w:rtl/>
        </w:rPr>
        <w:t xml:space="preserve"> המערכת תספק דוחות לתוצאות חיוג  (הצלחות וכישלונות).</w:t>
      </w:r>
    </w:p>
    <w:p w:rsidR="002E677F" w:rsidRPr="008169F9" w:rsidRDefault="002E677F" w:rsidP="006D53B3">
      <w:pPr>
        <w:pStyle w:val="31"/>
      </w:pPr>
      <w:r w:rsidRPr="008169F9">
        <w:rPr>
          <w:rtl/>
        </w:rPr>
        <w:t>מוסיקה והודעות בהמתנה במרכזייה או במערכות תומכות</w:t>
      </w:r>
    </w:p>
    <w:p w:rsidR="002E677F" w:rsidRPr="008169F9" w:rsidRDefault="002E677F" w:rsidP="006D53B3">
      <w:pPr>
        <w:pStyle w:val="4"/>
      </w:pPr>
      <w:r w:rsidRPr="008169F9">
        <w:rPr>
          <w:rtl/>
        </w:rPr>
        <w:t>המערכת תאפשר השמעת מוסיקה וג'ינגלים שווקים שונים בהתאם לתור או המוקד, השרות המבוקש, מאפייני הלקוח וכדומה.</w:t>
      </w:r>
    </w:p>
    <w:p w:rsidR="002E677F" w:rsidRPr="008169F9" w:rsidRDefault="002E677F" w:rsidP="006D53B3">
      <w:pPr>
        <w:pStyle w:val="4"/>
      </w:pPr>
      <w:r>
        <w:rPr>
          <w:rtl/>
        </w:rPr>
        <w:t xml:space="preserve">המערכת תאפשר </w:t>
      </w:r>
      <w:r w:rsidRPr="008169F9">
        <w:rPr>
          <w:rtl/>
        </w:rPr>
        <w:t>בזמן</w:t>
      </w:r>
      <w:r>
        <w:rPr>
          <w:rtl/>
        </w:rPr>
        <w:t xml:space="preserve"> המתנה </w:t>
      </w:r>
      <w:r w:rsidRPr="008169F9">
        <w:rPr>
          <w:rtl/>
        </w:rPr>
        <w:t>השמעת מ</w:t>
      </w:r>
      <w:r>
        <w:rPr>
          <w:rtl/>
        </w:rPr>
        <w:t>י</w:t>
      </w:r>
      <w:r w:rsidRPr="008169F9">
        <w:rPr>
          <w:rtl/>
        </w:rPr>
        <w:t>קומה של השיחה בתור</w:t>
      </w:r>
      <w:r>
        <w:rPr>
          <w:rtl/>
        </w:rPr>
        <w:t xml:space="preserve"> וזמן ההמתנה המשוער למענה</w:t>
      </w:r>
      <w:r w:rsidRPr="008169F9">
        <w:rPr>
          <w:rtl/>
        </w:rPr>
        <w:t>.</w:t>
      </w:r>
      <w:r>
        <w:rPr>
          <w:rtl/>
        </w:rPr>
        <w:t xml:space="preserve"> </w:t>
      </w:r>
    </w:p>
    <w:p w:rsidR="002E677F" w:rsidRDefault="002E677F" w:rsidP="006D53B3">
      <w:pPr>
        <w:pStyle w:val="31"/>
        <w:rPr>
          <w:rtl/>
        </w:rPr>
      </w:pPr>
      <w:r>
        <w:rPr>
          <w:rtl/>
        </w:rPr>
        <w:t>הקפצת מסך (</w:t>
      </w:r>
      <w:r>
        <w:t>M</w:t>
      </w:r>
      <w:r>
        <w:rPr>
          <w:rtl/>
        </w:rPr>
        <w:t>)</w:t>
      </w:r>
    </w:p>
    <w:p w:rsidR="002E677F" w:rsidRPr="00F1352E" w:rsidRDefault="002E677F" w:rsidP="006D53B3">
      <w:pPr>
        <w:pStyle w:val="4"/>
        <w:rPr>
          <w:rtl/>
        </w:rPr>
      </w:pPr>
      <w:r w:rsidRPr="00F1352E">
        <w:rPr>
          <w:rtl/>
        </w:rPr>
        <w:t xml:space="preserve">עם כניסת פניה לנציג שירות יוקפץ מסך פרטי </w:t>
      </w:r>
      <w:r>
        <w:rPr>
          <w:rtl/>
        </w:rPr>
        <w:t>הלקוח במערכת התפעולית המתאימה , נדרשת התממשקות עם המערכות הייעודיות קיימות ועתידיות של הרשות להפעלת הקפצת המסך דרך שרתי הטרמינל.</w:t>
      </w:r>
    </w:p>
    <w:p w:rsidR="002E677F" w:rsidRPr="003A1348" w:rsidRDefault="002E677F" w:rsidP="006D53B3">
      <w:pPr>
        <w:pStyle w:val="4"/>
        <w:rPr>
          <w:rtl/>
        </w:rPr>
      </w:pPr>
      <w:r w:rsidRPr="003A1348">
        <w:rPr>
          <w:rtl/>
        </w:rPr>
        <w:t xml:space="preserve">המערכת תאפשר הקפצת מגוון חלונות המערכות התפעוליות שונות על מסך הנציג לרבות מערכות </w:t>
      </w:r>
      <w:r>
        <w:rPr>
          <w:rtl/>
        </w:rPr>
        <w:t>מידע .</w:t>
      </w:r>
    </w:p>
    <w:p w:rsidR="002E677F" w:rsidRDefault="002E677F" w:rsidP="006D53B3">
      <w:pPr>
        <w:pStyle w:val="31"/>
        <w:rPr>
          <w:rtl/>
        </w:rPr>
      </w:pPr>
      <w:r>
        <w:rPr>
          <w:rtl/>
        </w:rPr>
        <w:t>סיום שיחה</w:t>
      </w:r>
    </w:p>
    <w:p w:rsidR="002E677F" w:rsidRPr="003A1348" w:rsidRDefault="002E677F" w:rsidP="006D53B3">
      <w:pPr>
        <w:pStyle w:val="4"/>
        <w:rPr>
          <w:rtl/>
        </w:rPr>
      </w:pPr>
      <w:r w:rsidRPr="003A1348">
        <w:rPr>
          <w:rtl/>
        </w:rPr>
        <w:t xml:space="preserve">בסיום שיחה יעבור הנציג אוטומטית לאחר הסטאטוסים שיוגדרו לו, מצב זמין אוטומטי, אחד ממצבי הלא זמין וההפסקות ומצב </w:t>
      </w:r>
      <w:r w:rsidRPr="003A1348">
        <w:t>Wrap-up</w:t>
      </w:r>
      <w:r w:rsidRPr="003A1348">
        <w:rPr>
          <w:rtl/>
        </w:rPr>
        <w:t xml:space="preserve"> כלומר זמן מילוי "ניירת".</w:t>
      </w:r>
    </w:p>
    <w:p w:rsidR="002E677F" w:rsidRDefault="002E677F" w:rsidP="006D53B3">
      <w:pPr>
        <w:pStyle w:val="4"/>
      </w:pPr>
      <w:r w:rsidRPr="003A1348">
        <w:rPr>
          <w:rtl/>
        </w:rPr>
        <w:t xml:space="preserve">במקרה ומוגדר "זמין אוטומטי", המערכת תאפשר פרק זמן של מספר שניות (שיוגדר פרמטרית). בו לא יכנסו לנציג שיחות ופניות אחרות ולנציג תהיה האפשרות לשנות את סטאטוס העמדה. </w:t>
      </w:r>
    </w:p>
    <w:p w:rsidR="002E677F" w:rsidRDefault="002E677F" w:rsidP="0072349C">
      <w:pPr>
        <w:pStyle w:val="4"/>
        <w:rPr>
          <w:rtl/>
        </w:rPr>
      </w:pPr>
      <w:r>
        <w:rPr>
          <w:rtl/>
        </w:rPr>
        <w:t xml:space="preserve">המערכת תאפשר ביצוע תשאול אוטומטי או אנושי על שביעות הרצון של הלקוח מייד לאחר קבלת המענה ע"י נציג טלפוני/מענה באמצעות ה- </w:t>
      </w:r>
      <w:r>
        <w:t>IVR</w:t>
      </w:r>
      <w:r>
        <w:rPr>
          <w:rtl/>
        </w:rPr>
        <w:t xml:space="preserve">. </w:t>
      </w:r>
    </w:p>
    <w:p w:rsidR="002E677F" w:rsidRDefault="002E677F" w:rsidP="00371BDD">
      <w:pPr>
        <w:pStyle w:val="4"/>
        <w:numPr>
          <w:ilvl w:val="0"/>
          <w:numId w:val="0"/>
        </w:numPr>
        <w:ind w:left="1728" w:hanging="648"/>
      </w:pPr>
    </w:p>
    <w:p w:rsidR="002E677F" w:rsidRDefault="002E677F" w:rsidP="006D53B3">
      <w:pPr>
        <w:pStyle w:val="21"/>
      </w:pPr>
      <w:r w:rsidRPr="00453A43">
        <w:rPr>
          <w:rtl/>
        </w:rPr>
        <w:t>ממשק נציג</w:t>
      </w:r>
    </w:p>
    <w:p w:rsidR="002E677F" w:rsidRPr="00453A43" w:rsidRDefault="002E677F" w:rsidP="006D53B3">
      <w:pPr>
        <w:pStyle w:val="23"/>
        <w:rPr>
          <w:rtl/>
        </w:rPr>
      </w:pPr>
      <w:r>
        <w:rPr>
          <w:rtl/>
        </w:rPr>
        <w:t xml:space="preserve">הספק יפרט האם יש ברשותו ממשק </w:t>
      </w:r>
      <w:r>
        <w:t>Soft Phone</w:t>
      </w:r>
      <w:r>
        <w:rPr>
          <w:rtl/>
        </w:rPr>
        <w:t xml:space="preserve"> התומך ביכולות המפורטות</w:t>
      </w:r>
    </w:p>
    <w:p w:rsidR="002E677F" w:rsidRPr="0077196E" w:rsidRDefault="002E677F" w:rsidP="006D53B3">
      <w:pPr>
        <w:pStyle w:val="31"/>
        <w:rPr>
          <w:rtl/>
        </w:rPr>
      </w:pPr>
      <w:r w:rsidRPr="0077196E">
        <w:rPr>
          <w:rtl/>
        </w:rPr>
        <w:t>ממשק הנציג יאפשר לנציג לקבל וליזום פניות בכל ערוצי התקשורת, שיח</w:t>
      </w:r>
      <w:r>
        <w:rPr>
          <w:rtl/>
        </w:rPr>
        <w:t>ות נכנסות ויוצאות, שיחות חייגן וכדומה</w:t>
      </w:r>
    </w:p>
    <w:p w:rsidR="002E677F" w:rsidRPr="0077196E" w:rsidRDefault="002E677F" w:rsidP="006D53B3">
      <w:pPr>
        <w:pStyle w:val="31"/>
        <w:rPr>
          <w:rtl/>
        </w:rPr>
      </w:pPr>
      <w:r w:rsidRPr="0077196E">
        <w:rPr>
          <w:rtl/>
        </w:rPr>
        <w:t xml:space="preserve">ממשק הנציג יכלול מערכת </w:t>
      </w:r>
      <w:r w:rsidRPr="0077196E">
        <w:t>SoftPhone</w:t>
      </w:r>
      <w:r w:rsidRPr="0077196E">
        <w:rPr>
          <w:rtl/>
        </w:rPr>
        <w:t xml:space="preserve"> להפעלת כל הפונקציות הטלפוניות ואפליקציות נלוות (שיחות נכנסות ויוצאות, חייגן </w:t>
      </w:r>
      <w:r w:rsidRPr="0077196E">
        <w:t>Outbound</w:t>
      </w:r>
      <w:r w:rsidRPr="0077196E">
        <w:rPr>
          <w:rtl/>
        </w:rPr>
        <w:t>). כל תכונות המרכזייה יתמכו ע"י ממשק זה.</w:t>
      </w:r>
    </w:p>
    <w:p w:rsidR="002E677F" w:rsidRPr="0077196E" w:rsidRDefault="002E677F" w:rsidP="006D53B3">
      <w:pPr>
        <w:pStyle w:val="31"/>
        <w:rPr>
          <w:rtl/>
        </w:rPr>
      </w:pPr>
      <w:r w:rsidRPr="0077196E">
        <w:rPr>
          <w:rtl/>
        </w:rPr>
        <w:t xml:space="preserve">כניסה והפעלת ממשק הנציג יתבצעו באמצעות קוד כניסה אישי למשתמש </w:t>
      </w:r>
      <w:r w:rsidRPr="00726C87">
        <w:rPr>
          <w:rtl/>
        </w:rPr>
        <w:t>וסיסמא. קוד המשתמש יגדיר אוטומטית את כל תכונות הממשק הרלוונטיות לנציג זה, את כישוריו של הנציג ורמתו בכל כישור וכן את השתייכותו לצוות, לקבוצה או למוקד הרלוונטי. קוד המשתמש יגדיר</w:t>
      </w:r>
      <w:r w:rsidRPr="0077196E">
        <w:rPr>
          <w:rtl/>
        </w:rPr>
        <w:t xml:space="preserve"> גם את תכונות ותצורת ממשק הנציג כפי שפורט בסעיף הקודם.</w:t>
      </w:r>
    </w:p>
    <w:p w:rsidR="002E677F" w:rsidRPr="0077196E" w:rsidRDefault="002E677F" w:rsidP="006D53B3">
      <w:pPr>
        <w:pStyle w:val="31"/>
      </w:pPr>
      <w:r w:rsidRPr="0077196E">
        <w:rPr>
          <w:rtl/>
        </w:rPr>
        <w:t>ממשק הנציג יכלול לפחות את כל הפעולות הטלפוניות הבסיסיות כגון מענה לשיחה, החזק והחזר, חיוג, התייעצות, העברה, שיחת ועידה, חיוג מהיר, חיוג חוזר, דילוג</w:t>
      </w:r>
      <w:r>
        <w:rPr>
          <w:rtl/>
        </w:rPr>
        <w:t xml:space="preserve"> בין שיחות ממתינות, השתקה וכו'.</w:t>
      </w:r>
    </w:p>
    <w:p w:rsidR="002E677F" w:rsidRPr="0077196E" w:rsidRDefault="002E677F" w:rsidP="006D53B3">
      <w:pPr>
        <w:pStyle w:val="31"/>
      </w:pPr>
      <w:r w:rsidRPr="0077196E">
        <w:rPr>
          <w:rtl/>
        </w:rPr>
        <w:t xml:space="preserve">הממשק יכלול הצגת הסטאטוס הנוכחי של עבודת הנציג כגון, מענה, שיחה, החזק, </w:t>
      </w:r>
      <w:r w:rsidRPr="0077196E">
        <w:t>Wrap-up</w:t>
      </w:r>
      <w:r w:rsidRPr="0077196E">
        <w:rPr>
          <w:rtl/>
        </w:rPr>
        <w:t xml:space="preserve">, חיוג, צלצול, מצב שיחה יוצאת, ניירת, סוגי הפסקות ומצבי לא זמין שונים וכדומה. </w:t>
      </w:r>
    </w:p>
    <w:p w:rsidR="002E677F" w:rsidRPr="0077196E" w:rsidRDefault="002E677F" w:rsidP="006D53B3">
      <w:pPr>
        <w:pStyle w:val="31"/>
      </w:pPr>
      <w:r w:rsidRPr="0077196E">
        <w:rPr>
          <w:rtl/>
        </w:rPr>
        <w:t xml:space="preserve">ניתן יהיה להגדיר סוגים שונים של מצבי </w:t>
      </w:r>
      <w:r>
        <w:rPr>
          <w:rtl/>
        </w:rPr>
        <w:t>אי זמינות</w:t>
      </w:r>
      <w:r w:rsidRPr="0077196E">
        <w:rPr>
          <w:rtl/>
        </w:rPr>
        <w:t xml:space="preserve"> כגון ניירת, </w:t>
      </w:r>
      <w:r w:rsidRPr="0077196E">
        <w:t>Back office</w:t>
      </w:r>
      <w:r w:rsidRPr="0077196E">
        <w:rPr>
          <w:rtl/>
        </w:rPr>
        <w:t xml:space="preserve">, וכדומה וכן סוגים שונים של הפסקות כגון </w:t>
      </w:r>
      <w:r>
        <w:rPr>
          <w:rtl/>
        </w:rPr>
        <w:t>הפסקה ראשונה, הפסקת צהריים ועוד</w:t>
      </w:r>
      <w:r w:rsidRPr="0077196E">
        <w:rPr>
          <w:rtl/>
        </w:rPr>
        <w:t xml:space="preserve">. </w:t>
      </w:r>
    </w:p>
    <w:p w:rsidR="002E677F" w:rsidRPr="0077196E" w:rsidRDefault="002E677F" w:rsidP="006D53B3">
      <w:pPr>
        <w:pStyle w:val="31"/>
      </w:pPr>
      <w:r w:rsidRPr="0077196E">
        <w:rPr>
          <w:rtl/>
        </w:rPr>
        <w:t xml:space="preserve">כל הסטאטוסים והנתונים הסטטיסטיים יצטברו על כל נציג ויוצגו במצגות </w:t>
      </w:r>
      <w:r w:rsidRPr="0077196E">
        <w:t>Real Time</w:t>
      </w:r>
      <w:r w:rsidRPr="0077196E">
        <w:rPr>
          <w:rtl/>
        </w:rPr>
        <w:t xml:space="preserve"> ובדוחות היסטוריים. </w:t>
      </w:r>
    </w:p>
    <w:p w:rsidR="002E677F" w:rsidRPr="0077196E" w:rsidRDefault="002E677F" w:rsidP="006D53B3">
      <w:pPr>
        <w:pStyle w:val="31"/>
        <w:rPr>
          <w:rtl/>
        </w:rPr>
      </w:pPr>
      <w:r w:rsidRPr="0077196E">
        <w:rPr>
          <w:rtl/>
        </w:rPr>
        <w:t xml:space="preserve">הנציג יכול לבצע העברה חמה של השיחה (העברה השיחה ללא המתנה למענה) לנציג אחר, למנהל, לתור, לקבוצה אחרת, לנציג בכיר, ל- </w:t>
      </w:r>
      <w:r w:rsidRPr="0077196E">
        <w:t>Back Office</w:t>
      </w:r>
      <w:r>
        <w:rPr>
          <w:rtl/>
        </w:rPr>
        <w:t xml:space="preserve"> </w:t>
      </w:r>
      <w:r w:rsidRPr="0077196E">
        <w:rPr>
          <w:rtl/>
        </w:rPr>
        <w:t xml:space="preserve">או ליעד אחר. </w:t>
      </w:r>
    </w:p>
    <w:p w:rsidR="002E677F" w:rsidRDefault="002E677F" w:rsidP="006D53B3">
      <w:pPr>
        <w:pStyle w:val="31"/>
      </w:pPr>
      <w:r w:rsidRPr="0077196E">
        <w:rPr>
          <w:rtl/>
        </w:rPr>
        <w:t>הנציג יוכל להקים שיחת ועידה הכוללת את הנציג, הלקוח ומשתתפים נוספים (נציגים, מנהלים, יעדים מחוץ למוקד וכדומה).</w:t>
      </w:r>
      <w:r>
        <w:rPr>
          <w:rtl/>
        </w:rPr>
        <w:t xml:space="preserve"> </w:t>
      </w:r>
      <w:r w:rsidRPr="0077196E">
        <w:rPr>
          <w:rtl/>
        </w:rPr>
        <w:t>ניתן יהיה לבצע שיחת ועידה מרובת משתתפים יש לציין מספר מקסימאלי של משתתפי שיחה וועידה. התנתקות הנציג יוזם שיחת הועידה תאפשר לשאר המשתתפים להמשיך בוועידה ביניהם.</w:t>
      </w:r>
    </w:p>
    <w:p w:rsidR="002E677F" w:rsidRPr="009917FC" w:rsidRDefault="002E677F" w:rsidP="006D53B3">
      <w:pPr>
        <w:pStyle w:val="31"/>
        <w:rPr>
          <w:rtl/>
        </w:rPr>
      </w:pPr>
      <w:r w:rsidRPr="009917FC">
        <w:rPr>
          <w:rtl/>
        </w:rPr>
        <w:t>ניתן יהיה להפיק דוחות מפורטים ברמת השיחה הבודדת כולל כל התחנות בהם עברה.</w:t>
      </w:r>
    </w:p>
    <w:p w:rsidR="002E677F" w:rsidRPr="009917FC" w:rsidRDefault="002E677F" w:rsidP="006D53B3">
      <w:pPr>
        <w:pStyle w:val="31"/>
      </w:pPr>
      <w:r w:rsidRPr="009917FC">
        <w:rPr>
          <w:rtl/>
        </w:rPr>
        <w:t>יהיה ניתן להפיק את הנתונים ב-4 רמות זמן – אינטרוואלי, יומי, שבועי וחודשי.</w:t>
      </w:r>
    </w:p>
    <w:p w:rsidR="002E677F" w:rsidRPr="009917FC" w:rsidRDefault="002E677F" w:rsidP="003C073E">
      <w:pPr>
        <w:pStyle w:val="31"/>
      </w:pPr>
      <w:r w:rsidRPr="009917FC">
        <w:rPr>
          <w:rtl/>
        </w:rPr>
        <w:t xml:space="preserve">דו"ח מסכם יומי, שבועי, חודשי יועבר בפורמט </w:t>
      </w:r>
      <w:r w:rsidRPr="00AE2B81">
        <w:rPr>
          <w:rtl/>
        </w:rPr>
        <w:t>המצורף בנספח 14.3, בצרוף</w:t>
      </w:r>
      <w:r w:rsidRPr="009917FC">
        <w:rPr>
          <w:rtl/>
        </w:rPr>
        <w:t xml:space="preserve"> הדוחות המקוריים ממערכת הטלפוניה. </w:t>
      </w:r>
    </w:p>
    <w:p w:rsidR="002E677F" w:rsidRPr="00E05BD8" w:rsidRDefault="002E677F" w:rsidP="006D53B3">
      <w:pPr>
        <w:pStyle w:val="31"/>
        <w:numPr>
          <w:ilvl w:val="0"/>
          <w:numId w:val="0"/>
        </w:numPr>
        <w:ind w:left="720"/>
      </w:pPr>
    </w:p>
    <w:p w:rsidR="002E677F" w:rsidRPr="00453A43" w:rsidRDefault="002E677F" w:rsidP="006D53B3">
      <w:pPr>
        <w:pStyle w:val="21"/>
      </w:pPr>
      <w:r w:rsidRPr="00453A43">
        <w:rPr>
          <w:rtl/>
        </w:rPr>
        <w:t>חייגן</w:t>
      </w:r>
    </w:p>
    <w:p w:rsidR="002E677F" w:rsidRPr="005D61DD" w:rsidRDefault="002E677F" w:rsidP="006D53B3">
      <w:pPr>
        <w:pStyle w:val="31"/>
        <w:rPr>
          <w:rtl/>
        </w:rPr>
      </w:pPr>
      <w:r w:rsidRPr="005D61DD">
        <w:rPr>
          <w:rtl/>
        </w:rPr>
        <w:t xml:space="preserve">רשימות חיוג </w:t>
      </w:r>
    </w:p>
    <w:p w:rsidR="002E677F" w:rsidRPr="009E0C62" w:rsidRDefault="002E677F" w:rsidP="006D53B3">
      <w:pPr>
        <w:pStyle w:val="33"/>
      </w:pPr>
      <w:r w:rsidRPr="009E0C62">
        <w:rPr>
          <w:rtl/>
        </w:rPr>
        <w:t xml:space="preserve">המערכת תאפשר בניית </w:t>
      </w:r>
      <w:r w:rsidRPr="009E0C62">
        <w:t>Campaigns</w:t>
      </w:r>
      <w:r w:rsidRPr="009E0C62">
        <w:rPr>
          <w:rtl/>
        </w:rPr>
        <w:t xml:space="preserve"> ורשימות חיוג ללקוחות, שישולבו בעבודת המוקד בהתאם לאחוזי העסקה, עומסים על המוקד וכללים עסקיים </w:t>
      </w:r>
      <w:r>
        <w:rPr>
          <w:rtl/>
        </w:rPr>
        <w:t>שיקבעו ע"י הרשות.</w:t>
      </w:r>
    </w:p>
    <w:p w:rsidR="002E677F" w:rsidRPr="005D61DD" w:rsidRDefault="002E677F" w:rsidP="006D53B3">
      <w:pPr>
        <w:pStyle w:val="31"/>
      </w:pPr>
      <w:r w:rsidRPr="005D61DD">
        <w:rPr>
          <w:rtl/>
        </w:rPr>
        <w:t>רשומת חיוג</w:t>
      </w:r>
    </w:p>
    <w:p w:rsidR="002E677F" w:rsidRPr="005D61DD" w:rsidRDefault="002E677F" w:rsidP="0031234A">
      <w:pPr>
        <w:pStyle w:val="4"/>
      </w:pPr>
      <w:r w:rsidRPr="005D61DD">
        <w:rPr>
          <w:rtl/>
        </w:rPr>
        <w:t xml:space="preserve">ניתן יהיה להגדיר לכל רשימת חיוג לפחות </w:t>
      </w:r>
      <w:r>
        <w:rPr>
          <w:rtl/>
        </w:rPr>
        <w:t xml:space="preserve">10 </w:t>
      </w:r>
      <w:r w:rsidRPr="005D61DD">
        <w:rPr>
          <w:rtl/>
        </w:rPr>
        <w:t xml:space="preserve">פרטי מידע שונים (מספרי טלפון לחיוג, שם הלקוח, ופרטים רלוונטיים אחרים הנחוצים לשיחה). </w:t>
      </w:r>
    </w:p>
    <w:p w:rsidR="002E677F" w:rsidRPr="005D61DD" w:rsidRDefault="002E677F" w:rsidP="006D53B3">
      <w:pPr>
        <w:pStyle w:val="4"/>
      </w:pPr>
      <w:r w:rsidRPr="005D61DD">
        <w:rPr>
          <w:rtl/>
        </w:rPr>
        <w:t xml:space="preserve">ניתן יהיה להגדיר כותרות שונות לפרטי המידע, שיהיו שונים מ- </w:t>
      </w:r>
      <w:r w:rsidRPr="005D61DD">
        <w:t>Campaign</w:t>
      </w:r>
      <w:r w:rsidRPr="005D61DD">
        <w:rPr>
          <w:rtl/>
        </w:rPr>
        <w:t xml:space="preserve"> אחד למשנהו.</w:t>
      </w:r>
    </w:p>
    <w:p w:rsidR="002E677F" w:rsidRDefault="002E677F" w:rsidP="006D53B3">
      <w:pPr>
        <w:pStyle w:val="4"/>
      </w:pPr>
      <w:r w:rsidRPr="005D61DD">
        <w:rPr>
          <w:rtl/>
        </w:rPr>
        <w:t>בנוסף רשומת החיוג תכיל סטאטוס חיוג, כגון לא חוייג, חיוג חוזר מתוזמן, חיוג חוזר לאחר חוס</w:t>
      </w:r>
      <w:r>
        <w:rPr>
          <w:rtl/>
        </w:rPr>
        <w:t>ר מענה (תפוס, אין מענה)  וכדומה.</w:t>
      </w:r>
    </w:p>
    <w:p w:rsidR="002E677F" w:rsidRDefault="002E677F" w:rsidP="006D53B3">
      <w:pPr>
        <w:pStyle w:val="4"/>
      </w:pPr>
      <w:r>
        <w:rPr>
          <w:rtl/>
        </w:rPr>
        <w:t>המערכת תתמוך בקליטת רשימות חיוג ידנית מאקסל וייבוא ממערכות מתממשקות (לדוג' מערכת ה</w:t>
      </w:r>
      <w:r>
        <w:t>TM</w:t>
      </w:r>
      <w:r>
        <w:rPr>
          <w:rtl/>
        </w:rPr>
        <w:t xml:space="preserve"> או כל מערכת רלוונטית אחרת).</w:t>
      </w:r>
    </w:p>
    <w:p w:rsidR="002E677F" w:rsidRPr="005D61DD" w:rsidRDefault="002E677F" w:rsidP="00474F70">
      <w:pPr>
        <w:pStyle w:val="5"/>
      </w:pPr>
      <w:r>
        <w:rPr>
          <w:rtl/>
        </w:rPr>
        <w:t>החייגן יתמוך בעדכון מערכת המידע המתממשקת (לדוג' מערכת ה</w:t>
      </w:r>
      <w:r>
        <w:t>TM</w:t>
      </w:r>
      <w:r>
        <w:rPr>
          <w:rtl/>
        </w:rPr>
        <w:t xml:space="preserve">) בסטאטוסי הטיפול לכלל השיחות ברשימת החיוג שהתקבלה מהמערכות המתממשקות. </w:t>
      </w:r>
    </w:p>
    <w:p w:rsidR="002E677F" w:rsidRDefault="002E677F" w:rsidP="006D53B3">
      <w:pPr>
        <w:pStyle w:val="31"/>
      </w:pPr>
      <w:r>
        <w:rPr>
          <w:rtl/>
        </w:rPr>
        <w:t xml:space="preserve">חייגן </w:t>
      </w:r>
      <w:r>
        <w:t>Predictive</w:t>
      </w:r>
      <w:r>
        <w:rPr>
          <w:rtl/>
        </w:rPr>
        <w:t xml:space="preserve"> (</w:t>
      </w:r>
      <w:r>
        <w:t>M</w:t>
      </w:r>
      <w:r>
        <w:rPr>
          <w:rtl/>
        </w:rPr>
        <w:t>)</w:t>
      </w:r>
    </w:p>
    <w:p w:rsidR="002E677F" w:rsidRDefault="002E677F" w:rsidP="000D6CC7">
      <w:pPr>
        <w:pStyle w:val="4"/>
      </w:pPr>
      <w:r>
        <w:rPr>
          <w:rtl/>
        </w:rPr>
        <w:t xml:space="preserve">החייגן יהיה מסוג </w:t>
      </w:r>
      <w:r>
        <w:t xml:space="preserve">Predictive </w:t>
      </w:r>
      <w:r>
        <w:rPr>
          <w:rtl/>
        </w:rPr>
        <w:t>, כלומר ידגום בזמן אמת את מצב הסקילים והנציגים בהתאמה לקמפיינים הפעילים, ויבצע חיוג בכמות פורטים ההולמת את כמות הנציגים הזמינים לקבלת שיחה בכל רגע נתון.</w:t>
      </w:r>
    </w:p>
    <w:p w:rsidR="002E677F" w:rsidRDefault="002E677F" w:rsidP="00A93B16">
      <w:pPr>
        <w:pStyle w:val="4"/>
      </w:pPr>
      <w:r>
        <w:rPr>
          <w:rtl/>
        </w:rPr>
        <w:t>הספק יפרט במענה מהו האלגוריתם לפיו מנהל החייגן את כמות הפורטים לחיוג אל מול כמות הנציגים הפנויים בסקיל.</w:t>
      </w:r>
    </w:p>
    <w:p w:rsidR="002E677F" w:rsidRDefault="002E677F" w:rsidP="001657FF">
      <w:pPr>
        <w:pStyle w:val="4"/>
      </w:pPr>
      <w:r>
        <w:rPr>
          <w:rtl/>
        </w:rPr>
        <w:t xml:space="preserve">הספק יפרט האם החייגן המוצע תומך באופן חיוג מסוג </w:t>
      </w:r>
      <w:r>
        <w:t>Call Blending</w:t>
      </w:r>
      <w:r>
        <w:rPr>
          <w:rtl/>
        </w:rPr>
        <w:t>.</w:t>
      </w:r>
    </w:p>
    <w:p w:rsidR="002E677F" w:rsidRDefault="002E677F" w:rsidP="00A93B16">
      <w:pPr>
        <w:pStyle w:val="4"/>
      </w:pPr>
      <w:r>
        <w:rPr>
          <w:rtl/>
        </w:rPr>
        <w:t xml:space="preserve">הספק יפרט האם החייגן המוצע תומך באופן חיוג מסוג </w:t>
      </w:r>
      <w:r>
        <w:t>Preview</w:t>
      </w:r>
      <w:r>
        <w:rPr>
          <w:rtl/>
        </w:rPr>
        <w:t>.</w:t>
      </w:r>
    </w:p>
    <w:p w:rsidR="002E677F" w:rsidRPr="005D61DD" w:rsidRDefault="002E677F" w:rsidP="006D53B3">
      <w:pPr>
        <w:pStyle w:val="31"/>
        <w:rPr>
          <w:rtl/>
        </w:rPr>
      </w:pPr>
      <w:r w:rsidRPr="005D61DD">
        <w:rPr>
          <w:rtl/>
        </w:rPr>
        <w:t>כניסת שיחה לנציג</w:t>
      </w:r>
      <w:r>
        <w:rPr>
          <w:rtl/>
        </w:rPr>
        <w:t xml:space="preserve"> (</w:t>
      </w:r>
      <w:r>
        <w:t>M</w:t>
      </w:r>
      <w:r>
        <w:rPr>
          <w:rtl/>
        </w:rPr>
        <w:t>)</w:t>
      </w:r>
    </w:p>
    <w:p w:rsidR="002E677F" w:rsidRPr="005D61DD" w:rsidRDefault="002E677F" w:rsidP="00837FEB">
      <w:pPr>
        <w:pStyle w:val="4"/>
      </w:pPr>
      <w:r w:rsidRPr="005D61DD">
        <w:rPr>
          <w:rtl/>
        </w:rPr>
        <w:t xml:space="preserve">עם הצגת השיחה לנציג, יוקפץ מסך מערכת המידע עם פרטי הלקוח, פרטי ה- </w:t>
      </w:r>
      <w:r>
        <w:rPr>
          <w:rtl/>
        </w:rPr>
        <w:t>פרוייקט ופרטים רלוונטיים אחרים כגון השלב בו נמצא הלקוח בתהליך הגבייה הכולל.</w:t>
      </w:r>
    </w:p>
    <w:p w:rsidR="002E677F" w:rsidRPr="005D61DD" w:rsidRDefault="002E677F" w:rsidP="00837FEB">
      <w:pPr>
        <w:pStyle w:val="31"/>
        <w:rPr>
          <w:rtl/>
        </w:rPr>
      </w:pPr>
      <w:r w:rsidRPr="005D61DD">
        <w:rPr>
          <w:rtl/>
        </w:rPr>
        <w:t xml:space="preserve">המערכת תאפשר לעבוד על מספר </w:t>
      </w:r>
      <w:r>
        <w:rPr>
          <w:rtl/>
        </w:rPr>
        <w:t>פרוייקטים</w:t>
      </w:r>
      <w:r w:rsidRPr="005D61DD">
        <w:rPr>
          <w:rtl/>
        </w:rPr>
        <w:t xml:space="preserve"> במקביל, ולהגדיר עדיפויות ביניהם. כמו כן תאפשר המערכת להגדיר הגדרות חיוג לכל קמפיין בנפרד, על פי החלטת מנהל ומנהלי המוקד.</w:t>
      </w:r>
    </w:p>
    <w:p w:rsidR="002E677F" w:rsidRPr="005D61DD" w:rsidRDefault="002E677F" w:rsidP="00742DD6">
      <w:pPr>
        <w:pStyle w:val="31"/>
      </w:pPr>
      <w:r w:rsidRPr="005D61DD">
        <w:rPr>
          <w:rtl/>
        </w:rPr>
        <w:t>ה</w:t>
      </w:r>
      <w:r>
        <w:rPr>
          <w:rtl/>
        </w:rPr>
        <w:t>פרוייקטים</w:t>
      </w:r>
      <w:r w:rsidRPr="005D61DD">
        <w:rPr>
          <w:rtl/>
        </w:rPr>
        <w:t xml:space="preserve"> ורשימות החיוג יכללו פרמטרים על פיהם יתבצע החיוג, כגון זמני פעילות (ימים ושעות), מספר טלפון להתקשרות ומספרים אלטרנטיביים, זמן ההתקשרות (תאריך ושעה), אופן המשך הטיפול בשיחה בהתאמה לסטאטוס המענה (תפוס, אין תשובה, משיבון, מודם/פקס,</w:t>
      </w:r>
      <w:r>
        <w:rPr>
          <w:rtl/>
        </w:rPr>
        <w:t xml:space="preserve"> </w:t>
      </w:r>
      <w:r w:rsidRPr="005D61DD">
        <w:rPr>
          <w:rtl/>
        </w:rPr>
        <w:t>מספר</w:t>
      </w:r>
      <w:r>
        <w:rPr>
          <w:rtl/>
        </w:rPr>
        <w:t xml:space="preserve"> </w:t>
      </w:r>
      <w:r w:rsidRPr="005D61DD">
        <w:rPr>
          <w:rtl/>
        </w:rPr>
        <w:t>לא תקין, מספר שגוי), מספר ניסיונות חיוג ללקוח ותדירותם והיעד המתאים בהתאם לסטאטוס המענה.</w:t>
      </w:r>
    </w:p>
    <w:p w:rsidR="002E677F" w:rsidRDefault="002E677F" w:rsidP="007E1DF7">
      <w:pPr>
        <w:pStyle w:val="31"/>
      </w:pPr>
      <w:r w:rsidRPr="005D61DD">
        <w:rPr>
          <w:rtl/>
        </w:rPr>
        <w:t xml:space="preserve">המערכת תאפשר </w:t>
      </w:r>
      <w:r>
        <w:rPr>
          <w:rtl/>
        </w:rPr>
        <w:t>הפעלת תסריטי הניתוב הבאים עבור שיחות החייגן הנענות :</w:t>
      </w:r>
    </w:p>
    <w:p w:rsidR="002E677F" w:rsidRDefault="002E677F" w:rsidP="007E1DF7">
      <w:pPr>
        <w:pStyle w:val="4"/>
      </w:pPr>
      <w:r>
        <w:rPr>
          <w:rtl/>
        </w:rPr>
        <w:t>השמעת הקלטה וניתוק השיחה.</w:t>
      </w:r>
    </w:p>
    <w:p w:rsidR="002E677F" w:rsidRDefault="002E677F" w:rsidP="007E1DF7">
      <w:pPr>
        <w:pStyle w:val="4"/>
      </w:pPr>
      <w:r>
        <w:rPr>
          <w:rtl/>
        </w:rPr>
        <w:t>השמעת הקלטה הכוללת תפריט בחירה עם מעבר לנציג או לנתב המוקד.</w:t>
      </w:r>
    </w:p>
    <w:p w:rsidR="002E677F" w:rsidRDefault="002E677F" w:rsidP="007E1DF7">
      <w:pPr>
        <w:pStyle w:val="4"/>
      </w:pPr>
      <w:r>
        <w:rPr>
          <w:rtl/>
        </w:rPr>
        <w:t>השמעת הקלטה ובסיומה העברה לנציג (ללא בחירה).</w:t>
      </w:r>
    </w:p>
    <w:p w:rsidR="002E677F" w:rsidRDefault="002E677F" w:rsidP="00143645">
      <w:pPr>
        <w:pStyle w:val="31"/>
      </w:pPr>
      <w:r>
        <w:rPr>
          <w:rtl/>
        </w:rPr>
        <w:t>ממשק ניהול :</w:t>
      </w:r>
    </w:p>
    <w:p w:rsidR="002E677F" w:rsidRDefault="002E677F" w:rsidP="004B3DC1">
      <w:pPr>
        <w:pStyle w:val="4"/>
      </w:pPr>
      <w:r>
        <w:rPr>
          <w:rtl/>
        </w:rPr>
        <w:t>המערכת תסופק עם ממשק ניהול בשפה העברית בו ינוהלו כלל הקמפיינים והגדרות החייגן.</w:t>
      </w:r>
    </w:p>
    <w:p w:rsidR="002E677F" w:rsidRDefault="002E677F" w:rsidP="00EF3822">
      <w:pPr>
        <w:pStyle w:val="4"/>
      </w:pPr>
      <w:r>
        <w:rPr>
          <w:rtl/>
        </w:rPr>
        <w:t>ניתן יהיה להפעיל ולעבוד באמצעות ממשק הניהול של החייגן בשתי תחנות במקביל.</w:t>
      </w:r>
    </w:p>
    <w:p w:rsidR="002E677F" w:rsidRDefault="002E677F" w:rsidP="00143645">
      <w:pPr>
        <w:pStyle w:val="4"/>
      </w:pPr>
      <w:r>
        <w:rPr>
          <w:rtl/>
        </w:rPr>
        <w:t xml:space="preserve">המערכת תאפשר הגדרת משתמשים עם 2 רמות הרשאות לפחות: </w:t>
      </w:r>
    </w:p>
    <w:p w:rsidR="002E677F" w:rsidRDefault="002E677F" w:rsidP="00143645">
      <w:pPr>
        <w:pStyle w:val="5"/>
      </w:pPr>
      <w:r>
        <w:rPr>
          <w:rtl/>
        </w:rPr>
        <w:t>הרשאת מנהל מערכת כל יכול.</w:t>
      </w:r>
    </w:p>
    <w:p w:rsidR="002E677F" w:rsidRDefault="002E677F" w:rsidP="00143645">
      <w:pPr>
        <w:pStyle w:val="5"/>
      </w:pPr>
      <w:r>
        <w:rPr>
          <w:rtl/>
        </w:rPr>
        <w:t>הרשאות מנהלי קמפיינים באופן ש/בו כל מנהל קמפיין רשאי לעדכן רק את הקמפיין שעליו אמון.</w:t>
      </w:r>
    </w:p>
    <w:p w:rsidR="002E677F" w:rsidRDefault="002E677F" w:rsidP="005D7CAD">
      <w:pPr>
        <w:pStyle w:val="4"/>
      </w:pPr>
      <w:r>
        <w:rPr>
          <w:rtl/>
        </w:rPr>
        <w:t>המערכת תאפשר לשכפל הגדרות קמפיינים קיימים לקמפיינים חדשים.</w:t>
      </w:r>
    </w:p>
    <w:p w:rsidR="002E677F" w:rsidRDefault="002E677F" w:rsidP="005D7CAD">
      <w:pPr>
        <w:pStyle w:val="4"/>
      </w:pPr>
      <w:r>
        <w:rPr>
          <w:rtl/>
        </w:rPr>
        <w:t>ממשק הניהול יכלול הגדרות חוקיות החייגן בהתאם לכלל סטאטוסי השיחה השונים (לדוג' אין תשובה, מענה, תפוס, פקס, תא קולי, מספר שגוי וכו').</w:t>
      </w:r>
    </w:p>
    <w:p w:rsidR="002E677F" w:rsidRDefault="002E677F" w:rsidP="008E569B">
      <w:pPr>
        <w:pStyle w:val="5"/>
      </w:pPr>
      <w:r>
        <w:rPr>
          <w:rtl/>
        </w:rPr>
        <w:t>הגדרות החוקיות תכלולנה האם הטיפול יסתיים או שנדרש לבצע ניסיונות חיוג נוספים , כמות הניסיונות , ומשך הזמן שיחלוף עד לביצוע ניסיונות ההתקשרות הנוספים.</w:t>
      </w:r>
    </w:p>
    <w:p w:rsidR="002E677F" w:rsidRDefault="002E677F" w:rsidP="008550C4">
      <w:pPr>
        <w:pStyle w:val="31"/>
      </w:pPr>
      <w:r>
        <w:rPr>
          <w:rtl/>
        </w:rPr>
        <w:t>דוחות חייגן:</w:t>
      </w:r>
    </w:p>
    <w:p w:rsidR="002E677F" w:rsidRDefault="002E677F" w:rsidP="008550C4">
      <w:pPr>
        <w:pStyle w:val="4"/>
      </w:pPr>
      <w:r>
        <w:rPr>
          <w:rtl/>
        </w:rPr>
        <w:t>המערכת תאפשר הפקת דוחות היסטוריים עם יכולת בחירת הפקת דוחות לפי טווח תאריכים, קמפיינים נבחרים, סטאטוסי הטיפול השונים.</w:t>
      </w:r>
    </w:p>
    <w:p w:rsidR="002E677F" w:rsidRDefault="002E677F" w:rsidP="008550C4">
      <w:pPr>
        <w:pStyle w:val="4"/>
      </w:pPr>
      <w:r>
        <w:rPr>
          <w:rtl/>
        </w:rPr>
        <w:t>הדוחות יפרטו לפחות את הבאים:</w:t>
      </w:r>
    </w:p>
    <w:p w:rsidR="002E677F" w:rsidRDefault="002E677F" w:rsidP="0005038C">
      <w:pPr>
        <w:pStyle w:val="5"/>
      </w:pPr>
      <w:r>
        <w:rPr>
          <w:rtl/>
        </w:rPr>
        <w:t>כמות חיוגים וסטאטוסים.</w:t>
      </w:r>
    </w:p>
    <w:p w:rsidR="002E677F" w:rsidRDefault="002E677F" w:rsidP="0005038C">
      <w:pPr>
        <w:pStyle w:val="5"/>
      </w:pPr>
      <w:r>
        <w:rPr>
          <w:rtl/>
        </w:rPr>
        <w:t>פירוט מחזור חיי הטיפול ברמת רשומה.</w:t>
      </w:r>
    </w:p>
    <w:p w:rsidR="002E677F" w:rsidRDefault="002E677F" w:rsidP="003C2A5E">
      <w:pPr>
        <w:pStyle w:val="31"/>
      </w:pPr>
      <w:r>
        <w:rPr>
          <w:rtl/>
        </w:rPr>
        <w:t xml:space="preserve">בקרת </w:t>
      </w:r>
      <w:r>
        <w:t>RT</w:t>
      </w:r>
      <w:r>
        <w:rPr>
          <w:rtl/>
        </w:rPr>
        <w:t xml:space="preserve"> :</w:t>
      </w:r>
    </w:p>
    <w:p w:rsidR="002E677F" w:rsidRDefault="002E677F" w:rsidP="00FB1046">
      <w:pPr>
        <w:pStyle w:val="4"/>
      </w:pPr>
      <w:r>
        <w:rPr>
          <w:rtl/>
        </w:rPr>
        <w:t>המערכת תאפשר צפייה במסך המציג בזמן אמת את כמות הפורטים הפעילים ברמת קמפיין ואת סטאטוסי הפורטים (בשיחה, בתקלה, וכו').</w:t>
      </w:r>
    </w:p>
    <w:p w:rsidR="002E677F" w:rsidRDefault="002E677F" w:rsidP="00FB1046">
      <w:pPr>
        <w:pStyle w:val="4"/>
        <w:numPr>
          <w:ilvl w:val="0"/>
          <w:numId w:val="0"/>
        </w:numPr>
        <w:ind w:left="1728"/>
        <w:rPr>
          <w:rtl/>
        </w:rPr>
      </w:pPr>
    </w:p>
    <w:p w:rsidR="002E677F" w:rsidRPr="002D13DF" w:rsidRDefault="002E677F" w:rsidP="006D53B3">
      <w:pPr>
        <w:pStyle w:val="21"/>
      </w:pPr>
      <w:r w:rsidRPr="002D13DF">
        <w:t>IVR</w:t>
      </w:r>
      <w:r>
        <w:rPr>
          <w:rtl/>
        </w:rPr>
        <w:t>(</w:t>
      </w:r>
      <w:r>
        <w:t>M</w:t>
      </w:r>
      <w:r>
        <w:rPr>
          <w:rtl/>
        </w:rPr>
        <w:t>)</w:t>
      </w:r>
    </w:p>
    <w:p w:rsidR="002E677F" w:rsidRDefault="002E677F" w:rsidP="006D53B3">
      <w:pPr>
        <w:pStyle w:val="31"/>
      </w:pPr>
      <w:r w:rsidRPr="00A37B93">
        <w:rPr>
          <w:rtl/>
        </w:rPr>
        <w:t>דרישות כלליות</w:t>
      </w:r>
    </w:p>
    <w:p w:rsidR="002E677F" w:rsidRDefault="002E677F" w:rsidP="006D53B3">
      <w:pPr>
        <w:pStyle w:val="4"/>
        <w:rPr>
          <w:rtl/>
        </w:rPr>
      </w:pPr>
      <w:r w:rsidRPr="00B073B2">
        <w:rPr>
          <w:rtl/>
        </w:rPr>
        <w:t xml:space="preserve">מערכת ה- </w:t>
      </w:r>
      <w:r w:rsidRPr="00B073B2">
        <w:t>IVR</w:t>
      </w:r>
      <w:r w:rsidRPr="00B073B2">
        <w:rPr>
          <w:rtl/>
        </w:rPr>
        <w:t xml:space="preserve"> משמשת להפעלת תפריטי ניתוב, לזיהוי לקוחות, לניתוב שיחות על פי מאפייני שיחה ומאפייני לקוח, מתן שירות עצמי, השמעת מידע אישי, השמעת מידע כללי ושווקי מפולח לקוחות ושרות, מתן שירותים בהמתנה בתור, השארת הודעה בתאים קוליים, השארת מספרי טלפון ל- </w:t>
      </w:r>
      <w:r w:rsidRPr="00B073B2">
        <w:t>Call back</w:t>
      </w:r>
      <w:r w:rsidRPr="00B073B2">
        <w:rPr>
          <w:rtl/>
        </w:rPr>
        <w:t xml:space="preserve"> ועוד.</w:t>
      </w:r>
    </w:p>
    <w:p w:rsidR="002E677F" w:rsidRDefault="002E677F" w:rsidP="006D53B3">
      <w:pPr>
        <w:pStyle w:val="4"/>
      </w:pPr>
      <w:r>
        <w:rPr>
          <w:rtl/>
        </w:rPr>
        <w:t xml:space="preserve">רשות האכיפה והגבייה מעוניינת להפעיל מערכת </w:t>
      </w:r>
      <w:r>
        <w:t>IVR</w:t>
      </w:r>
      <w:r>
        <w:rPr>
          <w:rtl/>
        </w:rPr>
        <w:t xml:space="preserve"> לצורך מתן שירותים עצמיים. </w:t>
      </w:r>
    </w:p>
    <w:p w:rsidR="002E677F" w:rsidRPr="00364A01" w:rsidRDefault="002E677F" w:rsidP="005076F4">
      <w:pPr>
        <w:pStyle w:val="4"/>
      </w:pPr>
      <w:r w:rsidRPr="00364A01">
        <w:rPr>
          <w:rtl/>
        </w:rPr>
        <w:t xml:space="preserve">הרשות תקים נתב רשתי באמצעות חברת בזק ,בו תתאפשר בחירת הפונה </w:t>
      </w:r>
      <w:r>
        <w:rPr>
          <w:rtl/>
        </w:rPr>
        <w:t>ל</w:t>
      </w:r>
      <w:r w:rsidRPr="00364A01">
        <w:rPr>
          <w:rtl/>
        </w:rPr>
        <w:t>מוקד הוצל"פ</w:t>
      </w:r>
      <w:r>
        <w:rPr>
          <w:rtl/>
        </w:rPr>
        <w:t xml:space="preserve"> המנוהל ע"י חברת ביפר</w:t>
      </w:r>
      <w:r w:rsidRPr="00364A01">
        <w:rPr>
          <w:rtl/>
        </w:rPr>
        <w:t xml:space="preserve"> </w:t>
      </w:r>
      <w:r>
        <w:rPr>
          <w:rtl/>
        </w:rPr>
        <w:t>ומוקד המרכז לגביית קנסות שינוהל ע"י המציע שיזכה במכרז זה.</w:t>
      </w:r>
    </w:p>
    <w:p w:rsidR="002E677F" w:rsidRPr="00364A01" w:rsidRDefault="002E677F" w:rsidP="006D53B3">
      <w:pPr>
        <w:pStyle w:val="5"/>
        <w:tabs>
          <w:tab w:val="clear" w:pos="2880"/>
          <w:tab w:val="num" w:pos="360"/>
        </w:tabs>
      </w:pPr>
      <w:r w:rsidRPr="00364A01">
        <w:rPr>
          <w:rtl/>
        </w:rPr>
        <w:t>נדרשת התממשקות נתב הספק לנתב הרשתי שיוקם .</w:t>
      </w:r>
    </w:p>
    <w:p w:rsidR="002E677F" w:rsidRDefault="002E677F" w:rsidP="006D53B3">
      <w:pPr>
        <w:pStyle w:val="4"/>
      </w:pPr>
      <w:r>
        <w:rPr>
          <w:rtl/>
        </w:rPr>
        <w:t>הנושאים עליהם יינתן מענה באמצעות מערכת ה-</w:t>
      </w:r>
      <w:r>
        <w:t>IVR</w:t>
      </w:r>
      <w:r>
        <w:rPr>
          <w:rtl/>
        </w:rPr>
        <w:t xml:space="preserve">: </w:t>
      </w:r>
    </w:p>
    <w:p w:rsidR="002E677F" w:rsidRDefault="002E677F" w:rsidP="006D53B3">
      <w:pPr>
        <w:pStyle w:val="5"/>
      </w:pPr>
      <w:r>
        <w:rPr>
          <w:rtl/>
        </w:rPr>
        <w:t>בירור אודות שעות פעילות וכתובות המרכז לגביית קנסות.</w:t>
      </w:r>
    </w:p>
    <w:p w:rsidR="002E677F" w:rsidRDefault="002E677F" w:rsidP="006D53B3">
      <w:pPr>
        <w:pStyle w:val="5"/>
      </w:pPr>
      <w:r>
        <w:rPr>
          <w:rtl/>
        </w:rPr>
        <w:t>תשלום חוב.</w:t>
      </w:r>
    </w:p>
    <w:p w:rsidR="002E677F" w:rsidRDefault="002E677F" w:rsidP="006D53B3">
      <w:pPr>
        <w:pStyle w:val="5"/>
      </w:pPr>
      <w:r>
        <w:rPr>
          <w:rtl/>
        </w:rPr>
        <w:t>בירור יתרת חוב.</w:t>
      </w:r>
    </w:p>
    <w:p w:rsidR="002E677F" w:rsidRDefault="002E677F" w:rsidP="006D53B3">
      <w:pPr>
        <w:pStyle w:val="5"/>
      </w:pPr>
      <w:r>
        <w:rPr>
          <w:rtl/>
        </w:rPr>
        <w:t>העברה לנציג שרות.</w:t>
      </w:r>
    </w:p>
    <w:p w:rsidR="002E677F" w:rsidRPr="00930EE9" w:rsidRDefault="002E677F" w:rsidP="00D97A4F">
      <w:pPr>
        <w:pStyle w:val="4"/>
      </w:pPr>
      <w:r w:rsidRPr="00930EE9">
        <w:rPr>
          <w:rtl/>
        </w:rPr>
        <w:t xml:space="preserve">רצ"ב נספח </w:t>
      </w:r>
      <w:r>
        <w:rPr>
          <w:rtl/>
        </w:rPr>
        <w:t>14.8</w:t>
      </w:r>
      <w:r w:rsidRPr="00930EE9">
        <w:rPr>
          <w:rtl/>
        </w:rPr>
        <w:t xml:space="preserve"> תרשים תפריט </w:t>
      </w:r>
      <w:r w:rsidRPr="00930EE9">
        <w:t>IVR</w:t>
      </w:r>
      <w:r w:rsidRPr="00930EE9">
        <w:rPr>
          <w:rtl/>
        </w:rPr>
        <w:t xml:space="preserve"> נוכחי. תפריט זה יוגדר סופית בשלב ההקמה.</w:t>
      </w:r>
    </w:p>
    <w:p w:rsidR="002E677F" w:rsidRPr="00930EE9" w:rsidRDefault="002E677F" w:rsidP="006D53B3">
      <w:pPr>
        <w:pStyle w:val="4"/>
      </w:pPr>
      <w:r w:rsidRPr="00930EE9">
        <w:rPr>
          <w:rtl/>
        </w:rPr>
        <w:t>יודגש שייתכנו בהתאם לצורך ביצוע שינויים והתאמות בנתב . ביצוע השינויים באחריות ועל חשבון הספק ברמת שירות של עד יום עבודה.</w:t>
      </w:r>
    </w:p>
    <w:p w:rsidR="002E677F" w:rsidRDefault="002E677F" w:rsidP="006D53B3">
      <w:pPr>
        <w:pStyle w:val="4"/>
      </w:pPr>
      <w:r>
        <w:rPr>
          <w:rtl/>
        </w:rPr>
        <w:t>המערכת תתממשק למערכות המידע של רשות האכיפה והגבייה לצורך קבלת נתונים. ראה סעיף קישורים וממשקים לפירוט .</w:t>
      </w:r>
    </w:p>
    <w:p w:rsidR="002E677F" w:rsidRDefault="002E677F" w:rsidP="006D53B3">
      <w:pPr>
        <w:pStyle w:val="31"/>
      </w:pPr>
      <w:r>
        <w:rPr>
          <w:rtl/>
        </w:rPr>
        <w:t>על הספק להקים ולתחזק בשוטף המערכת, לצורך תמיכה ביעדי מכרז זה.</w:t>
      </w:r>
    </w:p>
    <w:p w:rsidR="002E677F" w:rsidRDefault="002E677F" w:rsidP="006D53B3">
      <w:pPr>
        <w:pStyle w:val="31"/>
      </w:pPr>
      <w:r>
        <w:rPr>
          <w:rtl/>
        </w:rPr>
        <w:t>במהלך שנות הפעלת המוקד וכפועל יוצא משינוי מדיניות ו/או שינויים טכנולוגים, יידרש הספק לבצע שינויים והתאמות במערכת.</w:t>
      </w:r>
    </w:p>
    <w:p w:rsidR="002E677F" w:rsidRDefault="002E677F" w:rsidP="006D53B3">
      <w:pPr>
        <w:pStyle w:val="31"/>
      </w:pPr>
      <w:r>
        <w:rPr>
          <w:rtl/>
        </w:rPr>
        <w:t xml:space="preserve">סוגי שיחות שיטופלו ב </w:t>
      </w:r>
      <w:r>
        <w:t>IVR</w:t>
      </w:r>
    </w:p>
    <w:p w:rsidR="002E677F" w:rsidRPr="00B073B2" w:rsidRDefault="002E677F" w:rsidP="006D53B3">
      <w:pPr>
        <w:pStyle w:val="4"/>
      </w:pPr>
      <w:r w:rsidRPr="00B073B2">
        <w:rPr>
          <w:rtl/>
        </w:rPr>
        <w:t>שיחה נכנסת למוקד שהועברה מהמרכזייה ישירות לטיפול ה-</w:t>
      </w:r>
      <w:r w:rsidRPr="00B073B2">
        <w:t>IVR</w:t>
      </w:r>
      <w:r w:rsidRPr="00B073B2">
        <w:rPr>
          <w:rtl/>
        </w:rPr>
        <w:t>.</w:t>
      </w:r>
    </w:p>
    <w:p w:rsidR="002E677F" w:rsidRDefault="002E677F" w:rsidP="006D53B3">
      <w:pPr>
        <w:pStyle w:val="4"/>
        <w:rPr>
          <w:rtl/>
        </w:rPr>
      </w:pPr>
      <w:r w:rsidRPr="00B073B2">
        <w:rPr>
          <w:rtl/>
        </w:rPr>
        <w:t xml:space="preserve">שיחה </w:t>
      </w:r>
      <w:r>
        <w:rPr>
          <w:rtl/>
        </w:rPr>
        <w:t xml:space="preserve">שתועבר ממערכת ה- </w:t>
      </w:r>
      <w:r>
        <w:t>CTI</w:t>
      </w:r>
      <w:r>
        <w:rPr>
          <w:rtl/>
        </w:rPr>
        <w:t xml:space="preserve"> כפועל יוצא </w:t>
      </w:r>
      <w:r w:rsidRPr="00B073B2">
        <w:rPr>
          <w:rtl/>
        </w:rPr>
        <w:t xml:space="preserve">מקבלת שירותים </w:t>
      </w:r>
      <w:r>
        <w:rPr>
          <w:rtl/>
        </w:rPr>
        <w:t xml:space="preserve">ב- </w:t>
      </w:r>
      <w:r>
        <w:t>IVR</w:t>
      </w:r>
      <w:r>
        <w:rPr>
          <w:rtl/>
        </w:rPr>
        <w:t>.</w:t>
      </w:r>
      <w:r w:rsidRPr="00B073B2">
        <w:rPr>
          <w:rtl/>
        </w:rPr>
        <w:t xml:space="preserve"> ניתן יהיה לספק שירותים אלו תוך שמירת המיקום בתור לנציג </w:t>
      </w:r>
      <w:r>
        <w:rPr>
          <w:rtl/>
        </w:rPr>
        <w:t>(במידה והשיחה תוחזר למוקד)</w:t>
      </w:r>
      <w:r w:rsidRPr="00B073B2">
        <w:rPr>
          <w:rtl/>
        </w:rPr>
        <w:t xml:space="preserve"> </w:t>
      </w:r>
      <w:r>
        <w:rPr>
          <w:rtl/>
        </w:rPr>
        <w:t>בעדיפות גבוהה.</w:t>
      </w:r>
    </w:p>
    <w:p w:rsidR="002E677F" w:rsidRPr="00B073B2" w:rsidRDefault="002E677F" w:rsidP="006D53B3">
      <w:pPr>
        <w:pStyle w:val="4"/>
      </w:pPr>
      <w:r w:rsidRPr="00B073B2">
        <w:rPr>
          <w:rtl/>
        </w:rPr>
        <w:t xml:space="preserve">שיחת וועידה נציג, לקוח, </w:t>
      </w:r>
      <w:r w:rsidRPr="00B073B2">
        <w:t>IVR</w:t>
      </w:r>
      <w:r w:rsidRPr="00B073B2">
        <w:rPr>
          <w:rtl/>
        </w:rPr>
        <w:t>: העברת שיחת לקוח בהנחיית נציג. הכוונה לשיחת "וועידה" בהשתתפות הלקוח, הנציג, והענף המסוים ב-</w:t>
      </w:r>
      <w:r w:rsidRPr="00B073B2">
        <w:t>IVR</w:t>
      </w:r>
      <w:r w:rsidRPr="00B073B2">
        <w:rPr>
          <w:rtl/>
        </w:rPr>
        <w:t>.בכל שלב של ההדרכה יוכל נציג השירות לנתק מה"וועידה" את המענה הקולי ולהמשיך בשיחה עם הלקוח או לחילופין להתנתק מהשיחה ולאפשר ללקוח להמשיך את השיחה במענה הקולי.</w:t>
      </w:r>
    </w:p>
    <w:p w:rsidR="002E677F" w:rsidRDefault="002E677F" w:rsidP="006D53B3">
      <w:pPr>
        <w:pStyle w:val="31"/>
      </w:pPr>
      <w:r>
        <w:rPr>
          <w:rtl/>
        </w:rPr>
        <w:t>תמיכה בשפות</w:t>
      </w:r>
    </w:p>
    <w:p w:rsidR="002E677F" w:rsidRDefault="002E677F" w:rsidP="006D53B3">
      <w:pPr>
        <w:pStyle w:val="4"/>
        <w:rPr>
          <w:rtl/>
        </w:rPr>
      </w:pPr>
      <w:r>
        <w:rPr>
          <w:rtl/>
        </w:rPr>
        <w:t>המערכת המוצעת תאפשר מתן שירותים  בשפות:</w:t>
      </w:r>
    </w:p>
    <w:p w:rsidR="002E677F" w:rsidRPr="00086427" w:rsidRDefault="002E677F" w:rsidP="006D53B3">
      <w:pPr>
        <w:pStyle w:val="5"/>
      </w:pPr>
      <w:r>
        <w:rPr>
          <w:rtl/>
        </w:rPr>
        <w:t>עברית</w:t>
      </w:r>
    </w:p>
    <w:p w:rsidR="002E677F" w:rsidRPr="00086427" w:rsidRDefault="002E677F" w:rsidP="006D53B3">
      <w:pPr>
        <w:pStyle w:val="5"/>
      </w:pPr>
      <w:r w:rsidRPr="00086427">
        <w:rPr>
          <w:rtl/>
        </w:rPr>
        <w:t>ערבית</w:t>
      </w:r>
    </w:p>
    <w:p w:rsidR="002E677F" w:rsidRDefault="002E677F" w:rsidP="006D53B3">
      <w:pPr>
        <w:pStyle w:val="5"/>
      </w:pPr>
      <w:r w:rsidRPr="00086427">
        <w:rPr>
          <w:rtl/>
        </w:rPr>
        <w:t xml:space="preserve">רוסית </w:t>
      </w:r>
    </w:p>
    <w:p w:rsidR="002E677F" w:rsidRDefault="002E677F" w:rsidP="006D53B3">
      <w:pPr>
        <w:pStyle w:val="5"/>
        <w:rPr>
          <w:rtl/>
        </w:rPr>
      </w:pPr>
      <w:r>
        <w:rPr>
          <w:rtl/>
        </w:rPr>
        <w:t>אמהרית</w:t>
      </w:r>
    </w:p>
    <w:p w:rsidR="002E677F" w:rsidRDefault="002E677F" w:rsidP="006D53B3">
      <w:pPr>
        <w:pStyle w:val="4"/>
      </w:pPr>
      <w:r w:rsidRPr="00F94FD4">
        <w:rPr>
          <w:rtl/>
        </w:rPr>
        <w:t>תחביר להשמעת נתונים מספריים</w:t>
      </w:r>
    </w:p>
    <w:p w:rsidR="002E677F" w:rsidRDefault="002E677F" w:rsidP="006D53B3">
      <w:pPr>
        <w:pStyle w:val="4"/>
        <w:numPr>
          <w:ilvl w:val="0"/>
          <w:numId w:val="0"/>
        </w:numPr>
        <w:ind w:left="2160"/>
        <w:rPr>
          <w:rtl/>
        </w:rPr>
      </w:pPr>
      <w:r>
        <w:rPr>
          <w:rtl/>
        </w:rPr>
        <w:t xml:space="preserve">המערכת תאפשר עבור כל שפה נתמכת, גם </w:t>
      </w:r>
      <w:r w:rsidRPr="00F94FD4">
        <w:rPr>
          <w:rtl/>
        </w:rPr>
        <w:t>הקראה</w:t>
      </w:r>
      <w:r>
        <w:rPr>
          <w:rtl/>
        </w:rPr>
        <w:t xml:space="preserve">, </w:t>
      </w:r>
      <w:r w:rsidRPr="00F94FD4">
        <w:rPr>
          <w:rtl/>
        </w:rPr>
        <w:t xml:space="preserve">בשפה הרלוונטית, של מידע הכולל נתונים מספריים מסוג ספרות, מספרים, כסף, זמן , תאריך וכדומה. </w:t>
      </w:r>
    </w:p>
    <w:p w:rsidR="002E677F" w:rsidRDefault="002E677F" w:rsidP="006D53B3">
      <w:pPr>
        <w:pStyle w:val="4"/>
      </w:pPr>
      <w:r w:rsidRPr="00F94FD4">
        <w:rPr>
          <w:rtl/>
        </w:rPr>
        <w:t>בחירת שפ</w:t>
      </w:r>
      <w:r>
        <w:rPr>
          <w:rtl/>
        </w:rPr>
        <w:t>ת הדיאלוג</w:t>
      </w:r>
    </w:p>
    <w:p w:rsidR="002E677F" w:rsidRDefault="002E677F" w:rsidP="006D53B3">
      <w:pPr>
        <w:pStyle w:val="4"/>
        <w:numPr>
          <w:ilvl w:val="0"/>
          <w:numId w:val="0"/>
        </w:numPr>
        <w:ind w:left="2160"/>
        <w:rPr>
          <w:rtl/>
        </w:rPr>
      </w:pPr>
      <w:r>
        <w:rPr>
          <w:rtl/>
        </w:rPr>
        <w:t xml:space="preserve">הפעלת תסריט באחת השפות הנתמכות תתבצע ע"י בחירת המתקשר. </w:t>
      </w:r>
    </w:p>
    <w:p w:rsidR="002E677F" w:rsidRDefault="002E677F" w:rsidP="006D53B3">
      <w:pPr>
        <w:pStyle w:val="4"/>
      </w:pPr>
      <w:r w:rsidRPr="00E239F0">
        <w:rPr>
          <w:rtl/>
        </w:rPr>
        <w:t>המערכת תאפשר השמעת הודעות כלליות ושיווקיות משתנות ע"פ סוג השרות והשפה הנדרשת.</w:t>
      </w:r>
    </w:p>
    <w:p w:rsidR="002E677F" w:rsidRDefault="002E677F" w:rsidP="006D53B3">
      <w:pPr>
        <w:pStyle w:val="4"/>
      </w:pPr>
      <w:r>
        <w:rPr>
          <w:rtl/>
        </w:rPr>
        <w:t>הספק יפרט את שם היצרן, דגם וגרסא של מערכת ה-</w:t>
      </w:r>
      <w:r>
        <w:t>IVR</w:t>
      </w:r>
      <w:r>
        <w:rPr>
          <w:rtl/>
        </w:rPr>
        <w:t xml:space="preserve"> אותה מיעד לפעילות נשוא מכרז זה.</w:t>
      </w:r>
    </w:p>
    <w:p w:rsidR="002E677F" w:rsidRDefault="002E677F" w:rsidP="006D53B3">
      <w:pPr>
        <w:pStyle w:val="4"/>
      </w:pPr>
      <w:r>
        <w:rPr>
          <w:rtl/>
        </w:rPr>
        <w:t xml:space="preserve">הספק מתחייב להתקנת המשאבים הנדרשים לצורך מתן שרות רציף 24 </w:t>
      </w:r>
      <w:r>
        <w:t>X</w:t>
      </w:r>
      <w:r>
        <w:rPr>
          <w:rtl/>
        </w:rPr>
        <w:t xml:space="preserve"> 7.</w:t>
      </w:r>
    </w:p>
    <w:p w:rsidR="002E677F" w:rsidRDefault="002E677F" w:rsidP="006D53B3">
      <w:pPr>
        <w:pStyle w:val="4"/>
        <w:numPr>
          <w:ilvl w:val="0"/>
          <w:numId w:val="0"/>
        </w:numPr>
        <w:ind w:left="1728"/>
      </w:pPr>
    </w:p>
    <w:p w:rsidR="002E677F" w:rsidRPr="00453A43" w:rsidRDefault="002E677F" w:rsidP="006D53B3">
      <w:pPr>
        <w:pStyle w:val="21"/>
      </w:pPr>
      <w:r w:rsidRPr="00453A43">
        <w:rPr>
          <w:rtl/>
        </w:rPr>
        <w:t>מערכת הקלטת שיחות</w:t>
      </w:r>
      <w:r>
        <w:rPr>
          <w:rtl/>
        </w:rPr>
        <w:t xml:space="preserve"> </w:t>
      </w:r>
    </w:p>
    <w:p w:rsidR="002E677F" w:rsidRDefault="002E677F" w:rsidP="006D53B3">
      <w:pPr>
        <w:pStyle w:val="31"/>
        <w:rPr>
          <w:rtl/>
        </w:rPr>
      </w:pPr>
      <w:r>
        <w:rPr>
          <w:rtl/>
        </w:rPr>
        <w:t>כללי</w:t>
      </w:r>
    </w:p>
    <w:p w:rsidR="002E677F" w:rsidRDefault="002E677F" w:rsidP="006D53B3">
      <w:pPr>
        <w:pStyle w:val="4"/>
      </w:pPr>
      <w:r w:rsidRPr="009E0C62">
        <w:rPr>
          <w:rtl/>
        </w:rPr>
        <w:t xml:space="preserve">המערכת תתמוך בהקלטה רציפה (כל השיחות המבוצעות במוקד) ובהקלטת שיחות לצורכי </w:t>
      </w:r>
      <w:r w:rsidRPr="009E0C62">
        <w:t>QA</w:t>
      </w:r>
      <w:r>
        <w:rPr>
          <w:rtl/>
        </w:rPr>
        <w:t xml:space="preserve"> (</w:t>
      </w:r>
      <w:r>
        <w:t>M</w:t>
      </w:r>
      <w:r>
        <w:rPr>
          <w:rtl/>
        </w:rPr>
        <w:t>).</w:t>
      </w:r>
    </w:p>
    <w:p w:rsidR="002E677F" w:rsidRPr="001752EA" w:rsidRDefault="002E677F" w:rsidP="006D53B3">
      <w:pPr>
        <w:pStyle w:val="4"/>
      </w:pPr>
      <w:r w:rsidRPr="001752EA">
        <w:rPr>
          <w:rtl/>
        </w:rPr>
        <w:t xml:space="preserve">ניתן יהיה להגדיר נציגים ושיחות שיוקלטו הקלטה רציפה ואלו שיוקלטו הקלטה לצורכי </w:t>
      </w:r>
      <w:r w:rsidRPr="001752EA">
        <w:t>QA</w:t>
      </w:r>
      <w:r w:rsidRPr="001752EA">
        <w:rPr>
          <w:rtl/>
        </w:rPr>
        <w:t xml:space="preserve"> ברמת מוקד, ברמת קבוצה ואף ברמת הנציג הבודד.</w:t>
      </w:r>
    </w:p>
    <w:p w:rsidR="002E677F" w:rsidRPr="00B800B4" w:rsidRDefault="002E677F" w:rsidP="006D53B3">
      <w:pPr>
        <w:pStyle w:val="4"/>
      </w:pPr>
      <w:r>
        <w:rPr>
          <w:rtl/>
        </w:rPr>
        <w:t>הספק יפרט האם המערכת כוללת יכולת ל</w:t>
      </w:r>
      <w:r w:rsidRPr="001752EA">
        <w:rPr>
          <w:rtl/>
        </w:rPr>
        <w:t xml:space="preserve">הקלטת קול </w:t>
      </w:r>
      <w:r w:rsidRPr="000712D6">
        <w:rPr>
          <w:rtl/>
        </w:rPr>
        <w:t>בשילוב מסכי העבודה</w:t>
      </w:r>
      <w:r w:rsidRPr="001752EA">
        <w:rPr>
          <w:rtl/>
        </w:rPr>
        <w:t xml:space="preserve"> של הנציג תוך אינטגרציה מלאה ביניהם</w:t>
      </w:r>
      <w:r>
        <w:rPr>
          <w:rtl/>
        </w:rPr>
        <w:t xml:space="preserve"> </w:t>
      </w:r>
      <w:r w:rsidRPr="001752EA">
        <w:rPr>
          <w:rtl/>
        </w:rPr>
        <w:t xml:space="preserve"> לצורך בקרת איכות, הערכת נציגים, הדרכה ומשוב </w:t>
      </w:r>
      <w:r w:rsidRPr="00B800B4">
        <w:rPr>
          <w:rtl/>
        </w:rPr>
        <w:t xml:space="preserve">לנציגי השירות. </w:t>
      </w:r>
    </w:p>
    <w:p w:rsidR="002E677F" w:rsidRPr="00AA06C1" w:rsidRDefault="002E677F" w:rsidP="006D53B3">
      <w:pPr>
        <w:pStyle w:val="4"/>
      </w:pPr>
      <w:r w:rsidRPr="00AA06C1">
        <w:rPr>
          <w:rtl/>
        </w:rPr>
        <w:t>למערכת תתאפשר גישה ממשרדי הרשות לשלושה משתמשים לפחות.(</w:t>
      </w:r>
      <w:r w:rsidRPr="00AA06C1">
        <w:t>M</w:t>
      </w:r>
      <w:r w:rsidRPr="00AA06C1">
        <w:rPr>
          <w:rtl/>
        </w:rPr>
        <w:t xml:space="preserve">) </w:t>
      </w:r>
    </w:p>
    <w:p w:rsidR="002E677F" w:rsidRDefault="002E677F" w:rsidP="009F68F4">
      <w:pPr>
        <w:pStyle w:val="4"/>
      </w:pPr>
      <w:r>
        <w:rPr>
          <w:rtl/>
        </w:rPr>
        <w:t>היקפי הקלטת שיחות (</w:t>
      </w:r>
      <w:r>
        <w:t>M</w:t>
      </w:r>
      <w:r>
        <w:rPr>
          <w:rtl/>
        </w:rPr>
        <w:t>)</w:t>
      </w:r>
    </w:p>
    <w:p w:rsidR="002E677F" w:rsidRDefault="002E677F" w:rsidP="009F68F4">
      <w:pPr>
        <w:pStyle w:val="5"/>
      </w:pPr>
      <w:r>
        <w:rPr>
          <w:rtl/>
        </w:rPr>
        <w:t xml:space="preserve">לצורך בקרת איכות </w:t>
      </w:r>
      <w:r w:rsidRPr="009F68F4">
        <w:rPr>
          <w:rtl/>
        </w:rPr>
        <w:t xml:space="preserve">ההקלטה תיושם על </w:t>
      </w:r>
      <w:r>
        <w:rPr>
          <w:rtl/>
        </w:rPr>
        <w:t>:</w:t>
      </w:r>
    </w:p>
    <w:p w:rsidR="002E677F" w:rsidRDefault="002E677F" w:rsidP="009F68F4">
      <w:pPr>
        <w:pStyle w:val="5"/>
        <w:numPr>
          <w:ilvl w:val="5"/>
          <w:numId w:val="4"/>
        </w:numPr>
      </w:pPr>
      <w:r>
        <w:rPr>
          <w:rtl/>
        </w:rPr>
        <w:t>100% מהשיחות היוצאות .</w:t>
      </w:r>
    </w:p>
    <w:p w:rsidR="002E677F" w:rsidRPr="00687B20" w:rsidRDefault="002E677F" w:rsidP="008D5759">
      <w:pPr>
        <w:pStyle w:val="5"/>
        <w:numPr>
          <w:ilvl w:val="5"/>
          <w:numId w:val="4"/>
        </w:numPr>
      </w:pPr>
      <w:r w:rsidRPr="00687B20">
        <w:rPr>
          <w:rtl/>
        </w:rPr>
        <w:t>מינימום 25% מתוך כלל השיחות הנכנסות למוקד. (כולל נכנסות, פנימיות, התייעצות)</w:t>
      </w:r>
      <w:r>
        <w:rPr>
          <w:rtl/>
        </w:rPr>
        <w:t>.</w:t>
      </w:r>
    </w:p>
    <w:p w:rsidR="002E677F" w:rsidRPr="00687B20" w:rsidRDefault="002E677F" w:rsidP="00341DEC">
      <w:pPr>
        <w:pStyle w:val="5"/>
        <w:numPr>
          <w:ilvl w:val="6"/>
          <w:numId w:val="4"/>
        </w:numPr>
      </w:pPr>
      <w:r w:rsidRPr="00687B20">
        <w:rPr>
          <w:rtl/>
        </w:rPr>
        <w:t>בהתייחס לסעיף 6.7.1.5.1.2 , על הספק לפרט מהו אחוז ההקלטות בפועל שיבוצע מתוך כלל השיחות הנכנסות למוקד.</w:t>
      </w:r>
    </w:p>
    <w:p w:rsidR="002E677F" w:rsidRPr="00FB75D6" w:rsidRDefault="002E677F" w:rsidP="006D53B3">
      <w:pPr>
        <w:pStyle w:val="4"/>
      </w:pPr>
      <w:r w:rsidRPr="00FB75D6">
        <w:rPr>
          <w:rtl/>
        </w:rPr>
        <w:t xml:space="preserve">המערכת תתממשק למערכת ה- </w:t>
      </w:r>
      <w:r w:rsidRPr="00FB75D6">
        <w:t>CTI</w:t>
      </w:r>
      <w:r w:rsidRPr="00FB75D6">
        <w:rPr>
          <w:rtl/>
        </w:rPr>
        <w:t xml:space="preserve"> לשם זיהוי תחילת שיחה וסיומה ולהעברת פרטי שיחה.  </w:t>
      </w:r>
    </w:p>
    <w:p w:rsidR="002E677F" w:rsidRPr="00303026" w:rsidRDefault="002E677F" w:rsidP="006D53B3">
      <w:pPr>
        <w:pStyle w:val="4"/>
      </w:pPr>
      <w:r w:rsidRPr="00303026">
        <w:rPr>
          <w:rtl/>
        </w:rPr>
        <w:t xml:space="preserve">המערכת תכלול כלים ידידותיים ונוחים לתפעול לצורך קביעת מסננים לסינון שיחות שישמרו לאורך זמן ואלו שימחקו לאחר זמן שיקבע  </w:t>
      </w:r>
    </w:p>
    <w:p w:rsidR="002E677F" w:rsidRDefault="002E677F" w:rsidP="006D53B3">
      <w:pPr>
        <w:pStyle w:val="4"/>
        <w:rPr>
          <w:rtl/>
        </w:rPr>
      </w:pPr>
      <w:r w:rsidRPr="00303026">
        <w:rPr>
          <w:rtl/>
        </w:rPr>
        <w:t xml:space="preserve">המערכת תאפשר שמירת כל ההקלטות ל- </w:t>
      </w:r>
      <w:r>
        <w:rPr>
          <w:rtl/>
        </w:rPr>
        <w:t>6</w:t>
      </w:r>
      <w:r w:rsidRPr="00303026">
        <w:rPr>
          <w:rtl/>
        </w:rPr>
        <w:t xml:space="preserve"> שנים לפחות. </w:t>
      </w:r>
      <w:r w:rsidRPr="00303026">
        <w:rPr>
          <w:rtl/>
        </w:rPr>
        <w:br/>
        <w:t>המערכת תאפשר שמירת הקלטות גם במדיות נתיקות (</w:t>
      </w:r>
      <w:r w:rsidRPr="00303026">
        <w:t>HD</w:t>
      </w:r>
      <w:r w:rsidRPr="00303026">
        <w:rPr>
          <w:rtl/>
        </w:rPr>
        <w:t xml:space="preserve"> נתיקים, </w:t>
      </w:r>
      <w:r w:rsidRPr="00303026">
        <w:t>CD</w:t>
      </w:r>
      <w:r w:rsidRPr="00303026">
        <w:rPr>
          <w:rtl/>
        </w:rPr>
        <w:t xml:space="preserve">, טייפ וכדומה), אולם הגישה להקלטות ב- </w:t>
      </w:r>
      <w:r w:rsidRPr="00303026">
        <w:t xml:space="preserve">Online </w:t>
      </w:r>
      <w:r w:rsidRPr="00303026">
        <w:rPr>
          <w:rtl/>
        </w:rPr>
        <w:t xml:space="preserve"> (ללא צורך בהתקנת המדיות הנתיקות) יתאפשר להקלטות של </w:t>
      </w:r>
      <w:r>
        <w:rPr>
          <w:rtl/>
        </w:rPr>
        <w:t xml:space="preserve">חצי </w:t>
      </w:r>
      <w:r w:rsidRPr="00303026">
        <w:rPr>
          <w:rtl/>
        </w:rPr>
        <w:t xml:space="preserve">שנה אחת לפחות. </w:t>
      </w:r>
    </w:p>
    <w:p w:rsidR="002E677F" w:rsidRDefault="002E677F" w:rsidP="006D53B3">
      <w:pPr>
        <w:pStyle w:val="31"/>
        <w:rPr>
          <w:rtl/>
        </w:rPr>
      </w:pPr>
      <w:r>
        <w:rPr>
          <w:rtl/>
        </w:rPr>
        <w:t>אחזור מידע</w:t>
      </w:r>
    </w:p>
    <w:p w:rsidR="002E677F" w:rsidRPr="00303026" w:rsidRDefault="002E677F" w:rsidP="006D53B3">
      <w:pPr>
        <w:pStyle w:val="4"/>
      </w:pPr>
      <w:r w:rsidRPr="00303026">
        <w:rPr>
          <w:rtl/>
        </w:rPr>
        <w:t xml:space="preserve">המערכת תאפשר אחזור המידע המוקלט שאוחסן במערכת, מתחנות עבודה של מנהלי המערכת </w:t>
      </w:r>
      <w:r>
        <w:rPr>
          <w:rtl/>
        </w:rPr>
        <w:t>ונציג הרשות</w:t>
      </w:r>
      <w:r w:rsidRPr="00303026">
        <w:rPr>
          <w:rtl/>
        </w:rPr>
        <w:t>.</w:t>
      </w:r>
    </w:p>
    <w:p w:rsidR="002E677F" w:rsidRPr="000712D6" w:rsidRDefault="002E677F" w:rsidP="006D53B3">
      <w:pPr>
        <w:pStyle w:val="4"/>
      </w:pPr>
      <w:r w:rsidRPr="000712D6">
        <w:rPr>
          <w:rtl/>
        </w:rPr>
        <w:t xml:space="preserve">המערכת תאפשר האזנה לשיחה, צפייה במסך המוקלט וצפייה בכל הנתונים המצורפים לשיחה המוקלטת, בעמדות מחשבים שיועדו לכך ובמשרדי נציגי הרשות במוקד. </w:t>
      </w:r>
    </w:p>
    <w:p w:rsidR="002E677F" w:rsidRPr="00475FD1" w:rsidRDefault="002E677F" w:rsidP="006D53B3">
      <w:pPr>
        <w:pStyle w:val="4"/>
      </w:pPr>
      <w:r w:rsidRPr="00475FD1">
        <w:rPr>
          <w:rtl/>
        </w:rPr>
        <w:t xml:space="preserve">המערכת תאפשר לאתר שיחות נדרשות ולהעבירם כקובצי </w:t>
      </w:r>
      <w:r w:rsidRPr="00475FD1">
        <w:t>Wav</w:t>
      </w:r>
      <w:r w:rsidRPr="00475FD1">
        <w:rPr>
          <w:rtl/>
        </w:rPr>
        <w:t xml:space="preserve"> בדוא"ל או ע"ג </w:t>
      </w:r>
      <w:r w:rsidRPr="00475FD1">
        <w:t>CD</w:t>
      </w:r>
      <w:r>
        <w:rPr>
          <w:rtl/>
        </w:rPr>
        <w:t xml:space="preserve"> ליעדים שונים.</w:t>
      </w:r>
      <w:r w:rsidRPr="00475FD1">
        <w:rPr>
          <w:rtl/>
        </w:rPr>
        <w:t xml:space="preserve"> </w:t>
      </w:r>
    </w:p>
    <w:p w:rsidR="002E677F" w:rsidRDefault="002E677F" w:rsidP="006D53B3">
      <w:pPr>
        <w:pStyle w:val="4"/>
      </w:pPr>
      <w:r w:rsidRPr="00475FD1">
        <w:rPr>
          <w:rtl/>
        </w:rPr>
        <w:t xml:space="preserve">כל שיחה </w:t>
      </w:r>
      <w:r>
        <w:rPr>
          <w:rtl/>
        </w:rPr>
        <w:t>מושמעת תוצג עם נתוני הזיהוי שלה.</w:t>
      </w:r>
    </w:p>
    <w:p w:rsidR="002E677F" w:rsidRPr="00301EED" w:rsidRDefault="002E677F" w:rsidP="006D53B3">
      <w:pPr>
        <w:pStyle w:val="31"/>
      </w:pPr>
      <w:r w:rsidRPr="00301EED">
        <w:rPr>
          <w:rtl/>
        </w:rPr>
        <w:t xml:space="preserve">בקרת איכות ומשוב  </w:t>
      </w:r>
    </w:p>
    <w:p w:rsidR="002E677F" w:rsidRPr="00301EED" w:rsidRDefault="002E677F" w:rsidP="006D53B3">
      <w:pPr>
        <w:pStyle w:val="4"/>
        <w:rPr>
          <w:rtl/>
        </w:rPr>
      </w:pPr>
      <w:r w:rsidRPr="00301EED">
        <w:rPr>
          <w:rtl/>
        </w:rPr>
        <w:t xml:space="preserve">יש לתאר במפורט ולספק דוגמאות של טפסי המשוב המובנים במערכת. </w:t>
      </w:r>
    </w:p>
    <w:p w:rsidR="002E677F" w:rsidRPr="00301EED" w:rsidRDefault="002E677F" w:rsidP="006D53B3">
      <w:pPr>
        <w:pStyle w:val="4"/>
      </w:pPr>
      <w:r w:rsidRPr="00301EED">
        <w:rPr>
          <w:rtl/>
        </w:rPr>
        <w:t>הספק יפרט באשר ליכולת ייצוא הנתונים למחסן נתונים לצורכי ניתוח.</w:t>
      </w:r>
    </w:p>
    <w:p w:rsidR="002E677F" w:rsidRPr="009079FB" w:rsidRDefault="002E677F" w:rsidP="006D53B3">
      <w:pPr>
        <w:pStyle w:val="21"/>
        <w:numPr>
          <w:ilvl w:val="0"/>
          <w:numId w:val="0"/>
        </w:numPr>
        <w:ind w:left="360"/>
      </w:pPr>
    </w:p>
    <w:p w:rsidR="002E677F" w:rsidRDefault="002E677F" w:rsidP="006D53B3">
      <w:pPr>
        <w:pStyle w:val="21"/>
      </w:pPr>
      <w:r w:rsidRPr="00B2293B">
        <w:rPr>
          <w:rtl/>
        </w:rPr>
        <w:t>מערכת ניהול ידע</w:t>
      </w:r>
      <w:r>
        <w:rPr>
          <w:rtl/>
        </w:rPr>
        <w:t xml:space="preserve"> (</w:t>
      </w:r>
      <w:r>
        <w:t>M</w:t>
      </w:r>
      <w:r>
        <w:rPr>
          <w:rtl/>
        </w:rPr>
        <w:t>)</w:t>
      </w:r>
    </w:p>
    <w:p w:rsidR="002E677F" w:rsidRPr="00B2293B" w:rsidRDefault="002E677F" w:rsidP="006D53B3">
      <w:pPr>
        <w:pStyle w:val="23"/>
      </w:pPr>
      <w:r w:rsidRPr="00B2293B">
        <w:rPr>
          <w:rtl/>
        </w:rPr>
        <w:t xml:space="preserve"> על הספק לפרט</w:t>
      </w:r>
      <w:r>
        <w:rPr>
          <w:rtl/>
        </w:rPr>
        <w:t xml:space="preserve"> יכולות </w:t>
      </w:r>
      <w:r w:rsidRPr="00B2293B">
        <w:rPr>
          <w:rtl/>
        </w:rPr>
        <w:t xml:space="preserve"> מערכת ניהול הידע אשר תשרת את נציגי המוקד לצורך שליפת מידע כללי. תוך מתן דגש לנושאים הבאים:</w:t>
      </w:r>
    </w:p>
    <w:p w:rsidR="002E677F" w:rsidRDefault="002E677F" w:rsidP="006D53B3">
      <w:pPr>
        <w:pStyle w:val="31"/>
      </w:pPr>
      <w:r>
        <w:rPr>
          <w:rtl/>
        </w:rPr>
        <w:t>יצרן, סוג ודגם.</w:t>
      </w:r>
    </w:p>
    <w:p w:rsidR="002E677F" w:rsidRPr="00B2293B" w:rsidRDefault="002E677F" w:rsidP="006D53B3">
      <w:pPr>
        <w:pStyle w:val="31"/>
      </w:pPr>
      <w:r w:rsidRPr="00B2293B">
        <w:rPr>
          <w:rtl/>
        </w:rPr>
        <w:t>יכולת חיפוש ואיתור</w:t>
      </w:r>
      <w:r>
        <w:rPr>
          <w:rtl/>
        </w:rPr>
        <w:t xml:space="preserve"> מהירה של </w:t>
      </w:r>
      <w:r w:rsidRPr="00B2293B">
        <w:rPr>
          <w:rtl/>
        </w:rPr>
        <w:t>מידע ע"פ הקשת מילת תוכן</w:t>
      </w:r>
      <w:r>
        <w:rPr>
          <w:rtl/>
        </w:rPr>
        <w:t>.</w:t>
      </w:r>
    </w:p>
    <w:p w:rsidR="002E677F" w:rsidRDefault="002E677F" w:rsidP="006D53B3">
      <w:pPr>
        <w:pStyle w:val="31"/>
      </w:pPr>
      <w:r w:rsidRPr="00B2293B">
        <w:rPr>
          <w:rtl/>
        </w:rPr>
        <w:t>יכולת תמיכה בתזרים שיחה</w:t>
      </w:r>
      <w:r>
        <w:rPr>
          <w:rtl/>
        </w:rPr>
        <w:t>.</w:t>
      </w:r>
    </w:p>
    <w:p w:rsidR="002E677F" w:rsidRPr="00301EED" w:rsidRDefault="002E677F" w:rsidP="006D53B3">
      <w:pPr>
        <w:pStyle w:val="31"/>
      </w:pPr>
      <w:r w:rsidRPr="00301EED">
        <w:rPr>
          <w:rtl/>
        </w:rPr>
        <w:t xml:space="preserve">יכולות בקרה : דוחות שימושי מערכת , חיפושים נפוצים, וכו'. </w:t>
      </w:r>
    </w:p>
    <w:p w:rsidR="002E677F" w:rsidRPr="00301EED" w:rsidRDefault="002E677F" w:rsidP="006D53B3">
      <w:pPr>
        <w:pStyle w:val="31"/>
        <w:rPr>
          <w:rtl/>
        </w:rPr>
      </w:pPr>
      <w:r w:rsidRPr="00301EED">
        <w:rPr>
          <w:rtl/>
        </w:rPr>
        <w:t>הודעות לנציגים.</w:t>
      </w:r>
    </w:p>
    <w:p w:rsidR="002E677F" w:rsidRPr="00301EED" w:rsidRDefault="002E677F" w:rsidP="006D53B3">
      <w:pPr>
        <w:pStyle w:val="31"/>
      </w:pPr>
      <w:r w:rsidRPr="00301EED">
        <w:rPr>
          <w:rtl/>
        </w:rPr>
        <w:t>ניהול תוכן.</w:t>
      </w:r>
    </w:p>
    <w:p w:rsidR="002E677F" w:rsidRPr="00B2293B" w:rsidRDefault="002E677F" w:rsidP="006D53B3">
      <w:pPr>
        <w:pStyle w:val="31"/>
        <w:numPr>
          <w:ilvl w:val="0"/>
          <w:numId w:val="0"/>
        </w:numPr>
        <w:ind w:left="720"/>
      </w:pPr>
    </w:p>
    <w:p w:rsidR="002E677F" w:rsidRDefault="002E677F" w:rsidP="006D53B3">
      <w:pPr>
        <w:pStyle w:val="21"/>
      </w:pPr>
      <w:r w:rsidRPr="00B2293B">
        <w:rPr>
          <w:rtl/>
        </w:rPr>
        <w:t>מערכת לניהול ומעקב אחר שיחות גבייה יוצאות</w:t>
      </w:r>
      <w:r>
        <w:rPr>
          <w:rtl/>
        </w:rPr>
        <w:t xml:space="preserve"> - טלמרקטינג (</w:t>
      </w:r>
      <w:r>
        <w:t>M</w:t>
      </w:r>
      <w:r>
        <w:rPr>
          <w:rtl/>
        </w:rPr>
        <w:t>).</w:t>
      </w:r>
    </w:p>
    <w:p w:rsidR="002E677F" w:rsidRPr="00B2293B" w:rsidRDefault="002E677F" w:rsidP="006D53B3">
      <w:pPr>
        <w:pStyle w:val="23"/>
      </w:pPr>
      <w:r w:rsidRPr="00B2293B">
        <w:rPr>
          <w:rtl/>
        </w:rPr>
        <w:t xml:space="preserve"> לצורך ביצוע פעילות יזומה, י</w:t>
      </w:r>
      <w:r>
        <w:rPr>
          <w:rtl/>
        </w:rPr>
        <w:t>י</w:t>
      </w:r>
      <w:r w:rsidRPr="00B2293B">
        <w:rPr>
          <w:rtl/>
        </w:rPr>
        <w:t>דרש הספק להפעיל מערכת לניהול ומעקב אחר שיחות גבייה יוצאות (טלמרקטינג). המערכת תתממשק לחייגן לצורך הקפצת מסך ותתמוך ב:</w:t>
      </w:r>
    </w:p>
    <w:p w:rsidR="002E677F" w:rsidRPr="00B2293B" w:rsidRDefault="002E677F" w:rsidP="006D53B3">
      <w:pPr>
        <w:pStyle w:val="31"/>
      </w:pPr>
      <w:r w:rsidRPr="00B2293B">
        <w:rPr>
          <w:rtl/>
        </w:rPr>
        <w:t>קליטת קבצים</w:t>
      </w:r>
    </w:p>
    <w:p w:rsidR="002E677F" w:rsidRPr="00B2293B" w:rsidRDefault="002E677F" w:rsidP="00694F4B">
      <w:pPr>
        <w:pStyle w:val="31"/>
      </w:pPr>
      <w:r w:rsidRPr="00B2293B">
        <w:rPr>
          <w:rtl/>
        </w:rPr>
        <w:t xml:space="preserve">יכולת ניהול מספר </w:t>
      </w:r>
      <w:r>
        <w:rPr>
          <w:rtl/>
        </w:rPr>
        <w:t>קמפיינים</w:t>
      </w:r>
      <w:r w:rsidRPr="00B2293B">
        <w:rPr>
          <w:rtl/>
        </w:rPr>
        <w:t xml:space="preserve"> שונים בו זמנית (ע"פ חתכים שונים).</w:t>
      </w:r>
    </w:p>
    <w:p w:rsidR="002E677F" w:rsidRPr="00B2293B" w:rsidRDefault="002E677F" w:rsidP="006D53B3">
      <w:pPr>
        <w:pStyle w:val="31"/>
      </w:pPr>
      <w:r w:rsidRPr="00B2293B">
        <w:rPr>
          <w:rtl/>
        </w:rPr>
        <w:t>יכולת בניית תסריט שיחה, תוך מתן מידע כללי ומענה לשאלות (תסריט שונה לכל פרויקט).</w:t>
      </w:r>
    </w:p>
    <w:p w:rsidR="002E677F" w:rsidRPr="00B2293B" w:rsidRDefault="002E677F" w:rsidP="006D53B3">
      <w:pPr>
        <w:pStyle w:val="31"/>
      </w:pPr>
      <w:r w:rsidRPr="00B2293B">
        <w:rPr>
          <w:rtl/>
        </w:rPr>
        <w:t>מערכת פיקוח ובקרה על ביצועים בחתך נציגים ופרויקט (</w:t>
      </w:r>
      <w:r w:rsidRPr="00B2293B">
        <w:t>ONLINE</w:t>
      </w:r>
      <w:r w:rsidRPr="00B2293B">
        <w:rPr>
          <w:rtl/>
        </w:rPr>
        <w:t>).</w:t>
      </w:r>
    </w:p>
    <w:p w:rsidR="002E677F" w:rsidRPr="00B2293B" w:rsidRDefault="002E677F" w:rsidP="006D53B3">
      <w:pPr>
        <w:pStyle w:val="31"/>
      </w:pPr>
      <w:r w:rsidRPr="00B2293B">
        <w:rPr>
          <w:rtl/>
        </w:rPr>
        <w:t>תיעוד מהלך השיחה בשדות מובנים/ מלל חופשי.</w:t>
      </w:r>
    </w:p>
    <w:p w:rsidR="002E677F" w:rsidRPr="00B2293B" w:rsidRDefault="002E677F" w:rsidP="006D53B3">
      <w:pPr>
        <w:pStyle w:val="31"/>
      </w:pPr>
      <w:r w:rsidRPr="00B2293B">
        <w:rPr>
          <w:rtl/>
        </w:rPr>
        <w:t>תיעוד מצב פנייה - סטאטוס טיפול.</w:t>
      </w:r>
    </w:p>
    <w:p w:rsidR="002E677F" w:rsidRPr="00B2293B" w:rsidRDefault="002E677F" w:rsidP="006D53B3">
      <w:pPr>
        <w:pStyle w:val="31"/>
      </w:pPr>
      <w:r w:rsidRPr="00B2293B">
        <w:rPr>
          <w:rtl/>
        </w:rPr>
        <w:t>תיעוד סטאטוס התקשרות (תפוס/ ממתינה וכיו"ב).</w:t>
      </w:r>
    </w:p>
    <w:p w:rsidR="002E677F" w:rsidRPr="00B2293B" w:rsidRDefault="002E677F" w:rsidP="006D53B3">
      <w:pPr>
        <w:pStyle w:val="31"/>
      </w:pPr>
      <w:r w:rsidRPr="00B2293B">
        <w:rPr>
          <w:rtl/>
        </w:rPr>
        <w:t>יכולת צפייה בהיסטורית שיחות קודמות ובמידע שנאסף.</w:t>
      </w:r>
    </w:p>
    <w:p w:rsidR="002E677F" w:rsidRPr="00BF362B" w:rsidRDefault="002E677F" w:rsidP="006D53B3">
      <w:pPr>
        <w:pStyle w:val="31"/>
      </w:pPr>
      <w:r w:rsidRPr="00BF362B">
        <w:rPr>
          <w:rtl/>
        </w:rPr>
        <w:t>יכולת דחיית טיפול לתאריך ושעה ספציפיים. במידה והנציג אינו במשמרת , המשך הטיפול יועבר לנציג הפנוי הרלוונטי.</w:t>
      </w:r>
    </w:p>
    <w:p w:rsidR="002E677F" w:rsidRPr="00B2293B" w:rsidRDefault="002E677F" w:rsidP="006D53B3">
      <w:pPr>
        <w:pStyle w:val="31"/>
      </w:pPr>
      <w:r w:rsidRPr="00B2293B">
        <w:rPr>
          <w:rtl/>
        </w:rPr>
        <w:t>יכולת שיוך לקוחות לנציג לצורך המשך טיפול.</w:t>
      </w:r>
    </w:p>
    <w:p w:rsidR="002E677F" w:rsidRPr="00B2293B" w:rsidRDefault="002E677F" w:rsidP="006D53B3">
      <w:pPr>
        <w:pStyle w:val="31"/>
      </w:pPr>
      <w:r w:rsidRPr="00B2293B">
        <w:rPr>
          <w:rtl/>
        </w:rPr>
        <w:t>יכולת הפקת דוחות ביצועי בחתכים שונים:</w:t>
      </w:r>
    </w:p>
    <w:p w:rsidR="002E677F" w:rsidRPr="00B2293B" w:rsidRDefault="002E677F" w:rsidP="006D53B3">
      <w:pPr>
        <w:pStyle w:val="4"/>
      </w:pPr>
      <w:r w:rsidRPr="00B2293B">
        <w:rPr>
          <w:rtl/>
        </w:rPr>
        <w:t>פרויקט</w:t>
      </w:r>
    </w:p>
    <w:p w:rsidR="002E677F" w:rsidRPr="00B2293B" w:rsidRDefault="002E677F" w:rsidP="006D53B3">
      <w:pPr>
        <w:pStyle w:val="4"/>
      </w:pPr>
      <w:r w:rsidRPr="00B2293B">
        <w:rPr>
          <w:rtl/>
        </w:rPr>
        <w:t>חתכים שונים, ע"פ המידע שייקלט מקבצי הרשות (סוג לקוח, גובה חוב, ותק חוב וכיו"ב).</w:t>
      </w:r>
    </w:p>
    <w:p w:rsidR="002E677F" w:rsidRPr="00B2293B" w:rsidRDefault="002E677F" w:rsidP="006D53B3">
      <w:pPr>
        <w:pStyle w:val="4"/>
      </w:pPr>
      <w:r w:rsidRPr="00B2293B">
        <w:rPr>
          <w:rtl/>
        </w:rPr>
        <w:t>נציג או קבוצת נציגים</w:t>
      </w:r>
    </w:p>
    <w:p w:rsidR="002E677F" w:rsidRPr="00B2293B" w:rsidRDefault="002E677F" w:rsidP="006D53B3">
      <w:pPr>
        <w:pStyle w:val="4"/>
      </w:pPr>
      <w:r w:rsidRPr="00B2293B">
        <w:rPr>
          <w:rtl/>
        </w:rPr>
        <w:t>שעות היממה</w:t>
      </w:r>
    </w:p>
    <w:p w:rsidR="002E677F" w:rsidRPr="00B2293B" w:rsidRDefault="002E677F" w:rsidP="006D53B3">
      <w:pPr>
        <w:pStyle w:val="4"/>
      </w:pPr>
      <w:r w:rsidRPr="00B2293B">
        <w:rPr>
          <w:rtl/>
        </w:rPr>
        <w:t>סטאטוס סיום שיחה</w:t>
      </w:r>
    </w:p>
    <w:p w:rsidR="002E677F" w:rsidRDefault="002E677F" w:rsidP="006D53B3">
      <w:pPr>
        <w:pStyle w:val="4"/>
      </w:pPr>
      <w:r w:rsidRPr="00B2293B">
        <w:rPr>
          <w:rtl/>
        </w:rPr>
        <w:t>תשובה לשאלות מובנות בתסריט השיחה</w:t>
      </w:r>
    </w:p>
    <w:p w:rsidR="002E677F" w:rsidRPr="00BF362B" w:rsidRDefault="002E677F" w:rsidP="006D53B3">
      <w:pPr>
        <w:pStyle w:val="31"/>
      </w:pPr>
      <w:r w:rsidRPr="00BF362B">
        <w:rPr>
          <w:rtl/>
        </w:rPr>
        <w:t>המערכת תאכוף את מדיניות הסדרי התשלום שהרשות תגדיר.</w:t>
      </w:r>
    </w:p>
    <w:p w:rsidR="002E677F" w:rsidRDefault="002E677F" w:rsidP="006D53B3">
      <w:pPr>
        <w:pStyle w:val="21"/>
        <w:numPr>
          <w:ilvl w:val="0"/>
          <w:numId w:val="0"/>
        </w:numPr>
        <w:ind w:left="360"/>
      </w:pPr>
    </w:p>
    <w:p w:rsidR="002E677F" w:rsidRDefault="002E677F" w:rsidP="006D53B3">
      <w:pPr>
        <w:pStyle w:val="21"/>
      </w:pPr>
      <w:r>
        <w:rPr>
          <w:rtl/>
        </w:rPr>
        <w:t>מערכת רישום שיחות (</w:t>
      </w:r>
      <w:r>
        <w:t>M</w:t>
      </w:r>
      <w:r>
        <w:rPr>
          <w:rtl/>
        </w:rPr>
        <w:t>)</w:t>
      </w:r>
    </w:p>
    <w:p w:rsidR="002E677F" w:rsidRDefault="002E677F" w:rsidP="006D53B3">
      <w:pPr>
        <w:pStyle w:val="31"/>
      </w:pPr>
      <w:r>
        <w:rPr>
          <w:rtl/>
        </w:rPr>
        <w:t xml:space="preserve"> לצורך בקרה ומעקב אחר שיחות טלפון יוצאות ונכנסות מהמוקד נדרש הספק להפעיל מערכת רישום שיחות.</w:t>
      </w:r>
    </w:p>
    <w:p w:rsidR="002E677F" w:rsidRDefault="002E677F" w:rsidP="006D53B3">
      <w:pPr>
        <w:pStyle w:val="31"/>
      </w:pPr>
      <w:r>
        <w:rPr>
          <w:rtl/>
        </w:rPr>
        <w:t>המערכת תתמוך בזיהוי שיחות נכנסות ויוצאות לחיוב.</w:t>
      </w:r>
    </w:p>
    <w:p w:rsidR="002E677F" w:rsidRDefault="002E677F" w:rsidP="006D53B3">
      <w:pPr>
        <w:pStyle w:val="31"/>
      </w:pPr>
      <w:r>
        <w:rPr>
          <w:rtl/>
        </w:rPr>
        <w:t>המערכת תספק דוח פירוט שיחות נכנסות ויוצאות ע"פ פרמטרים שונים (מספרי טלפון, שעות פעילות, משך שיחה וכיו"ב)</w:t>
      </w:r>
    </w:p>
    <w:p w:rsidR="002E677F" w:rsidRDefault="002E677F" w:rsidP="006D53B3">
      <w:pPr>
        <w:pStyle w:val="31"/>
      </w:pPr>
      <w:r>
        <w:rPr>
          <w:rtl/>
        </w:rPr>
        <w:t>על הספק לפרט את סוג המערכת דגם וגרסא.</w:t>
      </w:r>
    </w:p>
    <w:p w:rsidR="002E677F" w:rsidRDefault="002E677F" w:rsidP="006D53B3">
      <w:pPr>
        <w:pStyle w:val="21"/>
        <w:numPr>
          <w:ilvl w:val="0"/>
          <w:numId w:val="0"/>
        </w:numPr>
        <w:ind w:left="360"/>
        <w:rPr>
          <w:rtl/>
        </w:rPr>
      </w:pPr>
    </w:p>
    <w:p w:rsidR="002E677F" w:rsidRPr="00453A43" w:rsidRDefault="002E677F" w:rsidP="006D53B3">
      <w:pPr>
        <w:pStyle w:val="21"/>
      </w:pPr>
      <w:r w:rsidRPr="00453A43">
        <w:rPr>
          <w:rtl/>
        </w:rPr>
        <w:t>דוחות ומידע ניהולי</w:t>
      </w:r>
    </w:p>
    <w:p w:rsidR="002E677F" w:rsidRPr="00AA1136" w:rsidRDefault="002E677F" w:rsidP="006D53B3">
      <w:pPr>
        <w:pStyle w:val="31"/>
      </w:pPr>
      <w:r w:rsidRPr="004C2328">
        <w:rPr>
          <w:sz w:val="24"/>
        </w:rPr>
        <w:t>CTI</w:t>
      </w:r>
      <w:r>
        <w:rPr>
          <w:rtl/>
        </w:rPr>
        <w:t>/</w:t>
      </w:r>
      <w:r w:rsidRPr="004C2328">
        <w:rPr>
          <w:sz w:val="24"/>
        </w:rPr>
        <w:t>ACD</w:t>
      </w:r>
      <w:r>
        <w:rPr>
          <w:sz w:val="24"/>
        </w:rPr>
        <w:t xml:space="preserve"> </w:t>
      </w:r>
    </w:p>
    <w:p w:rsidR="002E677F" w:rsidRPr="00D27809" w:rsidRDefault="002E677F" w:rsidP="006D53B3">
      <w:pPr>
        <w:pStyle w:val="4"/>
      </w:pPr>
      <w:r w:rsidRPr="00D27809">
        <w:rPr>
          <w:rtl/>
        </w:rPr>
        <w:t>לנציגי הרשות תהיה גישה והרשאה מלאה לצפייה בדוחות זמן אמת ובדוחות היסטוריים</w:t>
      </w:r>
      <w:r>
        <w:rPr>
          <w:rtl/>
        </w:rPr>
        <w:t xml:space="preserve"> (</w:t>
      </w:r>
      <w:r>
        <w:t>M</w:t>
      </w:r>
      <w:r>
        <w:rPr>
          <w:rtl/>
        </w:rPr>
        <w:t>)</w:t>
      </w:r>
      <w:r w:rsidRPr="00D27809">
        <w:rPr>
          <w:rtl/>
        </w:rPr>
        <w:t>.</w:t>
      </w:r>
    </w:p>
    <w:p w:rsidR="002E677F" w:rsidRPr="00D27809" w:rsidRDefault="002E677F" w:rsidP="006D53B3">
      <w:pPr>
        <w:pStyle w:val="4"/>
      </w:pPr>
      <w:r w:rsidRPr="00D27809">
        <w:rPr>
          <w:rtl/>
        </w:rPr>
        <w:t>המערכת תספק מידע בזמן אמת ומידע היסטורי בכל החתכים, כולל ברמת מערכת (טיפול בפניות, עבודת נציגים, משאבים ועוד), ברמת מוקד, תורים, קבוצות נציגים, נציגים, ו-</w:t>
      </w:r>
      <w:r w:rsidRPr="00D27809">
        <w:t>Skills</w:t>
      </w:r>
      <w:r w:rsidRPr="00D27809">
        <w:rPr>
          <w:rtl/>
        </w:rPr>
        <w:t>.</w:t>
      </w:r>
    </w:p>
    <w:p w:rsidR="002E677F" w:rsidRPr="00D27809" w:rsidRDefault="002E677F" w:rsidP="006D53B3">
      <w:pPr>
        <w:pStyle w:val="4"/>
      </w:pPr>
      <w:r w:rsidRPr="00D27809">
        <w:rPr>
          <w:rtl/>
        </w:rPr>
        <w:t xml:space="preserve">כל מערכות הבקרה והדוחות כולל מצגות </w:t>
      </w:r>
      <w:r w:rsidRPr="00D27809">
        <w:t>Real Time</w:t>
      </w:r>
      <w:r w:rsidRPr="00D27809">
        <w:rPr>
          <w:rtl/>
        </w:rPr>
        <w:t xml:space="preserve"> והדוחות ההיסטוריים יכילו נתונים עבור כל סוגי הפניות הנכנסות למוקד, יוצאות ממנו ופניות פנימיות. במושג פניות הכוונה לשיחות טלפון, שיחות חייגן וכדומה.</w:t>
      </w:r>
    </w:p>
    <w:p w:rsidR="002E677F" w:rsidRPr="00D27809" w:rsidRDefault="002E677F" w:rsidP="006D53B3">
      <w:pPr>
        <w:pStyle w:val="4"/>
      </w:pPr>
      <w:r w:rsidRPr="00D27809">
        <w:rPr>
          <w:rtl/>
        </w:rPr>
        <w:t xml:space="preserve">דוחות </w:t>
      </w:r>
      <w:r w:rsidRPr="00D27809">
        <w:t>Real Time</w:t>
      </w:r>
    </w:p>
    <w:p w:rsidR="002E677F" w:rsidRPr="00074A18" w:rsidRDefault="002E677F" w:rsidP="006D53B3">
      <w:pPr>
        <w:pStyle w:val="5"/>
      </w:pPr>
      <w:r w:rsidRPr="00074A18">
        <w:rPr>
          <w:rtl/>
        </w:rPr>
        <w:t xml:space="preserve">המערכת תאפשר צפייה בנתונים על גבי צג עמדות מנהלים, מסך פלזמה,          </w:t>
      </w:r>
      <w:r w:rsidRPr="00074A18">
        <w:t>Wall-Board</w:t>
      </w:r>
      <w:r w:rsidRPr="00074A18">
        <w:rPr>
          <w:rtl/>
        </w:rPr>
        <w:t xml:space="preserve"> ודוחות מודפסים.</w:t>
      </w:r>
    </w:p>
    <w:p w:rsidR="002E677F" w:rsidRPr="00074A18" w:rsidRDefault="002E677F" w:rsidP="006D53B3">
      <w:pPr>
        <w:pStyle w:val="5"/>
      </w:pPr>
      <w:r w:rsidRPr="005F4528">
        <w:rPr>
          <w:rtl/>
        </w:rPr>
        <w:t xml:space="preserve">הספק יאפשר צפייה </w:t>
      </w:r>
      <w:r w:rsidRPr="008925EC">
        <w:rPr>
          <w:rtl/>
        </w:rPr>
        <w:t xml:space="preserve">בנתוני זמן אמת (ע"פ המפורט בסעיף </w:t>
      </w:r>
      <w:r w:rsidRPr="008925EC">
        <w:rPr>
          <w:sz w:val="24"/>
          <w:szCs w:val="20"/>
        </w:rPr>
        <w:t>‎</w:t>
      </w:r>
      <w:r w:rsidRPr="008925EC">
        <w:t>5.2.2</w:t>
      </w:r>
      <w:r w:rsidRPr="008925EC">
        <w:rPr>
          <w:rtl/>
        </w:rPr>
        <w:t xml:space="preserve">), ע"י כניסה באמצעות שם משתמש וסיסמא באמצעות רשת התקשורת </w:t>
      </w:r>
      <w:r w:rsidRPr="008925EC">
        <w:t xml:space="preserve">WAN </w:t>
      </w:r>
      <w:r w:rsidRPr="008925EC">
        <w:rPr>
          <w:rtl/>
        </w:rPr>
        <w:t xml:space="preserve"> בין</w:t>
      </w:r>
      <w:r w:rsidRPr="00074A18">
        <w:rPr>
          <w:rtl/>
        </w:rPr>
        <w:t xml:space="preserve"> הרשות למוקד , לעובדי הרשות (</w:t>
      </w:r>
      <w:r w:rsidRPr="00074A18">
        <w:t>M</w:t>
      </w:r>
      <w:r w:rsidRPr="00074A18">
        <w:rPr>
          <w:rtl/>
        </w:rPr>
        <w:t>).</w:t>
      </w:r>
    </w:p>
    <w:p w:rsidR="002E677F" w:rsidRPr="00F22233" w:rsidRDefault="002E677F" w:rsidP="006D53B3">
      <w:pPr>
        <w:pStyle w:val="5"/>
        <w:rPr>
          <w:rtl/>
        </w:rPr>
      </w:pPr>
      <w:r w:rsidRPr="00F22233">
        <w:rPr>
          <w:rtl/>
        </w:rPr>
        <w:t xml:space="preserve">המערכת תכלול הצגה גראפית וטבלאית של נתוני </w:t>
      </w:r>
      <w:r w:rsidRPr="00F22233">
        <w:t>Real Time</w:t>
      </w:r>
      <w:r w:rsidRPr="00F22233">
        <w:rPr>
          <w:rtl/>
        </w:rPr>
        <w:t xml:space="preserve"> .</w:t>
      </w:r>
    </w:p>
    <w:p w:rsidR="002E677F" w:rsidRPr="00AA1136" w:rsidRDefault="002E677F" w:rsidP="006D53B3">
      <w:pPr>
        <w:pStyle w:val="6"/>
      </w:pPr>
      <w:r w:rsidRPr="00AA1136">
        <w:rPr>
          <w:rtl/>
        </w:rPr>
        <w:t>ברמת תורים: הכוונה לתור בודד, רשימה של תורים בודדים (כל סוגי הפניות הנכנסות, היוצאות והפנימיות), רשימה של תורים עם נתונים מאוחדים, כל התורים במוקד, כל התורים במספר מוקדים (כל אח</w:t>
      </w:r>
      <w:r>
        <w:rPr>
          <w:rtl/>
        </w:rPr>
        <w:t>ד לחוד וביחד) וברמת מערכת.</w:t>
      </w:r>
    </w:p>
    <w:p w:rsidR="002E677F" w:rsidRPr="00AA1136" w:rsidRDefault="002E677F" w:rsidP="006D53B3">
      <w:pPr>
        <w:pStyle w:val="6"/>
        <w:rPr>
          <w:rtl/>
        </w:rPr>
      </w:pPr>
      <w:r w:rsidRPr="00AA1136">
        <w:rPr>
          <w:rtl/>
        </w:rPr>
        <w:t xml:space="preserve">נציגים: הכוונה לנציג בודד, מספר נציגים (כל אחד לחוד ומידע מאוחד), </w:t>
      </w:r>
      <w:r w:rsidRPr="00AA1136">
        <w:t>Skill</w:t>
      </w:r>
      <w:r w:rsidRPr="00AA1136">
        <w:rPr>
          <w:rtl/>
        </w:rPr>
        <w:t xml:space="preserve"> בודד, קבוצת </w:t>
      </w:r>
      <w:r w:rsidRPr="00AA1136">
        <w:t>Skills</w:t>
      </w:r>
      <w:r w:rsidRPr="00AA1136">
        <w:rPr>
          <w:rtl/>
        </w:rPr>
        <w:t xml:space="preserve"> (כולל אפשרות להפריד בין רמות ידע), קבוצת נציגים, מספר קבוצות נציגים (כל אחת לחוד ומאוחד), כל הקבוצות במוקד, קבוצות במספר מוקדים (כל מוקד בפני עצמו ומידע מאוחד), ורמת מערכת. פירוט המצגות יתבצע בשלב האפיון המפורט.</w:t>
      </w:r>
    </w:p>
    <w:p w:rsidR="002E677F" w:rsidRPr="00AA1136" w:rsidRDefault="002E677F" w:rsidP="006D53B3">
      <w:pPr>
        <w:pStyle w:val="6"/>
      </w:pPr>
      <w:r w:rsidRPr="00AA1136">
        <w:rPr>
          <w:rtl/>
        </w:rPr>
        <w:t>זמן ההמתנה הארוך ביותר, הממוצע, עד למענה, עד לנטישה וכדומה.</w:t>
      </w:r>
    </w:p>
    <w:p w:rsidR="002E677F" w:rsidRPr="00AA1136" w:rsidRDefault="002E677F" w:rsidP="006D53B3">
      <w:pPr>
        <w:pStyle w:val="6"/>
      </w:pPr>
      <w:r w:rsidRPr="00AA1136">
        <w:rPr>
          <w:rtl/>
        </w:rPr>
        <w:t>רמת שירות - המערכת תאפשר להגדיר רמת שרות ולהציג רמת שרות בפועל, לכל סוג שיחה וסוג לקוח.</w:t>
      </w:r>
    </w:p>
    <w:p w:rsidR="002E677F" w:rsidRPr="00A31F13" w:rsidRDefault="002E677F" w:rsidP="006D53B3">
      <w:pPr>
        <w:pStyle w:val="6"/>
        <w:rPr>
          <w:rtl/>
        </w:rPr>
      </w:pPr>
      <w:r w:rsidRPr="00A31F13">
        <w:rPr>
          <w:rtl/>
        </w:rPr>
        <w:t>רמת איוש המוקד - המערכת תאפשר בקרה בזמן אמת על איוש הקבוצות והמוקדים השונים עם אפשרות הצגת חתכים שונים כגון השתייכות למוקד, לקבוצה, ל-</w:t>
      </w:r>
      <w:r w:rsidRPr="00A31F13">
        <w:t>Skill</w:t>
      </w:r>
      <w:r w:rsidRPr="00A31F13">
        <w:rPr>
          <w:rtl/>
        </w:rPr>
        <w:t xml:space="preserve"> רמת מיומנות וכדומה. דוגמאות לנתונים נדרשים, סך כמות הנציגים ב- </w:t>
      </w:r>
      <w:r w:rsidRPr="00A31F13">
        <w:t>Log-in</w:t>
      </w:r>
      <w:r w:rsidRPr="00A31F13">
        <w:rPr>
          <w:rtl/>
        </w:rPr>
        <w:t xml:space="preserve"> בחתכים השונים, כמות הנציגים בטיפול בשיחות ופניות לסוגיהן, כמות הנציגים בכל אחד ממצבי ה"לא זמין" לסוגיהם כולל פירוט סוגי הפסקות וכדומה.</w:t>
      </w:r>
    </w:p>
    <w:p w:rsidR="002E677F" w:rsidRPr="00A31F13" w:rsidRDefault="002E677F" w:rsidP="006D53B3">
      <w:pPr>
        <w:pStyle w:val="6"/>
        <w:rPr>
          <w:rtl/>
        </w:rPr>
      </w:pPr>
      <w:r w:rsidRPr="00A31F13">
        <w:rPr>
          <w:rtl/>
        </w:rPr>
        <w:t>המערכת תאפשר הצגת חריגים עפ"י פרמטר לכל אחד מהנתונים המוצגים לעיל, והבלטתם בצבע לפי ספים. ניתן יהיה להגדיר ספים שונים לנתונים שונים בהתאם למוקד בו מוצגים הנתונים</w:t>
      </w:r>
    </w:p>
    <w:p w:rsidR="002E677F" w:rsidRDefault="002E677F" w:rsidP="006D53B3">
      <w:pPr>
        <w:pStyle w:val="4"/>
      </w:pPr>
      <w:r>
        <w:rPr>
          <w:rtl/>
        </w:rPr>
        <w:t>דוחות היסטוריים</w:t>
      </w:r>
    </w:p>
    <w:p w:rsidR="002E677F" w:rsidRPr="002A626B" w:rsidRDefault="002E677F" w:rsidP="006D53B3">
      <w:pPr>
        <w:pStyle w:val="5"/>
      </w:pPr>
      <w:r w:rsidRPr="002A626B">
        <w:rPr>
          <w:rtl/>
        </w:rPr>
        <w:t xml:space="preserve">נדרשת האפשרות להצגת דוחות על גבי מסך, להפקת דוח מודפס ולהמרה לכלי ניתוח כגון  </w:t>
      </w:r>
      <w:r w:rsidRPr="00AD5464">
        <w:rPr>
          <w:sz w:val="24"/>
        </w:rPr>
        <w:t>Excel</w:t>
      </w:r>
      <w:r w:rsidRPr="002A626B">
        <w:rPr>
          <w:rtl/>
        </w:rPr>
        <w:t xml:space="preserve">. </w:t>
      </w:r>
    </w:p>
    <w:p w:rsidR="002E677F" w:rsidRPr="002A626B" w:rsidRDefault="002E677F" w:rsidP="006D53B3">
      <w:pPr>
        <w:pStyle w:val="5"/>
      </w:pPr>
      <w:r w:rsidRPr="002A626B">
        <w:rPr>
          <w:rtl/>
        </w:rPr>
        <w:t xml:space="preserve">ניתן יהיה לתזמן דוחות בצורה קבועה (ימים ושעות מסוימים), תזמון חד פעמי והפקה מידית. ניתן יהיה לקבוע תזמון שונה לכל דוח כולל יעדי משלוח הדוחות.   </w:t>
      </w:r>
    </w:p>
    <w:p w:rsidR="002E677F" w:rsidRPr="002A626B" w:rsidRDefault="002E677F" w:rsidP="00CD01F6">
      <w:pPr>
        <w:pStyle w:val="5"/>
      </w:pPr>
      <w:r w:rsidRPr="002A626B">
        <w:rPr>
          <w:rtl/>
        </w:rPr>
        <w:t xml:space="preserve">המערכת תאפשר לשמור ב- </w:t>
      </w:r>
      <w:r w:rsidRPr="00363627">
        <w:t>On-line</w:t>
      </w:r>
      <w:r w:rsidRPr="002A626B">
        <w:rPr>
          <w:rtl/>
        </w:rPr>
        <w:t xml:space="preserve"> מידע מצטבר של שנה לפחות (הפקת דוחות ע"י גישה מידית לנתונים). ניתן יהיה להעביר מידע ישן יותר לארכיון </w:t>
      </w:r>
      <w:r>
        <w:rPr>
          <w:rtl/>
        </w:rPr>
        <w:t>עם</w:t>
      </w:r>
      <w:r w:rsidRPr="002A626B">
        <w:rPr>
          <w:rtl/>
        </w:rPr>
        <w:t xml:space="preserve"> אפשרות נוחה לשחזור ולהפקת דוחות.</w:t>
      </w:r>
    </w:p>
    <w:p w:rsidR="002E677F" w:rsidRPr="002A626B" w:rsidRDefault="002E677F" w:rsidP="006D53B3">
      <w:pPr>
        <w:pStyle w:val="5"/>
      </w:pPr>
      <w:r w:rsidRPr="002A626B">
        <w:rPr>
          <w:rtl/>
        </w:rPr>
        <w:t xml:space="preserve">כל הדוחות יאפשרו מידע פרטני (למשל על כל נציג, קבוצה, תור וכדומה) וכן נתונים מסכמים (למשל של כל הנציגים ברשימה המפורטת, סיכום כל הקבוצות, וכדומה). </w:t>
      </w:r>
    </w:p>
    <w:p w:rsidR="002E677F" w:rsidRPr="002A626B" w:rsidRDefault="002E677F" w:rsidP="006D53B3">
      <w:pPr>
        <w:pStyle w:val="5"/>
      </w:pPr>
      <w:r w:rsidRPr="002A626B">
        <w:rPr>
          <w:rtl/>
        </w:rPr>
        <w:t>מערכת הדוחות תאפשר הצגת דוחות על ציר הזמן (מספר נוטשים/ נענים לאחר 10 שניות המתנה , 20 שניות וכך הלאה</w:t>
      </w:r>
      <w:r>
        <w:rPr>
          <w:rtl/>
        </w:rPr>
        <w:t>)</w:t>
      </w:r>
      <w:r w:rsidRPr="002A626B">
        <w:rPr>
          <w:rtl/>
        </w:rPr>
        <w:t>.</w:t>
      </w:r>
    </w:p>
    <w:p w:rsidR="002E677F" w:rsidRPr="002A626B" w:rsidRDefault="002E677F" w:rsidP="006D53B3">
      <w:pPr>
        <w:pStyle w:val="5"/>
      </w:pPr>
      <w:r w:rsidRPr="002A626B">
        <w:rPr>
          <w:rtl/>
        </w:rPr>
        <w:t xml:space="preserve">הנתונים יוצגו עבור כל הרמות האפשריות, המערכת כולה (פניות, נציגים, משאבים), מוקדים, נציגים, תורים, קבוצות, נציגים </w:t>
      </w:r>
      <w:r w:rsidRPr="00363627">
        <w:t>Skills</w:t>
      </w:r>
      <w:r w:rsidRPr="002A626B">
        <w:rPr>
          <w:rtl/>
        </w:rPr>
        <w:t xml:space="preserve"> ורמות ידע.</w:t>
      </w:r>
    </w:p>
    <w:p w:rsidR="002E677F" w:rsidRPr="002A626B" w:rsidRDefault="002E677F" w:rsidP="006D53B3">
      <w:pPr>
        <w:pStyle w:val="5"/>
        <w:rPr>
          <w:rtl/>
        </w:rPr>
      </w:pPr>
      <w:r w:rsidRPr="002A626B">
        <w:rPr>
          <w:rtl/>
        </w:rPr>
        <w:t>מערכת הדוחות תתמוך ב-5 רמות זמן: אינטרוולים של רבעי שעה</w:t>
      </w:r>
      <w:r>
        <w:rPr>
          <w:rtl/>
        </w:rPr>
        <w:t>, שעה</w:t>
      </w:r>
      <w:r w:rsidRPr="002A626B">
        <w:rPr>
          <w:rtl/>
        </w:rPr>
        <w:t xml:space="preserve">, רמה יומית, שבועית וחודשית . </w:t>
      </w:r>
    </w:p>
    <w:p w:rsidR="002E677F" w:rsidRPr="0093522E" w:rsidRDefault="002E677F" w:rsidP="006D53B3">
      <w:pPr>
        <w:pStyle w:val="31"/>
      </w:pPr>
      <w:r w:rsidRPr="0093522E">
        <w:t xml:space="preserve"> IVR</w:t>
      </w:r>
      <w:r w:rsidRPr="0093522E">
        <w:rPr>
          <w:rtl/>
        </w:rPr>
        <w:t xml:space="preserve"> (</w:t>
      </w:r>
      <w:r w:rsidRPr="0093522E">
        <w:t>M</w:t>
      </w:r>
      <w:r w:rsidRPr="0093522E">
        <w:rPr>
          <w:rtl/>
        </w:rPr>
        <w:t>)</w:t>
      </w:r>
    </w:p>
    <w:p w:rsidR="002E677F" w:rsidRDefault="002E677F" w:rsidP="006D53B3">
      <w:pPr>
        <w:pStyle w:val="4"/>
        <w:numPr>
          <w:ilvl w:val="3"/>
          <w:numId w:val="5"/>
        </w:numPr>
      </w:pPr>
      <w:r>
        <w:rPr>
          <w:rtl/>
        </w:rPr>
        <w:t>המערכת תספק מידע לגבי</w:t>
      </w:r>
    </w:p>
    <w:p w:rsidR="002E677F" w:rsidRDefault="002E677F" w:rsidP="006D53B3">
      <w:pPr>
        <w:pStyle w:val="5"/>
      </w:pPr>
      <w:r w:rsidRPr="00C903A9">
        <w:rPr>
          <w:rtl/>
        </w:rPr>
        <w:t xml:space="preserve"> כמות שיחות נכנסות</w:t>
      </w:r>
      <w:r>
        <w:rPr>
          <w:rtl/>
        </w:rPr>
        <w:t>,</w:t>
      </w:r>
      <w:r w:rsidRPr="00C903A9">
        <w:rPr>
          <w:rtl/>
        </w:rPr>
        <w:t xml:space="preserve"> בכל צומת וענף על ציר הזמן</w:t>
      </w:r>
      <w:r>
        <w:rPr>
          <w:rtl/>
        </w:rPr>
        <w:t>.</w:t>
      </w:r>
    </w:p>
    <w:p w:rsidR="002E677F" w:rsidRDefault="002E677F" w:rsidP="006D53B3">
      <w:pPr>
        <w:pStyle w:val="5"/>
      </w:pPr>
      <w:r w:rsidRPr="00C903A9">
        <w:rPr>
          <w:rtl/>
        </w:rPr>
        <w:t>מספר השיחות שחזרו על אותה צומת מספר פעמים בשיחה</w:t>
      </w:r>
      <w:r>
        <w:rPr>
          <w:rtl/>
        </w:rPr>
        <w:t>.</w:t>
      </w:r>
    </w:p>
    <w:p w:rsidR="002E677F" w:rsidRDefault="002E677F" w:rsidP="006D53B3">
      <w:pPr>
        <w:pStyle w:val="5"/>
      </w:pPr>
      <w:r w:rsidRPr="00C903A9">
        <w:rPr>
          <w:rtl/>
        </w:rPr>
        <w:t>מספר ה</w:t>
      </w:r>
      <w:r>
        <w:rPr>
          <w:rtl/>
        </w:rPr>
        <w:t>שיחות ששגו בהקשות בצמתים השונים.</w:t>
      </w:r>
    </w:p>
    <w:p w:rsidR="002E677F" w:rsidRDefault="002E677F" w:rsidP="006D53B3">
      <w:pPr>
        <w:pStyle w:val="5"/>
      </w:pPr>
      <w:r w:rsidRPr="00C903A9">
        <w:rPr>
          <w:rtl/>
        </w:rPr>
        <w:t xml:space="preserve"> מספר שיחות שקיבלו מענה </w:t>
      </w:r>
      <w:r>
        <w:rPr>
          <w:rtl/>
        </w:rPr>
        <w:t xml:space="preserve">מלא </w:t>
      </w:r>
      <w:r w:rsidRPr="00C903A9">
        <w:rPr>
          <w:rtl/>
        </w:rPr>
        <w:t xml:space="preserve">ב- </w:t>
      </w:r>
      <w:r w:rsidRPr="00AD5464">
        <w:rPr>
          <w:sz w:val="24"/>
        </w:rPr>
        <w:t>IVR</w:t>
      </w:r>
      <w:r w:rsidRPr="00C903A9">
        <w:rPr>
          <w:rtl/>
        </w:rPr>
        <w:t xml:space="preserve"> </w:t>
      </w:r>
      <w:r>
        <w:rPr>
          <w:rtl/>
        </w:rPr>
        <w:t xml:space="preserve"> (לא עברו למוקד).</w:t>
      </w:r>
    </w:p>
    <w:p w:rsidR="002E677F" w:rsidRDefault="002E677F" w:rsidP="006D53B3">
      <w:pPr>
        <w:pStyle w:val="5"/>
        <w:rPr>
          <w:sz w:val="24"/>
        </w:rPr>
      </w:pPr>
      <w:r>
        <w:rPr>
          <w:rtl/>
        </w:rPr>
        <w:t xml:space="preserve">פרוט מספר המתקשר </w:t>
      </w:r>
      <w:r w:rsidRPr="007D372F">
        <w:rPr>
          <w:sz w:val="24"/>
          <w:rtl/>
        </w:rPr>
        <w:t xml:space="preserve">( </w:t>
      </w:r>
      <w:r w:rsidRPr="007D372F">
        <w:rPr>
          <w:sz w:val="24"/>
        </w:rPr>
        <w:t>CALLER-ID</w:t>
      </w:r>
      <w:r w:rsidRPr="007D372F">
        <w:rPr>
          <w:sz w:val="24"/>
          <w:rtl/>
        </w:rPr>
        <w:t xml:space="preserve"> )</w:t>
      </w:r>
      <w:r>
        <w:rPr>
          <w:sz w:val="24"/>
          <w:rtl/>
        </w:rPr>
        <w:t xml:space="preserve">, של לקוחות שקיבלו מענה מלא ב- </w:t>
      </w:r>
      <w:r>
        <w:rPr>
          <w:sz w:val="24"/>
        </w:rPr>
        <w:t>IVR</w:t>
      </w:r>
      <w:r>
        <w:rPr>
          <w:sz w:val="24"/>
          <w:rtl/>
        </w:rPr>
        <w:t>.</w:t>
      </w:r>
    </w:p>
    <w:p w:rsidR="002E677F" w:rsidRDefault="002E677F" w:rsidP="006D53B3">
      <w:pPr>
        <w:pStyle w:val="5"/>
      </w:pPr>
      <w:r w:rsidRPr="00C903A9">
        <w:rPr>
          <w:rtl/>
        </w:rPr>
        <w:t>מספר שיחות שנטשו לפני ולאחר שקיבלו שירות או מידע במענה הקולי</w:t>
      </w:r>
      <w:r>
        <w:rPr>
          <w:rtl/>
        </w:rPr>
        <w:t>.</w:t>
      </w:r>
    </w:p>
    <w:p w:rsidR="002E677F" w:rsidRPr="00C903A9" w:rsidRDefault="002E677F" w:rsidP="006D53B3">
      <w:pPr>
        <w:pStyle w:val="5"/>
      </w:pPr>
      <w:r w:rsidRPr="00C903A9">
        <w:rPr>
          <w:rtl/>
        </w:rPr>
        <w:t xml:space="preserve">מספר השיחות שעברו לנציג והסיבות להעברה. </w:t>
      </w:r>
    </w:p>
    <w:p w:rsidR="002E677F" w:rsidRDefault="002E677F" w:rsidP="006D53B3">
      <w:pPr>
        <w:pStyle w:val="31"/>
      </w:pPr>
      <w:r>
        <w:rPr>
          <w:rtl/>
        </w:rPr>
        <w:t>מערכת טלמרקטינג. (</w:t>
      </w:r>
      <w:r>
        <w:t>M</w:t>
      </w:r>
      <w:r>
        <w:rPr>
          <w:rtl/>
        </w:rPr>
        <w:t>).</w:t>
      </w:r>
    </w:p>
    <w:p w:rsidR="002E677F" w:rsidRDefault="002E677F" w:rsidP="006D53B3">
      <w:pPr>
        <w:pStyle w:val="4"/>
      </w:pPr>
      <w:r>
        <w:rPr>
          <w:rtl/>
        </w:rPr>
        <w:t>דוחות סטטיסטיים לגבי פעילות נציגי הגבייה, בחתך של נציג.</w:t>
      </w:r>
    </w:p>
    <w:p w:rsidR="002E677F" w:rsidRDefault="002E677F" w:rsidP="006D53B3">
      <w:pPr>
        <w:pStyle w:val="4"/>
      </w:pPr>
      <w:r>
        <w:rPr>
          <w:rtl/>
        </w:rPr>
        <w:t>דוחות סיכומים לפרויקט, אשר יכילו נתונים מסכמים לגבי כמות הלקוחות בכל סטאטוס.</w:t>
      </w:r>
    </w:p>
    <w:p w:rsidR="002E677F" w:rsidRDefault="002E677F" w:rsidP="006D53B3">
      <w:pPr>
        <w:pStyle w:val="4"/>
      </w:pPr>
      <w:r>
        <w:rPr>
          <w:rtl/>
        </w:rPr>
        <w:t>פרוט לקוחות בכל סטאטוס בליווי נתונים (שם לקוח, ת.ז/תיק, סכום חוב, סטאטוס וכיו"ב)</w:t>
      </w:r>
    </w:p>
    <w:p w:rsidR="002E677F" w:rsidRDefault="002E677F" w:rsidP="006D53B3">
      <w:pPr>
        <w:pStyle w:val="4"/>
        <w:numPr>
          <w:ilvl w:val="0"/>
          <w:numId w:val="0"/>
        </w:numPr>
        <w:ind w:left="1728"/>
      </w:pPr>
    </w:p>
    <w:p w:rsidR="002E677F" w:rsidRPr="008F0B91" w:rsidRDefault="002E677F" w:rsidP="006D53B3">
      <w:pPr>
        <w:pStyle w:val="21"/>
      </w:pPr>
      <w:r w:rsidRPr="008F0B91">
        <w:rPr>
          <w:rtl/>
        </w:rPr>
        <w:t>אבטחת מידע (</w:t>
      </w:r>
      <w:r w:rsidRPr="008F0B91">
        <w:t>M</w:t>
      </w:r>
      <w:r w:rsidRPr="008F0B91">
        <w:rPr>
          <w:rtl/>
        </w:rPr>
        <w:t>)</w:t>
      </w:r>
    </w:p>
    <w:p w:rsidR="002E677F" w:rsidRDefault="002E677F" w:rsidP="006D53B3">
      <w:pPr>
        <w:pStyle w:val="31"/>
      </w:pPr>
      <w:r w:rsidRPr="008F0B91">
        <w:rPr>
          <w:rtl/>
        </w:rPr>
        <w:t>ניהול זהויות, משתמשים והרשאותיהם - זיהוי משתמש יוקצה לאדם אחד בלבד, ולא ייעשה שימוש בחשבונות קבוצתיים למיניהם. הרשות תקצה במערכות השונות הרשאות נדרשות לביצוע פעולות במרכז השרות והגבייה.</w:t>
      </w:r>
    </w:p>
    <w:p w:rsidR="002E677F" w:rsidRPr="008F0B91" w:rsidRDefault="002E677F" w:rsidP="006D53B3">
      <w:pPr>
        <w:pStyle w:val="31"/>
      </w:pPr>
      <w:r w:rsidRPr="008F0B91">
        <w:rPr>
          <w:rtl/>
        </w:rPr>
        <w:t xml:space="preserve">הזדהות משתמש </w:t>
      </w:r>
    </w:p>
    <w:p w:rsidR="002E677F" w:rsidRPr="008F0B91" w:rsidRDefault="002E677F" w:rsidP="006D53B3">
      <w:pPr>
        <w:pStyle w:val="4"/>
      </w:pPr>
      <w:r>
        <w:rPr>
          <w:rtl/>
        </w:rPr>
        <w:t>מערך אבטחת המידע מח</w:t>
      </w:r>
      <w:r w:rsidRPr="008F0B91">
        <w:rPr>
          <w:rtl/>
        </w:rPr>
        <w:t>י</w:t>
      </w:r>
      <w:r>
        <w:rPr>
          <w:rtl/>
        </w:rPr>
        <w:t>י</w:t>
      </w:r>
      <w:r w:rsidRPr="008F0B91">
        <w:rPr>
          <w:rtl/>
        </w:rPr>
        <w:t xml:space="preserve">ב כל משתמש להזדהות בהזדהות חזקה חד ערכית בעזרת כרטיס חכם בטרם תתאפשר פעולה כלשהי במערכת או גישה כלשהי לנתוני המערכת. לצורך הזדהות יש להשתמש במערכת ה </w:t>
      </w:r>
      <w:r w:rsidRPr="008F0B91">
        <w:t>Active Directory</w:t>
      </w:r>
      <w:r w:rsidRPr="008F0B91">
        <w:rPr>
          <w:rtl/>
        </w:rPr>
        <w:t xml:space="preserve"> הקיימת ברשות האכיפה והגביה ובתשתית כרטיסים חכמים הקיימת ברשות. הספק המציע יפרט כיצד מבוצעים תהליכי ההזדהות ובקרת הגישה של משתמשי הניהול ומשתמשי הקצה במערכת.</w:t>
      </w:r>
    </w:p>
    <w:p w:rsidR="002E677F" w:rsidRDefault="002E677F" w:rsidP="006D53B3">
      <w:pPr>
        <w:pStyle w:val="4"/>
      </w:pPr>
      <w:r w:rsidRPr="008F0B91">
        <w:rPr>
          <w:rtl/>
        </w:rPr>
        <w:t>הספק המציע יפרט את יכולות המערכת מבחינת ביצוע הזדהות של הנציג מול מערכות המידע של רשות האכיפה והגביה לצורך הקפצת חלון מערכות המידע בממשק הנציג.</w:t>
      </w:r>
    </w:p>
    <w:p w:rsidR="002E677F" w:rsidRPr="008F0B91" w:rsidRDefault="002E677F" w:rsidP="00074A18">
      <w:pPr>
        <w:pStyle w:val="31"/>
        <w:numPr>
          <w:ilvl w:val="0"/>
          <w:numId w:val="0"/>
        </w:numPr>
        <w:ind w:left="1224"/>
      </w:pPr>
    </w:p>
    <w:p w:rsidR="002E677F" w:rsidRPr="008F0B91" w:rsidRDefault="002E677F" w:rsidP="006D53B3">
      <w:pPr>
        <w:pStyle w:val="31"/>
      </w:pPr>
      <w:r w:rsidRPr="008F0B91">
        <w:rPr>
          <w:rtl/>
        </w:rPr>
        <w:t>אבטחת מידע בתקשורת נתונים.</w:t>
      </w:r>
    </w:p>
    <w:p w:rsidR="002E677F" w:rsidRPr="008F0B91" w:rsidRDefault="002E677F" w:rsidP="006D53B3">
      <w:pPr>
        <w:pStyle w:val="4"/>
      </w:pPr>
      <w:r w:rsidRPr="008F0B91">
        <w:rPr>
          <w:rtl/>
        </w:rPr>
        <w:t xml:space="preserve">החיבור לרשת הרשות לאכיפה וגבייה יתבצע דרך קו התקשורת המוצפן שיותקן בין האתרים , העבודה על המערכות תתבצע בעזרת </w:t>
      </w:r>
      <w:r w:rsidRPr="008F0B91">
        <w:t xml:space="preserve"> </w:t>
      </w:r>
      <w:r w:rsidRPr="008F0B91">
        <w:rPr>
          <w:rtl/>
        </w:rPr>
        <w:t xml:space="preserve">תוכנת </w:t>
      </w:r>
      <w:r w:rsidRPr="008F0B91">
        <w:t>RDP</w:t>
      </w:r>
      <w:r w:rsidRPr="008F0B91">
        <w:rPr>
          <w:rtl/>
        </w:rPr>
        <w:t xml:space="preserve"> בהשתלטות על שרת </w:t>
      </w:r>
      <w:r w:rsidRPr="008F0B91">
        <w:rPr>
          <w:rFonts w:ascii="Comic Sans MS" w:hAnsi="Comic Sans MS"/>
        </w:rPr>
        <w:t>Terminal Services</w:t>
      </w:r>
      <w:r w:rsidRPr="008F0B91">
        <w:rPr>
          <w:rtl/>
        </w:rPr>
        <w:t xml:space="preserve"> ייעודי ממנו יופעלו כל המערכות הנדרשות.</w:t>
      </w:r>
    </w:p>
    <w:p w:rsidR="002E677F" w:rsidRDefault="002E677F" w:rsidP="005C0A8F">
      <w:pPr>
        <w:pStyle w:val="4"/>
      </w:pPr>
      <w:r w:rsidRPr="008F0B91">
        <w:rPr>
          <w:rtl/>
        </w:rPr>
        <w:t xml:space="preserve">רשת התקשורת במוקד תהיה מופרדת ע"י רכיב </w:t>
      </w:r>
      <w:r w:rsidRPr="008F0B91">
        <w:t>Firewall</w:t>
      </w:r>
      <w:r w:rsidRPr="008F0B91">
        <w:rPr>
          <w:rtl/>
        </w:rPr>
        <w:t xml:space="preserve"> ( ייעודי בניהול של הרשות ) מרשת התקשורת של הספק וכן ע"י </w:t>
      </w:r>
      <w:r w:rsidRPr="008F0B91">
        <w:t>Firewall</w:t>
      </w:r>
      <w:r w:rsidRPr="008F0B91">
        <w:rPr>
          <w:rtl/>
        </w:rPr>
        <w:t xml:space="preserve">  מרשת התקשורת של הרשות לאכיפה וגבייה .</w:t>
      </w:r>
    </w:p>
    <w:p w:rsidR="002E677F" w:rsidRPr="008F0B91" w:rsidRDefault="002E677F" w:rsidP="006D53B3">
      <w:pPr>
        <w:pStyle w:val="31"/>
      </w:pPr>
      <w:r w:rsidRPr="008F0B91">
        <w:rPr>
          <w:rtl/>
        </w:rPr>
        <w:t>אבטחת מידע בעמדות קצה</w:t>
      </w:r>
    </w:p>
    <w:p w:rsidR="002E677F" w:rsidRPr="008F0B91" w:rsidRDefault="002E677F" w:rsidP="006D53B3">
      <w:pPr>
        <w:pStyle w:val="4"/>
        <w:rPr>
          <w:color w:val="FF0000"/>
          <w:rtl/>
        </w:rPr>
      </w:pPr>
      <w:r w:rsidRPr="008F0B91">
        <w:rPr>
          <w:rtl/>
        </w:rPr>
        <w:t>תחנות העבודה ישמשו לעבודה על מערכות הרשות בלבד ותוכנות תומכות בפעילות השרות והגבייה  ולא יאפשרו עבודה על</w:t>
      </w:r>
      <w:r w:rsidRPr="008F0B91">
        <w:rPr>
          <w:color w:val="0000FF"/>
          <w:rtl/>
        </w:rPr>
        <w:t xml:space="preserve"> </w:t>
      </w:r>
      <w:r w:rsidRPr="008F0B91">
        <w:rPr>
          <w:rtl/>
        </w:rPr>
        <w:t xml:space="preserve">מערכות אחרות כגון : גלישה חופשית באינטרנט , </w:t>
      </w:r>
      <w:r w:rsidRPr="008F0B91">
        <w:t>OFFICE</w:t>
      </w:r>
      <w:r w:rsidRPr="008F0B91">
        <w:rPr>
          <w:rtl/>
        </w:rPr>
        <w:t xml:space="preserve"> .</w:t>
      </w:r>
    </w:p>
    <w:p w:rsidR="002E677F" w:rsidRPr="008F0B91" w:rsidRDefault="002E677F" w:rsidP="006D53B3">
      <w:pPr>
        <w:pStyle w:val="4"/>
      </w:pPr>
      <w:r w:rsidRPr="008F0B91">
        <w:rPr>
          <w:rtl/>
        </w:rPr>
        <w:t>שירותים ותוכנות שאינם נדרשים לצורך המערכת יבוטלו או ישותקו. שירותים יופעלו תוך מימוש עקרון מינימום הרשאות, דהיינו יותקנו עם מינימום הרשאות הכרחי.</w:t>
      </w:r>
    </w:p>
    <w:p w:rsidR="002E677F" w:rsidRPr="008F0B91" w:rsidRDefault="002E677F" w:rsidP="006D53B3">
      <w:pPr>
        <w:pStyle w:val="4"/>
      </w:pPr>
      <w:r w:rsidRPr="008F0B91">
        <w:rPr>
          <w:rtl/>
        </w:rPr>
        <w:t xml:space="preserve">בכל עמדת עבודה יותקן </w:t>
      </w:r>
      <w:r w:rsidRPr="008F0B91">
        <w:t>Anti Virus</w:t>
      </w:r>
      <w:r w:rsidRPr="008F0B91">
        <w:rPr>
          <w:rtl/>
        </w:rPr>
        <w:t>.</w:t>
      </w:r>
    </w:p>
    <w:p w:rsidR="002E677F" w:rsidRPr="008F0B91" w:rsidRDefault="002E677F" w:rsidP="006D53B3">
      <w:pPr>
        <w:pStyle w:val="4"/>
      </w:pPr>
      <w:r w:rsidRPr="008F0B91">
        <w:rPr>
          <w:rtl/>
        </w:rPr>
        <w:t xml:space="preserve">עמדות הקצה יחוברו על "סגמנט" רשת נפרד" בארון תקשורת נפרד ייעודי לרשות . </w:t>
      </w:r>
    </w:p>
    <w:p w:rsidR="002E677F" w:rsidRDefault="002E677F" w:rsidP="006D53B3">
      <w:pPr>
        <w:pStyle w:val="4"/>
      </w:pPr>
      <w:r w:rsidRPr="008F0B91">
        <w:rPr>
          <w:rtl/>
        </w:rPr>
        <w:t>לפני התחברות למערכות הרשות יש לקבל אישור של צוות אבטחת המידע של הרשות .</w:t>
      </w:r>
    </w:p>
    <w:p w:rsidR="002E677F" w:rsidRPr="008F0B91" w:rsidRDefault="002E677F" w:rsidP="006D53B3">
      <w:pPr>
        <w:pStyle w:val="4"/>
        <w:numPr>
          <w:ilvl w:val="0"/>
          <w:numId w:val="0"/>
        </w:numPr>
        <w:ind w:left="1728"/>
      </w:pPr>
    </w:p>
    <w:p w:rsidR="002E677F" w:rsidRPr="00453A43" w:rsidRDefault="002E677F" w:rsidP="006D53B3">
      <w:pPr>
        <w:pStyle w:val="21"/>
      </w:pPr>
      <w:r>
        <w:rPr>
          <w:rtl/>
        </w:rPr>
        <w:t>עמידה בעומסים (</w:t>
      </w:r>
      <w:r>
        <w:t>M</w:t>
      </w:r>
      <w:r>
        <w:rPr>
          <w:rtl/>
        </w:rPr>
        <w:t>).</w:t>
      </w:r>
    </w:p>
    <w:p w:rsidR="002E677F" w:rsidRDefault="002E677F" w:rsidP="006D53B3">
      <w:pPr>
        <w:pStyle w:val="31"/>
      </w:pPr>
      <w:r w:rsidRPr="00912B8A">
        <w:rPr>
          <w:rtl/>
        </w:rPr>
        <w:t xml:space="preserve">הדרישה היא שהמערכת תהיה מסוגלת לעמוד </w:t>
      </w:r>
      <w:r w:rsidRPr="00127F6D">
        <w:rPr>
          <w:rtl/>
        </w:rPr>
        <w:t xml:space="preserve">בעומס </w:t>
      </w:r>
      <w:r>
        <w:rPr>
          <w:rtl/>
        </w:rPr>
        <w:t>ה</w:t>
      </w:r>
      <w:r w:rsidRPr="00127F6D">
        <w:rPr>
          <w:rtl/>
        </w:rPr>
        <w:t xml:space="preserve">שיחות </w:t>
      </w:r>
      <w:r>
        <w:rPr>
          <w:rtl/>
        </w:rPr>
        <w:t xml:space="preserve">הנדרש כפי שמפורט בפרק </w:t>
      </w:r>
      <w:r>
        <w:rPr>
          <w:sz w:val="24"/>
          <w:szCs w:val="20"/>
        </w:rPr>
        <w:t>‎</w:t>
      </w:r>
      <w:r>
        <w:t>8</w:t>
      </w:r>
      <w:r w:rsidRPr="00912B8A">
        <w:rPr>
          <w:rtl/>
        </w:rPr>
        <w:t>. מקובל על המזמין כי בכדי לעמוד בעומסים אלו יהיה בהוספת משאבים בלבד (רישיונות, כרטיסים, שרתים וכדומה) אולם לא יהיה צורך להחליף את המערכת המוצעת.</w:t>
      </w:r>
      <w:r>
        <w:rPr>
          <w:rtl/>
        </w:rPr>
        <w:t xml:space="preserve">על הספק להציג הוכחה (מסמך רשמי או דוח בדיקה שבוצעה) כי המערכת עומדת בעומסים הנדרשים. </w:t>
      </w:r>
    </w:p>
    <w:p w:rsidR="002E677F" w:rsidRPr="00912B8A" w:rsidRDefault="002E677F" w:rsidP="006D53B3">
      <w:pPr>
        <w:pStyle w:val="31"/>
      </w:pPr>
      <w:r w:rsidRPr="00912B8A">
        <w:rPr>
          <w:rtl/>
        </w:rPr>
        <w:t xml:space="preserve">עמידה בעבודה </w:t>
      </w:r>
      <w:r>
        <w:rPr>
          <w:rtl/>
        </w:rPr>
        <w:t>ב</w:t>
      </w:r>
      <w:r w:rsidRPr="00912B8A">
        <w:rPr>
          <w:rtl/>
        </w:rPr>
        <w:t xml:space="preserve">עומס מלא משמעותה שלא תהיה פגיעה בפרמטרים של אמינות וזמינות המערכת ולא תהיה כל השהיה (שהמתקשר עלול לחוש בה) בהשמעת הודעות ותפריטים, בתגובה להקשות, בתהליך זיהוי הדיבור ובגישה לנתונים או למערכות המידע. השהיות בתגובת מערכות המידע שבאחריות </w:t>
      </w:r>
      <w:r>
        <w:rPr>
          <w:rtl/>
        </w:rPr>
        <w:t>הלקוח</w:t>
      </w:r>
      <w:r w:rsidRPr="00912B8A">
        <w:rPr>
          <w:rtl/>
        </w:rPr>
        <w:t>, לא יחשבו כבעיה במערכת כל עוד אופי</w:t>
      </w:r>
      <w:r>
        <w:rPr>
          <w:rtl/>
        </w:rPr>
        <w:t>י</w:t>
      </w:r>
      <w:r w:rsidRPr="00912B8A">
        <w:rPr>
          <w:rtl/>
        </w:rPr>
        <w:t>ן ומומש המשך טיפול בשיחה למצב זה.</w:t>
      </w:r>
    </w:p>
    <w:p w:rsidR="002E677F" w:rsidRPr="00352D97" w:rsidRDefault="002E677F" w:rsidP="006D53B3">
      <w:pPr>
        <w:pStyle w:val="31"/>
      </w:pPr>
      <w:r w:rsidRPr="00196E86">
        <w:rPr>
          <w:rtl/>
        </w:rPr>
        <w:t>זמינות</w:t>
      </w:r>
      <w:r>
        <w:rPr>
          <w:rtl/>
        </w:rPr>
        <w:t xml:space="preserve"> - המערכת נדרשת לזמינות רציפה וללא הפסקה (24 </w:t>
      </w:r>
      <w:r>
        <w:t>x</w:t>
      </w:r>
      <w:r>
        <w:rPr>
          <w:rtl/>
        </w:rPr>
        <w:t xml:space="preserve"> 7) כולל שבתות וחגים. </w:t>
      </w:r>
      <w:r w:rsidRPr="00352D97">
        <w:rPr>
          <w:rtl/>
        </w:rPr>
        <w:t xml:space="preserve">המערכת תפעל ללא תקלה חמורה </w:t>
      </w:r>
      <w:r>
        <w:rPr>
          <w:rtl/>
        </w:rPr>
        <w:t xml:space="preserve">(במערכת המוצעת) </w:t>
      </w:r>
      <w:r w:rsidRPr="00127F6D">
        <w:rPr>
          <w:rtl/>
        </w:rPr>
        <w:t>99.99% מ</w:t>
      </w:r>
      <w:r>
        <w:rPr>
          <w:rtl/>
        </w:rPr>
        <w:t>הזמן.</w:t>
      </w:r>
    </w:p>
    <w:p w:rsidR="002E677F" w:rsidRDefault="002E677F" w:rsidP="006D53B3">
      <w:pPr>
        <w:pStyle w:val="31"/>
      </w:pPr>
      <w:r w:rsidRPr="00C93C46">
        <w:rPr>
          <w:rtl/>
        </w:rPr>
        <w:t xml:space="preserve">אמינות - </w:t>
      </w:r>
      <w:r w:rsidRPr="007E394C">
        <w:rPr>
          <w:rtl/>
        </w:rPr>
        <w:t xml:space="preserve">אחוז השיחות שלא יגיעו ליעדן המתוכנן או הגיעו בצורה לא תקינה (בכל עומס שיחות ומכל סיבה שהיא הקשורה למערכת המסופקת או למימושה) לא יעלה על 0.02% מהשיחות. תהליך שיחה תקין משמעו, קליטת שיחות תקינה ע"י מערכת ה- </w:t>
      </w:r>
      <w:r w:rsidRPr="007E394C">
        <w:t>IVR</w:t>
      </w:r>
      <w:r w:rsidRPr="007E394C">
        <w:rPr>
          <w:rtl/>
        </w:rPr>
        <w:t xml:space="preserve">, תהליך תקין בטיפול בשיחה בהתאם לתסריט המתוכנן ב- </w:t>
      </w:r>
      <w:r w:rsidRPr="007E394C">
        <w:t>IVR</w:t>
      </w:r>
      <w:r w:rsidRPr="007E394C">
        <w:rPr>
          <w:rtl/>
        </w:rPr>
        <w:t xml:space="preserve"> (כולל מענה מיידי לשיחה וללא השהיות), השמעה מלאה של הודעות ותפריטים לא השהיות, זיהוי תקין של הקשות, גישה תקינה</w:t>
      </w:r>
      <w:r w:rsidRPr="00C93C46">
        <w:rPr>
          <w:rtl/>
        </w:rPr>
        <w:t xml:space="preserve"> וללא השהיות למערכות המידע של הרשות לאכיפה וגביה והשלמה תקינה של השירות או העברת השיחה לידע מתוכנן.</w:t>
      </w:r>
    </w:p>
    <w:p w:rsidR="002E677F" w:rsidRPr="00C93C46" w:rsidRDefault="002E677F" w:rsidP="006D53B3">
      <w:pPr>
        <w:pStyle w:val="31"/>
        <w:numPr>
          <w:ilvl w:val="0"/>
          <w:numId w:val="0"/>
        </w:numPr>
        <w:ind w:left="720"/>
        <w:rPr>
          <w:rtl/>
        </w:rPr>
      </w:pPr>
    </w:p>
    <w:p w:rsidR="002E677F" w:rsidRPr="00D52D78" w:rsidRDefault="002E677F" w:rsidP="006D53B3">
      <w:pPr>
        <w:pStyle w:val="21"/>
      </w:pPr>
      <w:r w:rsidRPr="00161D2D">
        <w:rPr>
          <w:rtl/>
        </w:rPr>
        <w:t xml:space="preserve">  תקשורת</w:t>
      </w:r>
      <w:r w:rsidRPr="00D52D78">
        <w:rPr>
          <w:rtl/>
        </w:rPr>
        <w:t xml:space="preserve"> </w:t>
      </w:r>
      <w:r>
        <w:rPr>
          <w:rtl/>
        </w:rPr>
        <w:t>(</w:t>
      </w:r>
      <w:r>
        <w:t>M</w:t>
      </w:r>
      <w:r>
        <w:rPr>
          <w:rtl/>
        </w:rPr>
        <w:t>)</w:t>
      </w:r>
    </w:p>
    <w:p w:rsidR="002E677F" w:rsidRPr="00363627" w:rsidRDefault="002E677F" w:rsidP="006D53B3">
      <w:pPr>
        <w:pStyle w:val="31"/>
      </w:pPr>
      <w:r w:rsidRPr="00363627">
        <w:rPr>
          <w:rtl/>
        </w:rPr>
        <w:t>אתר הספק יחובר לרשת הרשות ע"י קו תקשורת בנפח של 10 מגה</w:t>
      </w:r>
      <w:r>
        <w:rPr>
          <w:rtl/>
        </w:rPr>
        <w:t xml:space="preserve"> בעזרת נתב מדגם </w:t>
      </w:r>
      <w:r>
        <w:rPr>
          <w:color w:val="000000"/>
          <w:sz w:val="24"/>
        </w:rPr>
        <w:t>CISCO1841-HSEC/K9</w:t>
      </w:r>
      <w:r>
        <w:rPr>
          <w:color w:val="000000"/>
          <w:sz w:val="24"/>
          <w:rtl/>
        </w:rPr>
        <w:t xml:space="preserve"> או דגם מקביל מסדרה </w:t>
      </w:r>
      <w:r>
        <w:rPr>
          <w:color w:val="000000"/>
          <w:sz w:val="24"/>
        </w:rPr>
        <w:t>1941</w:t>
      </w:r>
      <w:r>
        <w:rPr>
          <w:color w:val="000000"/>
          <w:sz w:val="24"/>
          <w:rtl/>
        </w:rPr>
        <w:t xml:space="preserve"> כולל מודול הצפנה , על חשבון הספק </w:t>
      </w:r>
      <w:r w:rsidRPr="00363627">
        <w:rPr>
          <w:rtl/>
        </w:rPr>
        <w:t>.</w:t>
      </w:r>
    </w:p>
    <w:p w:rsidR="002E677F" w:rsidRDefault="002E677F" w:rsidP="006D53B3">
      <w:pPr>
        <w:pStyle w:val="31"/>
        <w:numPr>
          <w:ilvl w:val="0"/>
          <w:numId w:val="0"/>
        </w:numPr>
        <w:ind w:left="1224"/>
      </w:pPr>
      <w:r>
        <w:rPr>
          <w:rtl/>
        </w:rPr>
        <w:t>תיאור רשת התקשורת :</w:t>
      </w:r>
      <w:r w:rsidRPr="00363627">
        <w:rPr>
          <w:rtl/>
        </w:rPr>
        <w:t xml:space="preserve">רשת רחבה בתצורת רשת כוכב מבוססת טכנולוגיית </w:t>
      </w:r>
      <w:r>
        <w:rPr>
          <w:rtl/>
        </w:rPr>
        <w:t>מטרו אטרנט</w:t>
      </w:r>
      <w:r w:rsidRPr="00363627">
        <w:rPr>
          <w:rtl/>
        </w:rPr>
        <w:t xml:space="preserve"> של בזק</w:t>
      </w:r>
      <w:r>
        <w:rPr>
          <w:rtl/>
        </w:rPr>
        <w:t xml:space="preserve"> באחריות הרשות </w:t>
      </w:r>
      <w:r w:rsidRPr="00363627">
        <w:rPr>
          <w:rtl/>
        </w:rPr>
        <w:t xml:space="preserve">. הרשת היא רשת </w:t>
      </w:r>
      <w:r>
        <w:t>METRO</w:t>
      </w:r>
      <w:r w:rsidRPr="00363627">
        <w:rPr>
          <w:rtl/>
        </w:rPr>
        <w:t xml:space="preserve"> של בזק וכוללת חיבור מבוסס גישה עסקית של בזק. </w:t>
      </w:r>
      <w:r w:rsidDel="006F6F51">
        <w:rPr>
          <w:rtl/>
        </w:rPr>
        <w:t xml:space="preserve"> </w:t>
      </w:r>
      <w:r>
        <w:rPr>
          <w:rtl/>
        </w:rPr>
        <w:t>ה</w:t>
      </w:r>
      <w:r w:rsidRPr="00363627">
        <w:rPr>
          <w:rtl/>
        </w:rPr>
        <w:t>רשת  מוצפנת ועושה שימוש בתעודות דיגיטאליות להזדהות של הנתבים.</w:t>
      </w:r>
    </w:p>
    <w:p w:rsidR="002E677F" w:rsidRDefault="002E677F" w:rsidP="006D53B3">
      <w:pPr>
        <w:pStyle w:val="31"/>
        <w:numPr>
          <w:ilvl w:val="0"/>
          <w:numId w:val="0"/>
        </w:numPr>
        <w:ind w:left="1224"/>
      </w:pPr>
      <w:r w:rsidRPr="00363627">
        <w:rPr>
          <w:rtl/>
        </w:rPr>
        <w:t xml:space="preserve"> התבססות על ציוד   </w:t>
      </w:r>
      <w:r w:rsidRPr="00363627">
        <w:t xml:space="preserve"> Cisco</w:t>
      </w:r>
      <w:r w:rsidRPr="00363627">
        <w:rPr>
          <w:rtl/>
        </w:rPr>
        <w:t xml:space="preserve">כולל מודול הצפנה. </w:t>
      </w:r>
    </w:p>
    <w:p w:rsidR="002E677F" w:rsidRDefault="002E677F" w:rsidP="00437811">
      <w:pPr>
        <w:pStyle w:val="31"/>
        <w:numPr>
          <w:ilvl w:val="0"/>
          <w:numId w:val="0"/>
        </w:numPr>
        <w:ind w:left="1224"/>
      </w:pPr>
      <w:r w:rsidRPr="00363627">
        <w:rPr>
          <w:rtl/>
        </w:rPr>
        <w:t xml:space="preserve">קו תקשורת מתאים לחיבור המשתמשים לרשת הרשות </w:t>
      </w:r>
      <w:r>
        <w:rPr>
          <w:rtl/>
        </w:rPr>
        <w:t xml:space="preserve">כולל נתב ורכיב ה </w:t>
      </w:r>
      <w:r>
        <w:t>Firewall</w:t>
      </w:r>
      <w:r>
        <w:rPr>
          <w:rtl/>
        </w:rPr>
        <w:t xml:space="preserve"> </w:t>
      </w:r>
    </w:p>
    <w:p w:rsidR="002E677F" w:rsidRPr="00363627" w:rsidRDefault="002E677F" w:rsidP="001C1C84">
      <w:pPr>
        <w:pStyle w:val="31"/>
        <w:numPr>
          <w:ilvl w:val="0"/>
          <w:numId w:val="0"/>
        </w:numPr>
        <w:ind w:left="1224"/>
        <w:jc w:val="left"/>
      </w:pPr>
      <w:r>
        <w:rPr>
          <w:rtl/>
        </w:rPr>
        <w:t xml:space="preserve">יסופק </w:t>
      </w:r>
      <w:r w:rsidRPr="00363627">
        <w:rPr>
          <w:rtl/>
        </w:rPr>
        <w:t>וימומן על ידי הספק</w:t>
      </w:r>
      <w:r>
        <w:rPr>
          <w:rtl/>
        </w:rPr>
        <w:t xml:space="preserve">.  </w:t>
      </w:r>
      <w:r w:rsidRPr="00363627">
        <w:rPr>
          <w:rtl/>
        </w:rPr>
        <w:t>רשת התקשורת המקומית (פאסיבית ואקטיבית) תסופק גם היא על ידי הספק.</w:t>
      </w:r>
    </w:p>
    <w:p w:rsidR="002E677F" w:rsidRDefault="002E677F" w:rsidP="006D53B3">
      <w:pPr>
        <w:pStyle w:val="31"/>
        <w:numPr>
          <w:ilvl w:val="0"/>
          <w:numId w:val="0"/>
        </w:numPr>
        <w:ind w:left="720"/>
        <w:rPr>
          <w:rStyle w:val="24"/>
          <w:rFonts w:ascii="Comic Sans MS" w:hAnsi="Comic Sans MS"/>
          <w:sz w:val="20"/>
          <w:rtl/>
        </w:rPr>
      </w:pPr>
    </w:p>
    <w:p w:rsidR="002E677F" w:rsidRPr="006C41E0" w:rsidRDefault="002E677F" w:rsidP="006D53B3">
      <w:pPr>
        <w:pStyle w:val="21"/>
      </w:pPr>
      <w:bookmarkStart w:id="108" w:name="_Toc239746857"/>
      <w:r w:rsidRPr="006C41E0">
        <w:rPr>
          <w:rtl/>
        </w:rPr>
        <w:t xml:space="preserve">מדפסות </w:t>
      </w:r>
      <w:r>
        <w:rPr>
          <w:rtl/>
        </w:rPr>
        <w:t xml:space="preserve">והדפסות </w:t>
      </w:r>
      <w:r w:rsidRPr="006C41E0">
        <w:rPr>
          <w:rtl/>
        </w:rPr>
        <w:t xml:space="preserve">– </w:t>
      </w:r>
      <w:bookmarkEnd w:id="108"/>
      <w:r>
        <w:rPr>
          <w:rtl/>
        </w:rPr>
        <w:t>על הספק להדפיס  אישורים ושוברי תשלום .</w:t>
      </w:r>
      <w:r w:rsidRPr="006C41E0">
        <w:rPr>
          <w:rtl/>
        </w:rPr>
        <w:t xml:space="preserve"> לצורך כך יידרש לרכוש (</w:t>
      </w:r>
      <w:r w:rsidRPr="006C41E0">
        <w:t>M</w:t>
      </w:r>
      <w:r w:rsidRPr="006C41E0">
        <w:rPr>
          <w:rtl/>
        </w:rPr>
        <w:t xml:space="preserve">): </w:t>
      </w:r>
    </w:p>
    <w:p w:rsidR="002E677F" w:rsidRPr="00D118CD" w:rsidRDefault="002E677F" w:rsidP="00586F15">
      <w:pPr>
        <w:pStyle w:val="31"/>
      </w:pPr>
      <w:r w:rsidRPr="00D118CD">
        <w:rPr>
          <w:rtl/>
        </w:rPr>
        <w:t xml:space="preserve"> </w:t>
      </w:r>
      <w:r>
        <w:rPr>
          <w:rtl/>
        </w:rPr>
        <w:t>מדפסת</w:t>
      </w:r>
      <w:r w:rsidRPr="00D118CD">
        <w:rPr>
          <w:rtl/>
        </w:rPr>
        <w:t xml:space="preserve"> לייזר עבור שוברים – מדפס</w:t>
      </w:r>
      <w:r>
        <w:rPr>
          <w:rtl/>
        </w:rPr>
        <w:t xml:space="preserve">ת </w:t>
      </w:r>
      <w:r w:rsidRPr="00D118CD">
        <w:rPr>
          <w:rtl/>
        </w:rPr>
        <w:t>לייזר עם טונר מגנטי ליצירת הברקוד ופונט עברי ( מיוחד מחברת בנקטק ) , משמש</w:t>
      </w:r>
      <w:r>
        <w:rPr>
          <w:rtl/>
        </w:rPr>
        <w:t>ת</w:t>
      </w:r>
      <w:r w:rsidRPr="00D118CD">
        <w:rPr>
          <w:rtl/>
        </w:rPr>
        <w:t xml:space="preserve"> להנפקת שוברים והדפסה מתוך מערכת ה </w:t>
      </w:r>
      <w:r w:rsidRPr="00D118CD">
        <w:t>VMS</w:t>
      </w:r>
      <w:r w:rsidRPr="00D118CD">
        <w:rPr>
          <w:rtl/>
        </w:rPr>
        <w:t xml:space="preserve"> באמצעות תוכנת </w:t>
      </w:r>
      <w:r w:rsidRPr="00D118CD">
        <w:t>PowerTerm</w:t>
      </w:r>
      <w:r>
        <w:rPr>
          <w:rtl/>
        </w:rPr>
        <w:t xml:space="preserve"> </w:t>
      </w:r>
      <w:r>
        <w:t>,</w:t>
      </w:r>
      <w:r w:rsidRPr="00D118CD">
        <w:rPr>
          <w:rtl/>
        </w:rPr>
        <w:t>דגמים לדוגמא</w:t>
      </w:r>
      <w:r>
        <w:rPr>
          <w:rtl/>
        </w:rPr>
        <w:t xml:space="preserve"> </w:t>
      </w:r>
      <w:r w:rsidRPr="00D118CD">
        <w:t>Lexmark T644/T652</w:t>
      </w:r>
      <w:r w:rsidRPr="00D118CD">
        <w:rPr>
          <w:rtl/>
        </w:rPr>
        <w:t xml:space="preserve"> , </w:t>
      </w:r>
      <w:r w:rsidRPr="00D118CD">
        <w:t>HP 4050</w:t>
      </w:r>
      <w:r w:rsidRPr="00D118CD">
        <w:rPr>
          <w:rtl/>
        </w:rPr>
        <w:t xml:space="preserve"> , </w:t>
      </w:r>
      <w:r w:rsidRPr="00D118CD">
        <w:t>HP 4250</w:t>
      </w:r>
      <w:r>
        <w:rPr>
          <w:rtl/>
        </w:rPr>
        <w:t>.</w:t>
      </w:r>
    </w:p>
    <w:p w:rsidR="002E677F" w:rsidRDefault="002E677F" w:rsidP="00D118CD">
      <w:pPr>
        <w:pStyle w:val="31"/>
      </w:pPr>
      <w:r>
        <w:rPr>
          <w:rtl/>
        </w:rPr>
        <w:t>2 מדפסות רשת לייזר להדפסות</w:t>
      </w:r>
      <w:r w:rsidRPr="0084782C">
        <w:rPr>
          <w:rtl/>
        </w:rPr>
        <w:t xml:space="preserve"> </w:t>
      </w:r>
      <w:r w:rsidRPr="0084782C">
        <w:t>Windows</w:t>
      </w:r>
      <w:r w:rsidRPr="0084782C">
        <w:rPr>
          <w:rtl/>
        </w:rPr>
        <w:t xml:space="preserve"> רגילות </w:t>
      </w:r>
      <w:r>
        <w:rPr>
          <w:rtl/>
        </w:rPr>
        <w:t xml:space="preserve">- דגמים לדוגמא </w:t>
      </w:r>
      <w:r>
        <w:t>Lexmark T644/T652</w:t>
      </w:r>
      <w:r>
        <w:rPr>
          <w:rtl/>
        </w:rPr>
        <w:t xml:space="preserve"> , </w:t>
      </w:r>
      <w:r>
        <w:t>HP 4050</w:t>
      </w:r>
      <w:r>
        <w:rPr>
          <w:rtl/>
        </w:rPr>
        <w:t xml:space="preserve"> , </w:t>
      </w:r>
      <w:r>
        <w:t>HP 4250</w:t>
      </w:r>
      <w:r>
        <w:rPr>
          <w:rtl/>
        </w:rPr>
        <w:t>.</w:t>
      </w:r>
    </w:p>
    <w:p w:rsidR="002E677F" w:rsidRDefault="002E677F" w:rsidP="00333AA0">
      <w:pPr>
        <w:pStyle w:val="31"/>
      </w:pPr>
      <w:r>
        <w:rPr>
          <w:rtl/>
        </w:rPr>
        <w:t xml:space="preserve"> בנוסף למדפסות יש להיערך להחלפת קיט אחזקה לפחות אחת לשנה וכן לטיונרים לפי הצורך .</w:t>
      </w:r>
    </w:p>
    <w:p w:rsidR="002E677F" w:rsidRDefault="002E677F" w:rsidP="002830D0">
      <w:pPr>
        <w:pStyle w:val="31"/>
      </w:pPr>
      <w:r>
        <w:rPr>
          <w:rtl/>
        </w:rPr>
        <w:t xml:space="preserve">הפקת השוברים מתבצעת אחת ליום ע"י התחברות למערכות הליבה של הרשות. ההפקה של השוברים הינה ידנית לפי רישום מוקדם של המוקדנים ושל מערכת ה </w:t>
      </w:r>
      <w:r>
        <w:t xml:space="preserve">IVR </w:t>
      </w:r>
      <w:r>
        <w:rPr>
          <w:rtl/>
        </w:rPr>
        <w:t xml:space="preserve"> במערכת ניהול שוברים שתפותח ע"י הספק הזוכה .</w:t>
      </w:r>
    </w:p>
    <w:p w:rsidR="002E677F" w:rsidRDefault="002E677F" w:rsidP="007E394C">
      <w:pPr>
        <w:pStyle w:val="31"/>
        <w:numPr>
          <w:ilvl w:val="0"/>
          <w:numId w:val="0"/>
        </w:numPr>
        <w:ind w:left="1224"/>
      </w:pPr>
    </w:p>
    <w:p w:rsidR="002E677F" w:rsidRDefault="002E677F" w:rsidP="006D53B3">
      <w:pPr>
        <w:pStyle w:val="21"/>
      </w:pPr>
      <w:r w:rsidRPr="005E77CE">
        <w:rPr>
          <w:rtl/>
        </w:rPr>
        <w:t xml:space="preserve">פקסים – הספק יידרש לרכוש </w:t>
      </w:r>
      <w:r>
        <w:rPr>
          <w:rtl/>
        </w:rPr>
        <w:t xml:space="preserve">פקס </w:t>
      </w:r>
      <w:r w:rsidRPr="005E77CE">
        <w:rPr>
          <w:rtl/>
        </w:rPr>
        <w:t xml:space="preserve"> לתפעול המוקד (</w:t>
      </w:r>
      <w:r w:rsidRPr="005E77CE">
        <w:t>M</w:t>
      </w:r>
      <w:r w:rsidRPr="005E77CE">
        <w:rPr>
          <w:rtl/>
        </w:rPr>
        <w:t>)</w:t>
      </w:r>
    </w:p>
    <w:p w:rsidR="002E677F" w:rsidRPr="0046199A" w:rsidRDefault="002E677F" w:rsidP="006D53B3">
      <w:pPr>
        <w:pStyle w:val="21"/>
        <w:numPr>
          <w:ilvl w:val="0"/>
          <w:numId w:val="0"/>
        </w:numPr>
        <w:ind w:left="792"/>
        <w:rPr>
          <w:highlight w:val="red"/>
          <w:rtl/>
        </w:rPr>
      </w:pPr>
    </w:p>
    <w:p w:rsidR="002E677F" w:rsidRPr="009473C9" w:rsidRDefault="002E677F" w:rsidP="006D53B3">
      <w:pPr>
        <w:pStyle w:val="21"/>
      </w:pPr>
      <w:r w:rsidRPr="009473C9">
        <w:rPr>
          <w:rtl/>
        </w:rPr>
        <w:t>עמדות קצה (</w:t>
      </w:r>
      <w:r w:rsidRPr="009473C9">
        <w:t>M</w:t>
      </w:r>
      <w:r w:rsidRPr="009473C9">
        <w:rPr>
          <w:rtl/>
        </w:rPr>
        <w:t>)</w:t>
      </w:r>
    </w:p>
    <w:p w:rsidR="002E677F" w:rsidRPr="009473C9" w:rsidRDefault="002E677F" w:rsidP="006D53B3">
      <w:pPr>
        <w:pStyle w:val="31"/>
      </w:pPr>
      <w:r w:rsidRPr="009473C9">
        <w:rPr>
          <w:rtl/>
        </w:rPr>
        <w:t>דרישות חומרה:</w:t>
      </w:r>
    </w:p>
    <w:p w:rsidR="002E677F" w:rsidRPr="009473C9" w:rsidRDefault="002E677F" w:rsidP="006D53B3">
      <w:pPr>
        <w:pStyle w:val="4"/>
        <w:rPr>
          <w:sz w:val="24"/>
        </w:rPr>
      </w:pPr>
      <w:r w:rsidRPr="009473C9">
        <w:rPr>
          <w:sz w:val="24"/>
        </w:rPr>
        <w:t>P4 2.4Ghz</w:t>
      </w:r>
      <w:r w:rsidRPr="009473C9">
        <w:rPr>
          <w:sz w:val="24"/>
          <w:rtl/>
        </w:rPr>
        <w:t xml:space="preserve"> ומעלה או </w:t>
      </w:r>
      <w:r w:rsidRPr="009473C9">
        <w:rPr>
          <w:sz w:val="24"/>
        </w:rPr>
        <w:t>AMD</w:t>
      </w:r>
      <w:r w:rsidRPr="009473C9">
        <w:rPr>
          <w:sz w:val="24"/>
          <w:rtl/>
        </w:rPr>
        <w:t xml:space="preserve"> מקביל מבחינת ביצועים.</w:t>
      </w:r>
    </w:p>
    <w:p w:rsidR="002E677F" w:rsidRPr="009473C9" w:rsidRDefault="002E677F" w:rsidP="006D53B3">
      <w:pPr>
        <w:pStyle w:val="4"/>
        <w:rPr>
          <w:sz w:val="24"/>
        </w:rPr>
      </w:pPr>
      <w:r w:rsidRPr="009473C9">
        <w:rPr>
          <w:sz w:val="24"/>
          <w:rtl/>
        </w:rPr>
        <w:t>זיכרון פנימי 1024</w:t>
      </w:r>
      <w:r w:rsidRPr="009473C9">
        <w:rPr>
          <w:sz w:val="24"/>
        </w:rPr>
        <w:t>MB DDR</w:t>
      </w:r>
      <w:r w:rsidRPr="009473C9">
        <w:rPr>
          <w:sz w:val="24"/>
          <w:rtl/>
        </w:rPr>
        <w:t>.</w:t>
      </w:r>
    </w:p>
    <w:p w:rsidR="002E677F" w:rsidRPr="009473C9" w:rsidRDefault="002E677F" w:rsidP="006D53B3">
      <w:pPr>
        <w:pStyle w:val="4"/>
        <w:rPr>
          <w:sz w:val="24"/>
        </w:rPr>
      </w:pPr>
      <w:r w:rsidRPr="009473C9">
        <w:rPr>
          <w:sz w:val="24"/>
          <w:rtl/>
        </w:rPr>
        <w:t>כונן דיסק קשיח בנפח 40</w:t>
      </w:r>
      <w:r w:rsidRPr="009473C9">
        <w:rPr>
          <w:sz w:val="24"/>
        </w:rPr>
        <w:t>GB</w:t>
      </w:r>
      <w:r w:rsidRPr="009473C9">
        <w:rPr>
          <w:sz w:val="24"/>
          <w:rtl/>
        </w:rPr>
        <w:t xml:space="preserve"> לפחות.</w:t>
      </w:r>
    </w:p>
    <w:p w:rsidR="002E677F" w:rsidRPr="009473C9" w:rsidRDefault="002E677F" w:rsidP="006D53B3">
      <w:pPr>
        <w:pStyle w:val="4"/>
        <w:rPr>
          <w:sz w:val="24"/>
        </w:rPr>
      </w:pPr>
      <w:r w:rsidRPr="009473C9">
        <w:rPr>
          <w:sz w:val="24"/>
          <w:rtl/>
        </w:rPr>
        <w:t xml:space="preserve">כרטיס רשת (מובנה) </w:t>
      </w:r>
      <w:r w:rsidRPr="009473C9">
        <w:rPr>
          <w:sz w:val="24"/>
        </w:rPr>
        <w:t>Ethernet 10/100</w:t>
      </w:r>
      <w:r w:rsidRPr="009473C9">
        <w:rPr>
          <w:sz w:val="24"/>
          <w:rtl/>
        </w:rPr>
        <w:t>.</w:t>
      </w:r>
    </w:p>
    <w:p w:rsidR="002E677F" w:rsidRPr="009473C9" w:rsidRDefault="002E677F" w:rsidP="006D53B3">
      <w:pPr>
        <w:pStyle w:val="4"/>
        <w:rPr>
          <w:sz w:val="24"/>
        </w:rPr>
      </w:pPr>
      <w:r w:rsidRPr="009473C9">
        <w:rPr>
          <w:sz w:val="24"/>
          <w:rtl/>
        </w:rPr>
        <w:t>מסך 17''.</w:t>
      </w:r>
    </w:p>
    <w:p w:rsidR="002E677F" w:rsidRPr="009473C9" w:rsidRDefault="002E677F" w:rsidP="00F33976">
      <w:pPr>
        <w:pStyle w:val="4"/>
        <w:rPr>
          <w:sz w:val="24"/>
        </w:rPr>
      </w:pPr>
      <w:r w:rsidRPr="009473C9">
        <w:rPr>
          <w:sz w:val="24"/>
          <w:rtl/>
        </w:rPr>
        <w:t xml:space="preserve">מערכת הפעלה </w:t>
      </w:r>
      <w:r w:rsidRPr="009473C9">
        <w:rPr>
          <w:sz w:val="24"/>
        </w:rPr>
        <w:t>XP</w:t>
      </w:r>
      <w:r w:rsidRPr="009473C9">
        <w:rPr>
          <w:sz w:val="24"/>
          <w:rtl/>
        </w:rPr>
        <w:t xml:space="preserve"> עם </w:t>
      </w:r>
      <w:r>
        <w:rPr>
          <w:sz w:val="24"/>
        </w:rPr>
        <w:t xml:space="preserve"> SP3</w:t>
      </w:r>
      <w:r w:rsidRPr="009473C9">
        <w:rPr>
          <w:sz w:val="24"/>
          <w:rtl/>
        </w:rPr>
        <w:t>ומעלה .</w:t>
      </w:r>
    </w:p>
    <w:p w:rsidR="002E677F" w:rsidRPr="009473C9" w:rsidRDefault="002E677F" w:rsidP="006D53B3">
      <w:pPr>
        <w:pStyle w:val="4"/>
        <w:rPr>
          <w:sz w:val="24"/>
        </w:rPr>
      </w:pPr>
      <w:r w:rsidRPr="009473C9">
        <w:rPr>
          <w:sz w:val="24"/>
          <w:rtl/>
        </w:rPr>
        <w:t xml:space="preserve">קורא כרטיסים חכמים מדגם </w:t>
      </w:r>
      <w:r w:rsidRPr="009473C9">
        <w:rPr>
          <w:sz w:val="24"/>
        </w:rPr>
        <w:t>Athena\GemPlus</w:t>
      </w:r>
      <w:r w:rsidRPr="009473C9">
        <w:rPr>
          <w:sz w:val="24"/>
          <w:rtl/>
        </w:rPr>
        <w:t xml:space="preserve"> עם חיבור </w:t>
      </w:r>
      <w:r w:rsidRPr="009473C9">
        <w:rPr>
          <w:sz w:val="24"/>
        </w:rPr>
        <w:t>USB</w:t>
      </w:r>
      <w:r w:rsidRPr="009473C9">
        <w:rPr>
          <w:sz w:val="24"/>
          <w:rtl/>
        </w:rPr>
        <w:t>.</w:t>
      </w:r>
    </w:p>
    <w:p w:rsidR="002E677F" w:rsidRDefault="002E677F" w:rsidP="006D53B3">
      <w:pPr>
        <w:pStyle w:val="21"/>
        <w:numPr>
          <w:ilvl w:val="0"/>
          <w:numId w:val="0"/>
        </w:numPr>
        <w:ind w:left="792" w:hanging="432"/>
        <w:rPr>
          <w:highlight w:val="yellow"/>
          <w:rtl/>
        </w:rPr>
      </w:pPr>
    </w:p>
    <w:p w:rsidR="002E677F" w:rsidRPr="009473C9" w:rsidRDefault="002E677F" w:rsidP="006D53B3">
      <w:pPr>
        <w:pStyle w:val="21"/>
      </w:pPr>
      <w:r w:rsidRPr="009473C9">
        <w:rPr>
          <w:rtl/>
        </w:rPr>
        <w:t>תמיכה (</w:t>
      </w:r>
      <w:r w:rsidRPr="009473C9">
        <w:t>M</w:t>
      </w:r>
      <w:r w:rsidRPr="009473C9">
        <w:rPr>
          <w:rtl/>
        </w:rPr>
        <w:t>)</w:t>
      </w:r>
    </w:p>
    <w:p w:rsidR="002E677F" w:rsidRPr="009473C9" w:rsidRDefault="002E677F" w:rsidP="006D53B3">
      <w:pPr>
        <w:pStyle w:val="31"/>
      </w:pPr>
      <w:r w:rsidRPr="009473C9">
        <w:rPr>
          <w:rtl/>
        </w:rPr>
        <w:t xml:space="preserve">התמיכה בתחנות הקצה ותקשורת ה </w:t>
      </w:r>
      <w:r w:rsidRPr="009473C9">
        <w:t>LAN</w:t>
      </w:r>
      <w:r w:rsidRPr="009473C9">
        <w:rPr>
          <w:rtl/>
        </w:rPr>
        <w:t xml:space="preserve"> באתר הספק תתבצע ע"י הספק .</w:t>
      </w:r>
    </w:p>
    <w:p w:rsidR="002E677F" w:rsidRPr="009473C9" w:rsidRDefault="002E677F" w:rsidP="006D53B3">
      <w:pPr>
        <w:pStyle w:val="31"/>
      </w:pPr>
      <w:r w:rsidRPr="009473C9">
        <w:rPr>
          <w:rtl/>
        </w:rPr>
        <w:t>תמיכה במערכות הרשות תתבצע ע"י צוות המחשוב של הרשות.</w:t>
      </w:r>
    </w:p>
    <w:p w:rsidR="002E677F" w:rsidRPr="009473C9" w:rsidRDefault="002E677F" w:rsidP="006D53B3">
      <w:pPr>
        <w:pStyle w:val="31"/>
      </w:pPr>
      <w:r w:rsidRPr="009473C9">
        <w:rPr>
          <w:rtl/>
        </w:rPr>
        <w:t>כל גורם יקצה איש קשר מצידו לזיהוי ופתרון בעיות בחיבור בין הרשות לאתר הספק .</w:t>
      </w:r>
    </w:p>
    <w:p w:rsidR="002E677F" w:rsidRDefault="002E677F" w:rsidP="006D53B3">
      <w:pPr>
        <w:pStyle w:val="4"/>
        <w:numPr>
          <w:ilvl w:val="0"/>
          <w:numId w:val="0"/>
        </w:numPr>
        <w:ind w:left="1080"/>
      </w:pPr>
    </w:p>
    <w:p w:rsidR="002E677F" w:rsidRPr="008664FB" w:rsidRDefault="002E677F" w:rsidP="006D53B3">
      <w:pPr>
        <w:pStyle w:val="21"/>
      </w:pPr>
      <w:r w:rsidRPr="008664FB">
        <w:rPr>
          <w:rtl/>
        </w:rPr>
        <w:t>גיבוי ושרידות</w:t>
      </w:r>
    </w:p>
    <w:p w:rsidR="002E677F" w:rsidRDefault="002E677F" w:rsidP="006D53B3">
      <w:pPr>
        <w:pStyle w:val="31"/>
      </w:pPr>
      <w:r>
        <w:rPr>
          <w:rtl/>
        </w:rPr>
        <w:t xml:space="preserve">מערכת המוקד היא מערכת קריטית לפעילות רשות האכיפה והגביה ולכן הפתרון המוצע צריך להבטיח רמת זמינות גבוהה. </w:t>
      </w:r>
    </w:p>
    <w:p w:rsidR="002E677F" w:rsidRDefault="002E677F" w:rsidP="006D53B3">
      <w:pPr>
        <w:pStyle w:val="31"/>
      </w:pPr>
      <w:r>
        <w:rPr>
          <w:rtl/>
        </w:rPr>
        <w:t xml:space="preserve">על הספק לציין כשלים אפשריים במערכת המוצעת והשפעתם על תפקוד המוקד. </w:t>
      </w:r>
    </w:p>
    <w:p w:rsidR="002E677F" w:rsidRDefault="002E677F" w:rsidP="006D53B3">
      <w:pPr>
        <w:pStyle w:val="31"/>
      </w:pPr>
      <w:r>
        <w:rPr>
          <w:rtl/>
        </w:rPr>
        <w:t xml:space="preserve">יש להתייחס במיוחד לכשלים אפשריים בתת המערכות </w:t>
      </w:r>
      <w:r w:rsidRPr="00DD56D8">
        <w:rPr>
          <w:rtl/>
        </w:rPr>
        <w:t xml:space="preserve">העיקריות כגון המרכזייה, ה- </w:t>
      </w:r>
      <w:r w:rsidRPr="00DD56D8">
        <w:t>IVR</w:t>
      </w:r>
      <w:r w:rsidRPr="00DD56D8">
        <w:rPr>
          <w:rtl/>
        </w:rPr>
        <w:t xml:space="preserve">, ה- </w:t>
      </w:r>
      <w:r w:rsidRPr="00DD56D8">
        <w:t>CTI</w:t>
      </w:r>
      <w:r w:rsidRPr="00DD56D8">
        <w:rPr>
          <w:rtl/>
        </w:rPr>
        <w:t>, נפילת רשת מחשוב, תקלה בממשקים וכדומה.</w:t>
      </w:r>
    </w:p>
    <w:p w:rsidR="002E677F" w:rsidRDefault="002E677F" w:rsidP="006D53B3">
      <w:pPr>
        <w:pStyle w:val="31"/>
      </w:pPr>
      <w:r w:rsidRPr="00DD56D8">
        <w:rPr>
          <w:rtl/>
        </w:rPr>
        <w:t>יש</w:t>
      </w:r>
      <w:r>
        <w:rPr>
          <w:rtl/>
        </w:rPr>
        <w:t xml:space="preserve"> לתאר את מנגנוני השרידות האפשריים ואת אלו המסופקים במערכת המוצעת. יש להתייחס לשרידות ולגיבוי הן ברמת רכיבי החומרה והן ברמת האפליקציה.</w:t>
      </w:r>
    </w:p>
    <w:p w:rsidR="002E677F" w:rsidRDefault="002E677F" w:rsidP="006D53B3">
      <w:pPr>
        <w:pStyle w:val="31"/>
      </w:pPr>
      <w:r>
        <w:rPr>
          <w:rtl/>
        </w:rPr>
        <w:t>יש לציין כיצד מנוהלת המערכת (שליטה ובקרה, ביצוע שינויים, דוחות זמן אמת והיסטוריים וכדומה)  במצבי התקלה השונים.</w:t>
      </w:r>
    </w:p>
    <w:p w:rsidR="002E677F" w:rsidRDefault="002E677F" w:rsidP="006D53B3">
      <w:pPr>
        <w:pStyle w:val="31"/>
      </w:pPr>
      <w:r>
        <w:rPr>
          <w:rtl/>
        </w:rPr>
        <w:t xml:space="preserve">יש לציין את היכולות המסופקות לצורך גיבוי נתונים למקרה תקלה ואפשרות שחזורם לאחר תיקונה.  </w:t>
      </w:r>
    </w:p>
    <w:p w:rsidR="002E677F" w:rsidRDefault="002E677F" w:rsidP="006D53B3">
      <w:pPr>
        <w:pStyle w:val="31"/>
      </w:pPr>
      <w:r w:rsidRPr="00871EDF">
        <w:rPr>
          <w:rtl/>
        </w:rPr>
        <w:t xml:space="preserve">לא תהייה כל פגיעה בעבודת המערכת בשל תקלות או השהיות בגישה למערכת המידע. לכל אחת מהתקלות האפשריות יאופיין וימומש מנגנון שיאפשר </w:t>
      </w:r>
      <w:r>
        <w:rPr>
          <w:rtl/>
        </w:rPr>
        <w:t>המשך פעילות.</w:t>
      </w:r>
    </w:p>
    <w:p w:rsidR="002E677F" w:rsidRDefault="002E677F" w:rsidP="006D53B3">
      <w:pPr>
        <w:pStyle w:val="31"/>
      </w:pPr>
      <w:r>
        <w:rPr>
          <w:rtl/>
        </w:rPr>
        <w:t>על הספק לתאר את מנגנוני השרידות במקרים הבאים:</w:t>
      </w:r>
    </w:p>
    <w:p w:rsidR="002E677F" w:rsidRPr="00B773D9" w:rsidRDefault="002E677F" w:rsidP="006D53B3">
      <w:pPr>
        <w:pStyle w:val="4"/>
        <w:rPr>
          <w:rtl/>
        </w:rPr>
      </w:pPr>
      <w:r w:rsidRPr="00B773D9">
        <w:rPr>
          <w:rtl/>
        </w:rPr>
        <w:t>כשל בתקשורת בין מוקדי השרות למרכז הטכנולוגי</w:t>
      </w:r>
      <w:r>
        <w:rPr>
          <w:rtl/>
        </w:rPr>
        <w:t xml:space="preserve"> של הספק.</w:t>
      </w:r>
    </w:p>
    <w:p w:rsidR="002E677F" w:rsidRDefault="002E677F" w:rsidP="006D53B3">
      <w:pPr>
        <w:pStyle w:val="5"/>
      </w:pPr>
      <w:r w:rsidRPr="00B773D9">
        <w:rPr>
          <w:rtl/>
        </w:rPr>
        <w:t>בעת כשל בתקשורת בין מוקד שרות למרכז הטכנולוגי יתאפשר למוקד להמשיך ולתפקד ע"י ניתוב לקווי תקשורת אלטרנטיביים לאותו מרכז טכנולוגי או למרכז הטכנולוגי השני. עדיפות תינתן לתהליכים אוטומטיים השקופים למערכת ולמשתמשים.</w:t>
      </w:r>
      <w:r>
        <w:rPr>
          <w:rtl/>
        </w:rPr>
        <w:t xml:space="preserve"> </w:t>
      </w:r>
    </w:p>
    <w:p w:rsidR="002E677F" w:rsidRPr="00B773D9" w:rsidRDefault="002E677F" w:rsidP="006D53B3">
      <w:pPr>
        <w:pStyle w:val="5"/>
      </w:pPr>
      <w:r w:rsidRPr="00B773D9">
        <w:rPr>
          <w:rtl/>
        </w:rPr>
        <w:t>יש להתייחס בסעיפים אלו לתקלות בכל קטע או מרכיב במסלולי התקשורת השונים ולציין את התנהגות המערכות במעבר מהרכיב שכשל לרכיב הגיבוי.</w:t>
      </w:r>
    </w:p>
    <w:p w:rsidR="002E677F" w:rsidRDefault="002E677F" w:rsidP="006D53B3">
      <w:pPr>
        <w:pStyle w:val="5"/>
      </w:pPr>
      <w:r w:rsidRPr="00B773D9">
        <w:rPr>
          <w:rtl/>
        </w:rPr>
        <w:t>יש לתאר בפרוט את התהליכים המתרחשים בעת כשל מסוג זה שיאפשרו המשך עבודה תקין. בין השאר יש להתייחס</w:t>
      </w:r>
      <w:r>
        <w:rPr>
          <w:rtl/>
        </w:rPr>
        <w:t>:</w:t>
      </w:r>
    </w:p>
    <w:p w:rsidR="002E677F" w:rsidRDefault="002E677F" w:rsidP="002E677F">
      <w:pPr>
        <w:pStyle w:val="41"/>
        <w:numPr>
          <w:ilvl w:val="3"/>
          <w:numId w:val="17"/>
        </w:numPr>
        <w:tabs>
          <w:tab w:val="clear" w:pos="1440"/>
        </w:tabs>
        <w:ind w:firstLine="1178"/>
        <w:pPrChange w:id="109" w:author="Administrator" w:date="2011-12-11T09:41:00Z">
          <w:pPr>
            <w:pStyle w:val="41"/>
            <w:numPr>
              <w:numId w:val="19"/>
            </w:numPr>
            <w:tabs>
              <w:tab w:val="clear" w:pos="2160"/>
            </w:tabs>
            <w:ind w:firstLine="1178"/>
          </w:pPr>
        </w:pPrChange>
      </w:pPr>
      <w:r w:rsidRPr="00B773D9">
        <w:rPr>
          <w:rtl/>
        </w:rPr>
        <w:t xml:space="preserve">להיבטים </w:t>
      </w:r>
      <w:r>
        <w:rPr>
          <w:rtl/>
        </w:rPr>
        <w:t>טכנולוגיים.</w:t>
      </w:r>
    </w:p>
    <w:p w:rsidR="002E677F" w:rsidRDefault="002E677F" w:rsidP="002E677F">
      <w:pPr>
        <w:pStyle w:val="41"/>
        <w:numPr>
          <w:ilvl w:val="3"/>
          <w:numId w:val="17"/>
        </w:numPr>
        <w:tabs>
          <w:tab w:val="clear" w:pos="1440"/>
        </w:tabs>
        <w:ind w:firstLine="1178"/>
        <w:pPrChange w:id="110" w:author="Administrator" w:date="2011-12-11T09:41:00Z">
          <w:pPr>
            <w:pStyle w:val="41"/>
            <w:numPr>
              <w:numId w:val="19"/>
            </w:numPr>
            <w:tabs>
              <w:tab w:val="clear" w:pos="2160"/>
            </w:tabs>
            <w:ind w:firstLine="1178"/>
          </w:pPr>
        </w:pPrChange>
      </w:pPr>
      <w:r w:rsidRPr="00B773D9">
        <w:rPr>
          <w:rtl/>
        </w:rPr>
        <w:t>לטיפול בפניות ובלקוחות</w:t>
      </w:r>
      <w:r>
        <w:rPr>
          <w:rtl/>
        </w:rPr>
        <w:t>.</w:t>
      </w:r>
    </w:p>
    <w:p w:rsidR="002E677F" w:rsidRDefault="002E677F" w:rsidP="002E677F">
      <w:pPr>
        <w:pStyle w:val="41"/>
        <w:numPr>
          <w:ilvl w:val="3"/>
          <w:numId w:val="17"/>
        </w:numPr>
        <w:tabs>
          <w:tab w:val="clear" w:pos="1440"/>
        </w:tabs>
        <w:ind w:firstLine="1178"/>
        <w:rPr>
          <w:rtl/>
        </w:rPr>
        <w:pPrChange w:id="111" w:author="Administrator" w:date="2011-12-11T09:41:00Z">
          <w:pPr>
            <w:pStyle w:val="41"/>
            <w:numPr>
              <w:numId w:val="19"/>
            </w:numPr>
            <w:tabs>
              <w:tab w:val="clear" w:pos="2160"/>
            </w:tabs>
            <w:ind w:firstLine="1178"/>
          </w:pPr>
        </w:pPrChange>
      </w:pPr>
      <w:r w:rsidRPr="00B773D9">
        <w:rPr>
          <w:rtl/>
        </w:rPr>
        <w:t>לעבודת הנציגים והמנהלים במוקדים.</w:t>
      </w:r>
    </w:p>
    <w:p w:rsidR="002E677F" w:rsidRDefault="002E677F" w:rsidP="002E677F">
      <w:pPr>
        <w:pStyle w:val="41"/>
        <w:numPr>
          <w:ilvl w:val="3"/>
          <w:numId w:val="17"/>
        </w:numPr>
        <w:tabs>
          <w:tab w:val="clear" w:pos="1440"/>
        </w:tabs>
        <w:ind w:firstLine="1178"/>
        <w:rPr>
          <w:rtl/>
        </w:rPr>
        <w:pPrChange w:id="112" w:author="Administrator" w:date="2011-12-11T09:41:00Z">
          <w:pPr>
            <w:pStyle w:val="41"/>
            <w:numPr>
              <w:numId w:val="19"/>
            </w:numPr>
            <w:tabs>
              <w:tab w:val="clear" w:pos="2160"/>
            </w:tabs>
            <w:ind w:firstLine="1178"/>
          </w:pPr>
        </w:pPrChange>
      </w:pPr>
      <w:r>
        <w:rPr>
          <w:rtl/>
        </w:rPr>
        <w:t>להקלטת שיחות.</w:t>
      </w:r>
    </w:p>
    <w:p w:rsidR="002E677F" w:rsidRPr="00E8086B" w:rsidRDefault="002E677F" w:rsidP="002E677F">
      <w:pPr>
        <w:pStyle w:val="41"/>
        <w:numPr>
          <w:ilvl w:val="3"/>
          <w:numId w:val="17"/>
        </w:numPr>
        <w:tabs>
          <w:tab w:val="clear" w:pos="1440"/>
        </w:tabs>
        <w:ind w:firstLine="1178"/>
        <w:pPrChange w:id="113" w:author="Administrator" w:date="2011-12-11T09:41:00Z">
          <w:pPr>
            <w:pStyle w:val="41"/>
            <w:numPr>
              <w:numId w:val="19"/>
            </w:numPr>
            <w:tabs>
              <w:tab w:val="clear" w:pos="2160"/>
            </w:tabs>
            <w:ind w:firstLine="1178"/>
          </w:pPr>
        </w:pPrChange>
      </w:pPr>
      <w:r>
        <w:rPr>
          <w:rtl/>
        </w:rPr>
        <w:t>לנושאים אחרים.</w:t>
      </w:r>
    </w:p>
    <w:p w:rsidR="002E677F" w:rsidRDefault="002E677F" w:rsidP="002E677F">
      <w:pPr>
        <w:pStyle w:val="41"/>
        <w:numPr>
          <w:ilvl w:val="3"/>
          <w:numId w:val="17"/>
        </w:numPr>
        <w:tabs>
          <w:tab w:val="clear" w:pos="1440"/>
        </w:tabs>
        <w:ind w:firstLine="1178"/>
        <w:pPrChange w:id="114" w:author="Administrator" w:date="2011-12-11T09:41:00Z">
          <w:pPr>
            <w:pStyle w:val="41"/>
            <w:numPr>
              <w:numId w:val="19"/>
            </w:numPr>
            <w:tabs>
              <w:tab w:val="clear" w:pos="2160"/>
            </w:tabs>
            <w:ind w:firstLine="1178"/>
          </w:pPr>
        </w:pPrChange>
      </w:pPr>
      <w:r w:rsidRPr="00B773D9">
        <w:rPr>
          <w:rtl/>
        </w:rPr>
        <w:t xml:space="preserve">יש לציין במפורש מגבלות ותהליכים שאינם עומדים בצורה </w:t>
      </w:r>
    </w:p>
    <w:p w:rsidR="002E677F" w:rsidRDefault="002E677F" w:rsidP="006D53B3">
      <w:pPr>
        <w:pStyle w:val="41"/>
        <w:numPr>
          <w:ilvl w:val="0"/>
          <w:numId w:val="0"/>
        </w:numPr>
        <w:ind w:left="2618"/>
        <w:rPr>
          <w:rtl/>
        </w:rPr>
      </w:pPr>
      <w:r>
        <w:rPr>
          <w:rtl/>
        </w:rPr>
        <w:t xml:space="preserve">   מלאה או </w:t>
      </w:r>
      <w:r w:rsidRPr="00B773D9">
        <w:rPr>
          <w:rtl/>
        </w:rPr>
        <w:t xml:space="preserve">חלקית, בדרישות המצוינות כאן, לדוגמא תהליכים </w:t>
      </w:r>
      <w:r>
        <w:rPr>
          <w:rtl/>
        </w:rPr>
        <w:t xml:space="preserve"> </w:t>
      </w:r>
    </w:p>
    <w:p w:rsidR="002E677F" w:rsidRPr="00B773D9" w:rsidRDefault="002E677F" w:rsidP="006D53B3">
      <w:pPr>
        <w:pStyle w:val="41"/>
        <w:numPr>
          <w:ilvl w:val="0"/>
          <w:numId w:val="0"/>
        </w:numPr>
        <w:ind w:left="2618" w:right="360"/>
      </w:pPr>
      <w:r>
        <w:rPr>
          <w:rtl/>
        </w:rPr>
        <w:t xml:space="preserve">  </w:t>
      </w:r>
      <w:r w:rsidRPr="00B773D9">
        <w:rPr>
          <w:rtl/>
        </w:rPr>
        <w:t xml:space="preserve">שאינם "חמים" או </w:t>
      </w:r>
      <w:r>
        <w:t xml:space="preserve"> </w:t>
      </w:r>
      <w:r w:rsidRPr="00B773D9">
        <w:rPr>
          <w:rtl/>
        </w:rPr>
        <w:t xml:space="preserve">אוטומטיים.  </w:t>
      </w:r>
    </w:p>
    <w:p w:rsidR="002E677F" w:rsidRDefault="002E677F" w:rsidP="006D53B3">
      <w:pPr>
        <w:pStyle w:val="4"/>
      </w:pPr>
      <w:r w:rsidRPr="00265AD5">
        <w:rPr>
          <w:rtl/>
        </w:rPr>
        <w:t>על הספק לתאר מנגנוני שרידות נוספים</w:t>
      </w:r>
      <w:r>
        <w:rPr>
          <w:rtl/>
        </w:rPr>
        <w:t>.</w:t>
      </w:r>
    </w:p>
    <w:p w:rsidR="002E677F" w:rsidRDefault="002E677F" w:rsidP="004F30C8">
      <w:pPr>
        <w:pStyle w:val="4"/>
        <w:numPr>
          <w:ilvl w:val="0"/>
          <w:numId w:val="0"/>
        </w:numPr>
        <w:ind w:left="1728"/>
      </w:pPr>
    </w:p>
    <w:p w:rsidR="002E677F" w:rsidRDefault="002E677F" w:rsidP="004F30C8">
      <w:pPr>
        <w:pStyle w:val="21"/>
      </w:pPr>
      <w:r>
        <w:rPr>
          <w:rtl/>
        </w:rPr>
        <w:t>הספק יידרש לשדרג או להחליף ציוד שבאחריותו שהתיישן במהלך תקופת ההתקשרות או שאינו מאפשר עמידה ביעדי השירות המוגדרים במכרז זה. ההחלפה/שדרוג  יבוצעו על חשבון הספק הזוכה בהתאם לדגשים הבאים:</w:t>
      </w:r>
    </w:p>
    <w:p w:rsidR="002E677F" w:rsidRDefault="002E677F" w:rsidP="004F30C8">
      <w:pPr>
        <w:pStyle w:val="31"/>
      </w:pPr>
      <w:r>
        <w:rPr>
          <w:rtl/>
        </w:rPr>
        <w:t>הציוד החדש יהיה זהה או טוב יותר בביצועיו אל מול הציוד המוחלף.</w:t>
      </w:r>
    </w:p>
    <w:p w:rsidR="002E677F" w:rsidRDefault="002E677F" w:rsidP="004F30C8">
      <w:pPr>
        <w:pStyle w:val="31"/>
      </w:pPr>
      <w:r>
        <w:rPr>
          <w:rtl/>
        </w:rPr>
        <w:t>הספק הזוכה יישא בכל עלויות ההחלפה/שדרוג לרבות עלות הציוד, שעות עבודה וכל הוצאה אחרת.</w:t>
      </w:r>
    </w:p>
    <w:p w:rsidR="002E677F" w:rsidRDefault="002E677F" w:rsidP="004F30C8">
      <w:pPr>
        <w:pStyle w:val="31"/>
      </w:pPr>
      <w:r>
        <w:rPr>
          <w:rtl/>
        </w:rPr>
        <w:t>משך ביצוע ההחלפה/שדרוג יהיה המינימאלי הניתן ויקבע ויתואם מול הרשות.</w:t>
      </w:r>
    </w:p>
    <w:p w:rsidR="002E677F" w:rsidRPr="00265AD5" w:rsidRDefault="002E677F" w:rsidP="006D53B3">
      <w:pPr>
        <w:pStyle w:val="4"/>
        <w:numPr>
          <w:ilvl w:val="0"/>
          <w:numId w:val="0"/>
        </w:numPr>
        <w:ind w:left="1728"/>
      </w:pPr>
    </w:p>
    <w:p w:rsidR="002E677F" w:rsidRPr="009473C9" w:rsidRDefault="002E677F" w:rsidP="006D53B3">
      <w:pPr>
        <w:pStyle w:val="21"/>
      </w:pPr>
      <w:r w:rsidRPr="009473C9">
        <w:rPr>
          <w:rtl/>
        </w:rPr>
        <w:t xml:space="preserve">ממשקים למערכות התפעוליות </w:t>
      </w:r>
    </w:p>
    <w:p w:rsidR="002E677F" w:rsidRPr="009473C9" w:rsidRDefault="002E677F" w:rsidP="006D53B3">
      <w:pPr>
        <w:pStyle w:val="31"/>
      </w:pPr>
      <w:r w:rsidRPr="009473C9">
        <w:rPr>
          <w:rtl/>
        </w:rPr>
        <w:t xml:space="preserve">הספק יפרט את כל הממשקים הרלוונטיים לצורך מתן מענה לדרישות כפי שהוצגו בפרק זה. </w:t>
      </w:r>
    </w:p>
    <w:p w:rsidR="002E677F" w:rsidRPr="009473C9" w:rsidRDefault="002E677F" w:rsidP="006D53B3">
      <w:pPr>
        <w:pStyle w:val="31"/>
      </w:pPr>
      <w:r w:rsidRPr="009473C9">
        <w:rPr>
          <w:rtl/>
        </w:rPr>
        <w:t>יש לציין ולפרט ממשקים חיצוניים נוספים הנדרשים למימוש הפתרון בהתאם לדרישות מסמך זה.</w:t>
      </w:r>
    </w:p>
    <w:p w:rsidR="002E677F" w:rsidRDefault="002E677F" w:rsidP="006D53B3">
      <w:pPr>
        <w:pStyle w:val="31"/>
      </w:pPr>
      <w:r w:rsidRPr="009473C9">
        <w:rPr>
          <w:rtl/>
        </w:rPr>
        <w:t>כל המערכות ותת המערכות יתממשקו באופן בו ימומשו כל הדרישות הפונקציונאליות כפי שמופיע במכרז זה (</w:t>
      </w:r>
      <w:r w:rsidRPr="009473C9">
        <w:t>M</w:t>
      </w:r>
      <w:r w:rsidRPr="009473C9">
        <w:rPr>
          <w:rtl/>
        </w:rPr>
        <w:t>).</w:t>
      </w:r>
    </w:p>
    <w:p w:rsidR="002E677F" w:rsidRPr="009473C9" w:rsidRDefault="002E677F" w:rsidP="00E356C4">
      <w:pPr>
        <w:pStyle w:val="31"/>
      </w:pPr>
      <w:r w:rsidRPr="009473C9">
        <w:rPr>
          <w:rtl/>
        </w:rPr>
        <w:t>להלן רשימה של הממשקים החיצוניים הנדרשים בין תת המערכות השונות במערכת המוצעת לבין מערכות חיצוניות (</w:t>
      </w:r>
      <w:r w:rsidRPr="009473C9">
        <w:t>M</w:t>
      </w:r>
      <w:r w:rsidRPr="009473C9">
        <w:rPr>
          <w:rtl/>
        </w:rPr>
        <w:t>).</w:t>
      </w:r>
      <w:r>
        <w:rPr>
          <w:rtl/>
        </w:rPr>
        <w:t xml:space="preserve"> </w:t>
      </w:r>
    </w:p>
    <w:p w:rsidR="002E677F" w:rsidRPr="009473C9" w:rsidRDefault="002E677F" w:rsidP="006D53B3">
      <w:pPr>
        <w:pStyle w:val="ListParagraph"/>
        <w:rPr>
          <w:rtl/>
        </w:rPr>
      </w:pP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0"/>
        <w:gridCol w:w="4340"/>
      </w:tblGrid>
      <w:tr w:rsidR="002E677F" w:rsidRPr="009473C9">
        <w:trPr>
          <w:tblHeader/>
        </w:trPr>
        <w:tc>
          <w:tcPr>
            <w:tcW w:w="4290" w:type="dxa"/>
            <w:shd w:val="clear" w:color="auto" w:fill="E0E0E0"/>
          </w:tcPr>
          <w:p w:rsidR="002E677F" w:rsidRPr="009473C9" w:rsidRDefault="002E677F" w:rsidP="00B06613">
            <w:pPr>
              <w:pStyle w:val="31"/>
              <w:numPr>
                <w:ilvl w:val="0"/>
                <w:numId w:val="0"/>
              </w:numPr>
              <w:rPr>
                <w:b/>
                <w:bCs/>
              </w:rPr>
            </w:pPr>
            <w:r w:rsidRPr="009473C9">
              <w:rPr>
                <w:b/>
                <w:bCs/>
                <w:rtl/>
              </w:rPr>
              <w:t>מערכת</w:t>
            </w:r>
          </w:p>
        </w:tc>
        <w:tc>
          <w:tcPr>
            <w:tcW w:w="4340" w:type="dxa"/>
            <w:shd w:val="clear" w:color="auto" w:fill="E0E0E0"/>
          </w:tcPr>
          <w:p w:rsidR="002E677F" w:rsidRPr="009473C9" w:rsidRDefault="002E677F" w:rsidP="00B06613">
            <w:pPr>
              <w:pStyle w:val="31"/>
              <w:numPr>
                <w:ilvl w:val="0"/>
                <w:numId w:val="0"/>
              </w:numPr>
              <w:rPr>
                <w:b/>
                <w:bCs/>
              </w:rPr>
            </w:pPr>
            <w:r w:rsidRPr="009473C9">
              <w:rPr>
                <w:b/>
                <w:bCs/>
                <w:rtl/>
              </w:rPr>
              <w:t>ממשק נדרש</w:t>
            </w:r>
          </w:p>
        </w:tc>
      </w:tr>
      <w:tr w:rsidR="002E677F" w:rsidRPr="009473C9">
        <w:tc>
          <w:tcPr>
            <w:tcW w:w="4290" w:type="dxa"/>
          </w:tcPr>
          <w:p w:rsidR="002E677F" w:rsidRPr="009473C9" w:rsidRDefault="002E677F" w:rsidP="00B06613">
            <w:pPr>
              <w:pStyle w:val="31"/>
              <w:numPr>
                <w:ilvl w:val="0"/>
                <w:numId w:val="0"/>
              </w:numPr>
            </w:pPr>
            <w:r w:rsidRPr="009473C9">
              <w:rPr>
                <w:rtl/>
              </w:rPr>
              <w:t>מרכזיה</w:t>
            </w:r>
          </w:p>
        </w:tc>
        <w:tc>
          <w:tcPr>
            <w:tcW w:w="4340" w:type="dxa"/>
          </w:tcPr>
          <w:p w:rsidR="002E677F" w:rsidRPr="009473C9" w:rsidRDefault="002E677F" w:rsidP="00B06613">
            <w:pPr>
              <w:pStyle w:val="31"/>
              <w:numPr>
                <w:ilvl w:val="0"/>
                <w:numId w:val="0"/>
              </w:numPr>
              <w:rPr>
                <w:rFonts w:ascii="Comic Sans MS" w:hAnsi="Comic Sans MS"/>
                <w:rtl/>
                <w:lang w:eastAsia="en-US"/>
              </w:rPr>
            </w:pPr>
            <w:r w:rsidRPr="009473C9">
              <w:rPr>
                <w:rFonts w:ascii="Comic Sans MS" w:hAnsi="Comic Sans MS" w:hint="eastAsia"/>
                <w:rtl/>
                <w:lang w:eastAsia="en-US"/>
              </w:rPr>
              <w:t>קווי</w:t>
            </w:r>
            <w:r w:rsidRPr="009473C9">
              <w:rPr>
                <w:rFonts w:ascii="Comic Sans MS" w:hAnsi="Comic Sans MS"/>
                <w:rtl/>
                <w:lang w:eastAsia="en-US"/>
              </w:rPr>
              <w:t xml:space="preserve"> </w:t>
            </w:r>
            <w:r w:rsidRPr="009473C9">
              <w:rPr>
                <w:rFonts w:ascii="Comic Sans MS" w:hAnsi="Comic Sans MS"/>
                <w:lang w:eastAsia="en-US"/>
              </w:rPr>
              <w:t>PRI</w:t>
            </w:r>
            <w:r w:rsidRPr="009473C9">
              <w:rPr>
                <w:rFonts w:ascii="Comic Sans MS" w:hAnsi="Comic Sans MS"/>
                <w:rtl/>
                <w:lang w:eastAsia="en-US"/>
              </w:rPr>
              <w:t xml:space="preserve"> </w:t>
            </w:r>
            <w:r w:rsidRPr="009473C9">
              <w:rPr>
                <w:rFonts w:ascii="Comic Sans MS" w:hAnsi="Comic Sans MS" w:hint="eastAsia"/>
                <w:rtl/>
                <w:lang w:eastAsia="en-US"/>
              </w:rPr>
              <w:t>וספקי</w:t>
            </w:r>
            <w:r w:rsidRPr="009473C9">
              <w:rPr>
                <w:rFonts w:ascii="Comic Sans MS" w:hAnsi="Comic Sans MS"/>
                <w:rtl/>
                <w:lang w:eastAsia="en-US"/>
              </w:rPr>
              <w:t xml:space="preserve"> </w:t>
            </w:r>
            <w:r w:rsidRPr="009473C9">
              <w:rPr>
                <w:rFonts w:ascii="Comic Sans MS" w:hAnsi="Comic Sans MS" w:hint="eastAsia"/>
                <w:rtl/>
                <w:lang w:eastAsia="en-US"/>
              </w:rPr>
              <w:t>התקשורת</w:t>
            </w:r>
            <w:r w:rsidRPr="009473C9">
              <w:rPr>
                <w:rFonts w:ascii="Comic Sans MS" w:hAnsi="Comic Sans MS"/>
                <w:rtl/>
                <w:lang w:eastAsia="en-US"/>
              </w:rPr>
              <w:t xml:space="preserve"> (</w:t>
            </w:r>
            <w:r w:rsidRPr="009473C9">
              <w:rPr>
                <w:rFonts w:ascii="Comic Sans MS" w:hAnsi="Comic Sans MS" w:hint="eastAsia"/>
                <w:rtl/>
                <w:lang w:eastAsia="en-US"/>
              </w:rPr>
              <w:t>בזק</w:t>
            </w:r>
            <w:r w:rsidRPr="009473C9">
              <w:rPr>
                <w:rFonts w:ascii="Comic Sans MS" w:hAnsi="Comic Sans MS"/>
                <w:rtl/>
                <w:lang w:eastAsia="en-US"/>
              </w:rPr>
              <w:t xml:space="preserve">, </w:t>
            </w:r>
            <w:r w:rsidRPr="009473C9">
              <w:rPr>
                <w:rFonts w:ascii="Comic Sans MS" w:hAnsi="Comic Sans MS" w:hint="eastAsia"/>
                <w:rtl/>
                <w:lang w:eastAsia="en-US"/>
              </w:rPr>
              <w:t>ואחרים</w:t>
            </w:r>
            <w:r w:rsidRPr="009473C9">
              <w:rPr>
                <w:rFonts w:ascii="Comic Sans MS" w:hAnsi="Comic Sans MS"/>
                <w:rtl/>
                <w:lang w:eastAsia="en-US"/>
              </w:rPr>
              <w:t>)</w:t>
            </w:r>
          </w:p>
          <w:p w:rsidR="002E677F" w:rsidRPr="009473C9" w:rsidRDefault="002E677F" w:rsidP="00B06613">
            <w:pPr>
              <w:pStyle w:val="31"/>
              <w:numPr>
                <w:ilvl w:val="0"/>
                <w:numId w:val="0"/>
              </w:numPr>
            </w:pPr>
            <w:r w:rsidRPr="009473C9">
              <w:rPr>
                <w:rFonts w:ascii="Comic Sans MS" w:hAnsi="Comic Sans MS" w:hint="eastAsia"/>
                <w:rtl/>
                <w:lang w:eastAsia="en-US"/>
              </w:rPr>
              <w:t>קווי</w:t>
            </w:r>
            <w:r w:rsidRPr="009473C9">
              <w:rPr>
                <w:rFonts w:ascii="Comic Sans MS" w:hAnsi="Comic Sans MS"/>
                <w:rtl/>
                <w:lang w:eastAsia="en-US"/>
              </w:rPr>
              <w:t xml:space="preserve"> </w:t>
            </w:r>
            <w:r w:rsidRPr="009473C9">
              <w:rPr>
                <w:rFonts w:ascii="Comic Sans MS" w:hAnsi="Comic Sans MS"/>
                <w:lang w:eastAsia="en-US"/>
              </w:rPr>
              <w:t>PRI</w:t>
            </w:r>
            <w:r w:rsidRPr="009473C9">
              <w:rPr>
                <w:rFonts w:ascii="Comic Sans MS" w:hAnsi="Comic Sans MS"/>
                <w:rtl/>
                <w:lang w:eastAsia="en-US"/>
              </w:rPr>
              <w:t xml:space="preserve"> </w:t>
            </w:r>
            <w:r w:rsidRPr="009473C9">
              <w:rPr>
                <w:rFonts w:ascii="Comic Sans MS" w:hAnsi="Comic Sans MS" w:hint="eastAsia"/>
                <w:rtl/>
                <w:lang w:eastAsia="en-US"/>
              </w:rPr>
              <w:t>למרכזיה</w:t>
            </w:r>
            <w:r w:rsidRPr="009473C9">
              <w:rPr>
                <w:rFonts w:ascii="Comic Sans MS" w:hAnsi="Comic Sans MS"/>
                <w:rtl/>
                <w:lang w:eastAsia="en-US"/>
              </w:rPr>
              <w:t xml:space="preserve"> </w:t>
            </w:r>
            <w:r w:rsidRPr="009473C9">
              <w:rPr>
                <w:rFonts w:ascii="Comic Sans MS" w:hAnsi="Comic Sans MS" w:hint="eastAsia"/>
                <w:rtl/>
                <w:lang w:eastAsia="en-US"/>
              </w:rPr>
              <w:t>המנהלתית</w:t>
            </w:r>
            <w:r w:rsidRPr="009473C9">
              <w:rPr>
                <w:rFonts w:ascii="Comic Sans MS" w:hAnsi="Comic Sans MS"/>
                <w:rtl/>
                <w:lang w:eastAsia="en-US"/>
              </w:rPr>
              <w:t xml:space="preserve"> </w:t>
            </w:r>
            <w:r w:rsidRPr="009473C9">
              <w:rPr>
                <w:rFonts w:ascii="Comic Sans MS" w:hAnsi="Comic Sans MS" w:hint="eastAsia"/>
                <w:rtl/>
                <w:lang w:eastAsia="en-US"/>
              </w:rPr>
              <w:t>של</w:t>
            </w:r>
            <w:r w:rsidRPr="009473C9">
              <w:rPr>
                <w:rFonts w:ascii="Comic Sans MS" w:hAnsi="Comic Sans MS"/>
                <w:rtl/>
                <w:lang w:eastAsia="en-US"/>
              </w:rPr>
              <w:t xml:space="preserve"> </w:t>
            </w:r>
            <w:r w:rsidRPr="009473C9">
              <w:rPr>
                <w:rFonts w:ascii="Comic Sans MS" w:hAnsi="Comic Sans MS" w:hint="eastAsia"/>
                <w:rtl/>
                <w:lang w:eastAsia="en-US"/>
              </w:rPr>
              <w:t>רשות</w:t>
            </w:r>
            <w:r w:rsidRPr="009473C9">
              <w:rPr>
                <w:rFonts w:ascii="Comic Sans MS" w:hAnsi="Comic Sans MS"/>
                <w:rtl/>
                <w:lang w:eastAsia="en-US"/>
              </w:rPr>
              <w:t xml:space="preserve"> </w:t>
            </w:r>
            <w:r w:rsidRPr="009473C9">
              <w:rPr>
                <w:rFonts w:ascii="Comic Sans MS" w:hAnsi="Comic Sans MS" w:hint="eastAsia"/>
                <w:rtl/>
                <w:lang w:eastAsia="en-US"/>
              </w:rPr>
              <w:t>האכיפה</w:t>
            </w:r>
            <w:r w:rsidRPr="009473C9">
              <w:rPr>
                <w:rFonts w:ascii="Comic Sans MS" w:hAnsi="Comic Sans MS"/>
                <w:rtl/>
                <w:lang w:eastAsia="en-US"/>
              </w:rPr>
              <w:t xml:space="preserve"> </w:t>
            </w:r>
            <w:r w:rsidRPr="009473C9">
              <w:rPr>
                <w:rFonts w:ascii="Comic Sans MS" w:hAnsi="Comic Sans MS" w:hint="eastAsia"/>
                <w:rtl/>
                <w:lang w:eastAsia="en-US"/>
              </w:rPr>
              <w:t>והגביה</w:t>
            </w:r>
          </w:p>
        </w:tc>
      </w:tr>
      <w:tr w:rsidR="002E677F" w:rsidRPr="009473C9">
        <w:tc>
          <w:tcPr>
            <w:tcW w:w="4290" w:type="dxa"/>
          </w:tcPr>
          <w:p w:rsidR="002E677F" w:rsidRPr="009473C9" w:rsidRDefault="002E677F" w:rsidP="00B06613">
            <w:pPr>
              <w:pStyle w:val="31"/>
              <w:numPr>
                <w:ilvl w:val="0"/>
                <w:numId w:val="0"/>
              </w:numPr>
            </w:pPr>
            <w:r w:rsidRPr="009473C9">
              <w:t>CTI</w:t>
            </w:r>
          </w:p>
        </w:tc>
        <w:tc>
          <w:tcPr>
            <w:tcW w:w="4340" w:type="dxa"/>
          </w:tcPr>
          <w:p w:rsidR="002E677F" w:rsidRPr="009473C9" w:rsidRDefault="002E677F" w:rsidP="00B06613">
            <w:pPr>
              <w:pStyle w:val="31"/>
              <w:numPr>
                <w:ilvl w:val="0"/>
                <w:numId w:val="0"/>
              </w:numPr>
            </w:pPr>
            <w:r w:rsidRPr="009473C9">
              <w:rPr>
                <w:rtl/>
              </w:rPr>
              <w:t>תוכנות הרשות לצורך הקפצת מסך</w:t>
            </w:r>
          </w:p>
        </w:tc>
      </w:tr>
      <w:tr w:rsidR="002E677F" w:rsidRPr="009473C9">
        <w:tc>
          <w:tcPr>
            <w:tcW w:w="4290" w:type="dxa"/>
          </w:tcPr>
          <w:p w:rsidR="002E677F" w:rsidRPr="009473C9" w:rsidRDefault="002E677F" w:rsidP="00B06613">
            <w:pPr>
              <w:pStyle w:val="31"/>
              <w:numPr>
                <w:ilvl w:val="0"/>
                <w:numId w:val="0"/>
              </w:numPr>
            </w:pPr>
            <w:r w:rsidRPr="009473C9">
              <w:t>IVR</w:t>
            </w:r>
          </w:p>
        </w:tc>
        <w:tc>
          <w:tcPr>
            <w:tcW w:w="4340" w:type="dxa"/>
          </w:tcPr>
          <w:p w:rsidR="002E677F" w:rsidRPr="009473C9" w:rsidRDefault="002E677F" w:rsidP="00B06613">
            <w:pPr>
              <w:pStyle w:val="31"/>
              <w:numPr>
                <w:ilvl w:val="0"/>
                <w:numId w:val="0"/>
              </w:numPr>
              <w:rPr>
                <w:rtl/>
              </w:rPr>
            </w:pPr>
            <w:r w:rsidRPr="009473C9">
              <w:rPr>
                <w:rtl/>
              </w:rPr>
              <w:t>שלב א'- קליטת קבצי מידע.</w:t>
            </w:r>
          </w:p>
          <w:p w:rsidR="002E677F" w:rsidRPr="009473C9" w:rsidRDefault="002E677F" w:rsidP="00B06613">
            <w:pPr>
              <w:pStyle w:val="31"/>
              <w:numPr>
                <w:ilvl w:val="0"/>
                <w:numId w:val="0"/>
              </w:numPr>
            </w:pPr>
            <w:r w:rsidRPr="009473C9">
              <w:rPr>
                <w:rtl/>
              </w:rPr>
              <w:t>שלב ב' (במהלך שנת 2010) – מערכות תפעוליות של הרשות לצורך מתן שירותים עצמאיים</w:t>
            </w:r>
          </w:p>
        </w:tc>
      </w:tr>
      <w:tr w:rsidR="002E677F" w:rsidRPr="009473C9">
        <w:tc>
          <w:tcPr>
            <w:tcW w:w="4290" w:type="dxa"/>
          </w:tcPr>
          <w:p w:rsidR="002E677F" w:rsidRPr="009473C9" w:rsidRDefault="002E677F" w:rsidP="00B06613">
            <w:pPr>
              <w:pStyle w:val="31"/>
              <w:numPr>
                <w:ilvl w:val="0"/>
                <w:numId w:val="0"/>
              </w:numPr>
            </w:pPr>
            <w:r w:rsidRPr="009473C9">
              <w:rPr>
                <w:rtl/>
              </w:rPr>
              <w:t>מערכת הקלטה</w:t>
            </w:r>
          </w:p>
        </w:tc>
        <w:tc>
          <w:tcPr>
            <w:tcW w:w="4340" w:type="dxa"/>
          </w:tcPr>
          <w:p w:rsidR="002E677F" w:rsidRPr="009473C9" w:rsidRDefault="002E677F" w:rsidP="00B06613">
            <w:pPr>
              <w:pStyle w:val="31"/>
              <w:numPr>
                <w:ilvl w:val="0"/>
                <w:numId w:val="0"/>
              </w:numPr>
            </w:pPr>
            <w:r w:rsidRPr="009473C9">
              <w:t>CTI</w:t>
            </w:r>
          </w:p>
        </w:tc>
      </w:tr>
      <w:tr w:rsidR="002E677F" w:rsidRPr="009473C9">
        <w:tc>
          <w:tcPr>
            <w:tcW w:w="4290" w:type="dxa"/>
          </w:tcPr>
          <w:p w:rsidR="002E677F" w:rsidRPr="009473C9" w:rsidRDefault="002E677F" w:rsidP="00B06613">
            <w:pPr>
              <w:pStyle w:val="31"/>
              <w:numPr>
                <w:ilvl w:val="0"/>
                <w:numId w:val="0"/>
              </w:numPr>
            </w:pPr>
            <w:r w:rsidRPr="009473C9">
              <w:rPr>
                <w:rtl/>
              </w:rPr>
              <w:t>חייגן</w:t>
            </w:r>
          </w:p>
        </w:tc>
        <w:tc>
          <w:tcPr>
            <w:tcW w:w="4340" w:type="dxa"/>
          </w:tcPr>
          <w:p w:rsidR="002E677F" w:rsidRPr="009473C9" w:rsidRDefault="002E677F" w:rsidP="00B06613">
            <w:pPr>
              <w:pStyle w:val="31"/>
              <w:numPr>
                <w:ilvl w:val="0"/>
                <w:numId w:val="0"/>
              </w:numPr>
            </w:pPr>
            <w:r w:rsidRPr="009473C9">
              <w:rPr>
                <w:rtl/>
              </w:rPr>
              <w:t xml:space="preserve">מערכת טלמרקטינג ומערכות תפעוליות של הרשות </w:t>
            </w:r>
            <w:r w:rsidRPr="009473C9">
              <w:t xml:space="preserve">   )</w:t>
            </w:r>
            <w:r w:rsidRPr="009473C9">
              <w:rPr>
                <w:rtl/>
              </w:rPr>
              <w:t>יקבע באופן סופי בשלב ההקמה).</w:t>
            </w:r>
          </w:p>
        </w:tc>
      </w:tr>
      <w:tr w:rsidR="002E677F" w:rsidRPr="001720D6">
        <w:tc>
          <w:tcPr>
            <w:tcW w:w="4290" w:type="dxa"/>
          </w:tcPr>
          <w:p w:rsidR="002E677F" w:rsidRPr="009473C9" w:rsidRDefault="002E677F" w:rsidP="008C1EB3">
            <w:pPr>
              <w:pStyle w:val="31"/>
              <w:numPr>
                <w:ilvl w:val="0"/>
                <w:numId w:val="0"/>
              </w:numPr>
            </w:pPr>
            <w:r>
              <w:rPr>
                <w:rtl/>
              </w:rPr>
              <w:t>הדפסת שוברים</w:t>
            </w:r>
          </w:p>
        </w:tc>
        <w:tc>
          <w:tcPr>
            <w:tcW w:w="4340" w:type="dxa"/>
          </w:tcPr>
          <w:p w:rsidR="002E677F" w:rsidRDefault="002E677F" w:rsidP="008C1EB3">
            <w:pPr>
              <w:pStyle w:val="31"/>
              <w:numPr>
                <w:ilvl w:val="0"/>
                <w:numId w:val="0"/>
              </w:numPr>
              <w:rPr>
                <w:rtl/>
              </w:rPr>
            </w:pPr>
            <w:r>
              <w:rPr>
                <w:rtl/>
              </w:rPr>
              <w:t>מערכת לרישום שוברים להדפסה .</w:t>
            </w:r>
          </w:p>
          <w:p w:rsidR="002E677F" w:rsidRPr="009473C9" w:rsidRDefault="002E677F" w:rsidP="008C1EB3">
            <w:pPr>
              <w:pStyle w:val="31"/>
              <w:numPr>
                <w:ilvl w:val="0"/>
                <w:numId w:val="0"/>
              </w:numPr>
            </w:pPr>
            <w:r>
              <w:rPr>
                <w:rtl/>
              </w:rPr>
              <w:t xml:space="preserve">רישום אוטומטי ממערכת ה </w:t>
            </w:r>
            <w:r>
              <w:t>IVR</w:t>
            </w:r>
            <w:r>
              <w:rPr>
                <w:rtl/>
              </w:rPr>
              <w:t xml:space="preserve"> , רישום ידנית של מוקדנים בעת שיחה . הדפסת דוח שוברים יומיים להדפסה . הפקת שוברים ידנית ממערכות המקור של הרשות .</w:t>
            </w:r>
          </w:p>
        </w:tc>
      </w:tr>
      <w:tr w:rsidR="002E677F" w:rsidRPr="001720D6">
        <w:tc>
          <w:tcPr>
            <w:tcW w:w="4290" w:type="dxa"/>
          </w:tcPr>
          <w:p w:rsidR="002E677F" w:rsidRPr="009473C9" w:rsidRDefault="002E677F" w:rsidP="004B626D">
            <w:pPr>
              <w:pStyle w:val="31"/>
              <w:numPr>
                <w:ilvl w:val="0"/>
                <w:numId w:val="0"/>
              </w:numPr>
            </w:pPr>
            <w:r>
              <w:rPr>
                <w:rtl/>
              </w:rPr>
              <w:t xml:space="preserve">ממשק קבלת גובה חוב </w:t>
            </w:r>
            <w:r w:rsidRPr="009473C9">
              <w:rPr>
                <w:rtl/>
              </w:rPr>
              <w:t xml:space="preserve">( הוצאה לפועל ) </w:t>
            </w:r>
          </w:p>
        </w:tc>
        <w:tc>
          <w:tcPr>
            <w:tcW w:w="4340" w:type="dxa"/>
          </w:tcPr>
          <w:p w:rsidR="002E677F" w:rsidRPr="009473C9" w:rsidRDefault="002E677F" w:rsidP="003C073E">
            <w:pPr>
              <w:pStyle w:val="31"/>
              <w:numPr>
                <w:ilvl w:val="0"/>
                <w:numId w:val="0"/>
              </w:numPr>
            </w:pPr>
            <w:r w:rsidRPr="009473C9">
              <w:rPr>
                <w:rtl/>
              </w:rPr>
              <w:t xml:space="preserve">ממשק </w:t>
            </w:r>
            <w:r w:rsidRPr="009473C9">
              <w:t>Webservice</w:t>
            </w:r>
            <w:r w:rsidRPr="009473C9">
              <w:rPr>
                <w:rtl/>
              </w:rPr>
              <w:t xml:space="preserve"> להקראת גובה חוב דרך מערכת ה </w:t>
            </w:r>
            <w:r w:rsidRPr="009473C9">
              <w:t>IVR</w:t>
            </w:r>
          </w:p>
        </w:tc>
      </w:tr>
      <w:tr w:rsidR="002E677F" w:rsidRPr="009473C9">
        <w:tc>
          <w:tcPr>
            <w:tcW w:w="4290" w:type="dxa"/>
          </w:tcPr>
          <w:p w:rsidR="002E677F" w:rsidRPr="009473C9" w:rsidRDefault="002E677F" w:rsidP="00B06613">
            <w:pPr>
              <w:pStyle w:val="31"/>
              <w:numPr>
                <w:ilvl w:val="0"/>
                <w:numId w:val="0"/>
              </w:numPr>
            </w:pPr>
            <w:r w:rsidRPr="009473C9">
              <w:rPr>
                <w:rtl/>
              </w:rPr>
              <w:t>ממשק קבלת גובה חוב ממערכת המרכז לגביית קנסות .</w:t>
            </w:r>
          </w:p>
        </w:tc>
        <w:tc>
          <w:tcPr>
            <w:tcW w:w="4340" w:type="dxa"/>
          </w:tcPr>
          <w:p w:rsidR="002E677F" w:rsidRDefault="002E677F" w:rsidP="00B06613">
            <w:pPr>
              <w:pStyle w:val="31"/>
              <w:numPr>
                <w:ilvl w:val="0"/>
                <w:numId w:val="0"/>
              </w:numPr>
              <w:rPr>
                <w:rtl/>
              </w:rPr>
            </w:pPr>
            <w:r w:rsidRPr="009473C9">
              <w:rPr>
                <w:rtl/>
              </w:rPr>
              <w:t xml:space="preserve">ממשק </w:t>
            </w:r>
            <w:r w:rsidRPr="009473C9">
              <w:t>Webservice</w:t>
            </w:r>
            <w:r w:rsidRPr="009473C9">
              <w:rPr>
                <w:rtl/>
              </w:rPr>
              <w:t xml:space="preserve"> להקראת גובה חוב דרך מערכת ה </w:t>
            </w:r>
            <w:r w:rsidRPr="009473C9">
              <w:t>IVR</w:t>
            </w:r>
            <w:r w:rsidRPr="009473C9">
              <w:rPr>
                <w:rtl/>
              </w:rPr>
              <w:t xml:space="preserve"> מול מערכת המג'יק</w:t>
            </w:r>
          </w:p>
          <w:p w:rsidR="002E677F" w:rsidRPr="009473C9" w:rsidRDefault="002E677F" w:rsidP="00B06613">
            <w:pPr>
              <w:pStyle w:val="31"/>
              <w:numPr>
                <w:ilvl w:val="0"/>
                <w:numId w:val="0"/>
              </w:numPr>
            </w:pPr>
          </w:p>
        </w:tc>
      </w:tr>
      <w:tr w:rsidR="002E677F" w:rsidRPr="009473C9">
        <w:tc>
          <w:tcPr>
            <w:tcW w:w="4290" w:type="dxa"/>
          </w:tcPr>
          <w:p w:rsidR="002E677F" w:rsidRPr="009473C9" w:rsidRDefault="002E677F" w:rsidP="00B06613">
            <w:pPr>
              <w:pStyle w:val="31"/>
              <w:numPr>
                <w:ilvl w:val="0"/>
                <w:numId w:val="0"/>
              </w:numPr>
            </w:pPr>
            <w:r w:rsidRPr="009473C9">
              <w:rPr>
                <w:rtl/>
              </w:rPr>
              <w:t xml:space="preserve">תשלום בכרטיס אשראי דרך מערכת ה </w:t>
            </w:r>
            <w:r w:rsidRPr="009473C9">
              <w:t>IVR</w:t>
            </w:r>
          </w:p>
        </w:tc>
        <w:tc>
          <w:tcPr>
            <w:tcW w:w="4340" w:type="dxa"/>
          </w:tcPr>
          <w:p w:rsidR="002E677F" w:rsidRPr="009473C9" w:rsidRDefault="002E677F" w:rsidP="00B06613">
            <w:pPr>
              <w:pStyle w:val="31"/>
              <w:numPr>
                <w:ilvl w:val="0"/>
                <w:numId w:val="0"/>
              </w:numPr>
            </w:pPr>
            <w:r w:rsidRPr="009473C9">
              <w:rPr>
                <w:rtl/>
              </w:rPr>
              <w:t xml:space="preserve">ממשק </w:t>
            </w:r>
            <w:r w:rsidRPr="009473C9">
              <w:t>Webservice</w:t>
            </w:r>
            <w:r w:rsidRPr="009473C9">
              <w:rPr>
                <w:rtl/>
              </w:rPr>
              <w:t xml:space="preserve"> לתשלום באמצעות מערכת ה </w:t>
            </w:r>
            <w:r w:rsidRPr="009473C9">
              <w:t xml:space="preserve">IVR </w:t>
            </w:r>
            <w:r w:rsidRPr="009473C9">
              <w:rPr>
                <w:rtl/>
              </w:rPr>
              <w:t xml:space="preserve"> בתיקי המרכז לגביית קנסות .</w:t>
            </w:r>
          </w:p>
        </w:tc>
      </w:tr>
      <w:tr w:rsidR="002E677F" w:rsidRPr="009473C9">
        <w:tc>
          <w:tcPr>
            <w:tcW w:w="4290" w:type="dxa"/>
          </w:tcPr>
          <w:p w:rsidR="002E677F" w:rsidRPr="009473C9" w:rsidRDefault="002E677F" w:rsidP="00B06613">
            <w:pPr>
              <w:pStyle w:val="31"/>
              <w:numPr>
                <w:ilvl w:val="0"/>
                <w:numId w:val="0"/>
              </w:numPr>
            </w:pPr>
            <w:r>
              <w:rPr>
                <w:rtl/>
              </w:rPr>
              <w:t>שיחות יוצאות</w:t>
            </w:r>
            <w:r w:rsidRPr="009473C9">
              <w:rPr>
                <w:rtl/>
              </w:rPr>
              <w:t xml:space="preserve"> – מרכז לגביית קנסות</w:t>
            </w:r>
          </w:p>
        </w:tc>
        <w:tc>
          <w:tcPr>
            <w:tcW w:w="4340" w:type="dxa"/>
          </w:tcPr>
          <w:p w:rsidR="002E677F" w:rsidRDefault="002E677F" w:rsidP="00B06613">
            <w:pPr>
              <w:pStyle w:val="31"/>
              <w:numPr>
                <w:ilvl w:val="0"/>
                <w:numId w:val="0"/>
              </w:numPr>
              <w:rPr>
                <w:rtl/>
              </w:rPr>
            </w:pPr>
            <w:r w:rsidRPr="009473C9">
              <w:rPr>
                <w:rtl/>
              </w:rPr>
              <w:t>קבלת קבצי קמפיין , קבלת קבצי עידכון , החזרת קבצי עידכון – העברת קבצים באמצעות דוא"ל או כספות או ממשק הערת קבצים אחר .</w:t>
            </w:r>
          </w:p>
          <w:p w:rsidR="002E677F" w:rsidRPr="009473C9" w:rsidRDefault="002E677F" w:rsidP="00B06613">
            <w:pPr>
              <w:pStyle w:val="31"/>
              <w:numPr>
                <w:ilvl w:val="0"/>
                <w:numId w:val="0"/>
              </w:numPr>
            </w:pPr>
          </w:p>
        </w:tc>
      </w:tr>
      <w:tr w:rsidR="002E677F">
        <w:tc>
          <w:tcPr>
            <w:tcW w:w="4290" w:type="dxa"/>
          </w:tcPr>
          <w:p w:rsidR="002E677F" w:rsidRPr="009473C9" w:rsidRDefault="002E677F" w:rsidP="003F2E5F">
            <w:pPr>
              <w:pStyle w:val="31"/>
              <w:numPr>
                <w:ilvl w:val="0"/>
                <w:numId w:val="0"/>
              </w:numPr>
            </w:pPr>
            <w:r>
              <w:rPr>
                <w:rtl/>
              </w:rPr>
              <w:t>שיחות יוצאות</w:t>
            </w:r>
            <w:r w:rsidRPr="009473C9">
              <w:rPr>
                <w:rtl/>
              </w:rPr>
              <w:t xml:space="preserve"> </w:t>
            </w:r>
            <w:r>
              <w:rPr>
                <w:rtl/>
              </w:rPr>
              <w:t>– המסלול המקוצר בהוצאה לפועל</w:t>
            </w:r>
          </w:p>
        </w:tc>
        <w:tc>
          <w:tcPr>
            <w:tcW w:w="4340" w:type="dxa"/>
          </w:tcPr>
          <w:p w:rsidR="002E677F" w:rsidRDefault="002E677F" w:rsidP="00305CEA">
            <w:pPr>
              <w:pStyle w:val="31"/>
              <w:numPr>
                <w:ilvl w:val="0"/>
                <w:numId w:val="0"/>
              </w:numPr>
            </w:pPr>
            <w:r w:rsidRPr="009473C9">
              <w:rPr>
                <w:rtl/>
              </w:rPr>
              <w:t>קבלת קבצי קמפיין , קבלת קבצי עדכון , החזרת קבצי עדכון – העברת קבצים באמצעות דוא"ל או כספות או ממשק העברת קבצים אחר .</w:t>
            </w:r>
          </w:p>
        </w:tc>
      </w:tr>
    </w:tbl>
    <w:p w:rsidR="002E677F" w:rsidRDefault="002E677F" w:rsidP="00733E02">
      <w:pPr>
        <w:pStyle w:val="4"/>
        <w:numPr>
          <w:ilvl w:val="0"/>
          <w:numId w:val="0"/>
        </w:numPr>
        <w:ind w:left="1728"/>
      </w:pPr>
    </w:p>
    <w:p w:rsidR="002E677F" w:rsidRPr="005C0A8F" w:rsidRDefault="002E677F" w:rsidP="00AC307A">
      <w:pPr>
        <w:pStyle w:val="31"/>
      </w:pPr>
      <w:r w:rsidRPr="005C0A8F">
        <w:rPr>
          <w:rtl/>
        </w:rPr>
        <w:t>בהתייחס לסעיף 2.3.1</w:t>
      </w:r>
      <w:r>
        <w:rPr>
          <w:rtl/>
        </w:rPr>
        <w:t xml:space="preserve"> </w:t>
      </w:r>
      <w:r w:rsidRPr="005C0A8F">
        <w:rPr>
          <w:rtl/>
        </w:rPr>
        <w:t>בפרק מצב קיים, על הספק להתייחס לאופן השתלבות מערכות המוקד בארכיטקטורה המפורטת בסעיף.</w:t>
      </w: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Default="002E677F" w:rsidP="00621125">
      <w:pPr>
        <w:pStyle w:val="21"/>
        <w:numPr>
          <w:ilvl w:val="0"/>
          <w:numId w:val="0"/>
        </w:numPr>
        <w:ind w:left="360"/>
        <w:rPr>
          <w:rtl/>
        </w:rPr>
      </w:pPr>
    </w:p>
    <w:p w:rsidR="002E677F" w:rsidRPr="00C26941" w:rsidRDefault="002E677F" w:rsidP="006439BB">
      <w:pPr>
        <w:pStyle w:val="12"/>
        <w:numPr>
          <w:ilvl w:val="0"/>
          <w:numId w:val="4"/>
        </w:numPr>
      </w:pPr>
      <w:bookmarkStart w:id="115" w:name="_Toc239746861"/>
      <w:bookmarkStart w:id="116" w:name="_Toc308382940"/>
      <w:bookmarkStart w:id="117" w:name="_Toc310973424"/>
      <w:r w:rsidRPr="00C26941">
        <w:rPr>
          <w:rtl/>
        </w:rPr>
        <w:t>תכנון פונקציונאלי של המוקד</w:t>
      </w:r>
      <w:bookmarkEnd w:id="115"/>
      <w:bookmarkEnd w:id="116"/>
      <w:bookmarkEnd w:id="117"/>
      <w:r w:rsidRPr="00C26941">
        <w:rPr>
          <w:rtl/>
        </w:rPr>
        <w:t xml:space="preserve"> </w:t>
      </w:r>
    </w:p>
    <w:p w:rsidR="002E677F" w:rsidRDefault="002E677F" w:rsidP="009753E3">
      <w:pPr>
        <w:pStyle w:val="21"/>
      </w:pPr>
      <w:r>
        <w:rPr>
          <w:rtl/>
        </w:rPr>
        <w:t xml:space="preserve">מיקום האתר </w:t>
      </w:r>
    </w:p>
    <w:p w:rsidR="002E677F" w:rsidRPr="003938B5" w:rsidRDefault="002E677F" w:rsidP="003C073E">
      <w:pPr>
        <w:pStyle w:val="31"/>
      </w:pPr>
      <w:r w:rsidRPr="003938B5">
        <w:rPr>
          <w:rtl/>
        </w:rPr>
        <w:t xml:space="preserve">על הספק להפעיל את מוקד השרות והגבייה באזור אשר נמצא בתוך המשולש הגיאוגרפי שבין הערים :נתניה בצפון, </w:t>
      </w:r>
      <w:r>
        <w:rPr>
          <w:rtl/>
        </w:rPr>
        <w:t xml:space="preserve">אשקלון </w:t>
      </w:r>
      <w:r w:rsidRPr="003938B5">
        <w:rPr>
          <w:rtl/>
        </w:rPr>
        <w:t xml:space="preserve">בדרום מערב וירושלים בדרום מזרח( ראה שרטוט בנספח </w:t>
      </w:r>
      <w:r w:rsidRPr="003938B5">
        <w:rPr>
          <w:sz w:val="24"/>
          <w:szCs w:val="20"/>
        </w:rPr>
        <w:t>‎</w:t>
      </w:r>
      <w:r w:rsidRPr="003938B5">
        <w:rPr>
          <w:rtl/>
        </w:rPr>
        <w:t>14.4) (</w:t>
      </w:r>
      <w:r w:rsidRPr="003938B5">
        <w:t>M</w:t>
      </w:r>
      <w:r w:rsidRPr="003938B5">
        <w:rPr>
          <w:rtl/>
        </w:rPr>
        <w:t xml:space="preserve">). </w:t>
      </w:r>
    </w:p>
    <w:p w:rsidR="002E677F" w:rsidRPr="009753E3" w:rsidRDefault="002E677F" w:rsidP="009753E3">
      <w:pPr>
        <w:pStyle w:val="31"/>
      </w:pPr>
      <w:r w:rsidRPr="009753E3">
        <w:rPr>
          <w:rtl/>
        </w:rPr>
        <w:t>על הספק לציין את מיקומ</w:t>
      </w:r>
      <w:r>
        <w:rPr>
          <w:rtl/>
        </w:rPr>
        <w:t>ו</w:t>
      </w:r>
      <w:r w:rsidRPr="009753E3">
        <w:rPr>
          <w:rtl/>
        </w:rPr>
        <w:t xml:space="preserve"> של  האתר- כתובת מלאה.</w:t>
      </w:r>
    </w:p>
    <w:p w:rsidR="002E677F" w:rsidRPr="009753E3" w:rsidRDefault="002E677F" w:rsidP="002E1C35">
      <w:pPr>
        <w:pStyle w:val="31"/>
        <w:numPr>
          <w:ilvl w:val="0"/>
          <w:numId w:val="0"/>
        </w:numPr>
        <w:ind w:left="1224"/>
      </w:pPr>
    </w:p>
    <w:p w:rsidR="002E677F" w:rsidRDefault="002E677F" w:rsidP="009753E3">
      <w:pPr>
        <w:pStyle w:val="21"/>
      </w:pPr>
      <w:r>
        <w:rPr>
          <w:rtl/>
        </w:rPr>
        <w:t>שטח מוקד – הספק נדרש לפרט את שטח מרכז השירות.</w:t>
      </w:r>
    </w:p>
    <w:p w:rsidR="002E677F" w:rsidRDefault="002E677F" w:rsidP="00B23348">
      <w:pPr>
        <w:pStyle w:val="21"/>
        <w:numPr>
          <w:ilvl w:val="0"/>
          <w:numId w:val="0"/>
        </w:numPr>
        <w:ind w:left="360"/>
      </w:pPr>
    </w:p>
    <w:p w:rsidR="002E677F" w:rsidRDefault="002E677F" w:rsidP="008B7A1E">
      <w:pPr>
        <w:pStyle w:val="21"/>
        <w:rPr>
          <w:rtl/>
        </w:rPr>
      </w:pPr>
      <w:bookmarkStart w:id="118" w:name="_Toc239746862"/>
      <w:r>
        <w:rPr>
          <w:rtl/>
        </w:rPr>
        <w:t>מבנה המוקד</w:t>
      </w:r>
      <w:bookmarkEnd w:id="118"/>
    </w:p>
    <w:p w:rsidR="002E677F" w:rsidRDefault="002E677F" w:rsidP="008B7A1E">
      <w:pPr>
        <w:pStyle w:val="31"/>
      </w:pPr>
      <w:r>
        <w:rPr>
          <w:rtl/>
        </w:rPr>
        <w:t>על הספק לפרט את החלוקה הפונקציונאלית במוקד ( אזור מנהלתי, אזור המוקד, אזור ניהולי וכו')</w:t>
      </w:r>
      <w:r w:rsidRPr="00431697">
        <w:rPr>
          <w:rtl/>
        </w:rPr>
        <w:t xml:space="preserve"> </w:t>
      </w:r>
      <w:r>
        <w:rPr>
          <w:rtl/>
        </w:rPr>
        <w:t>ולצרף תרשים המתאר את מבנה המוקד בקנה מידה של 1:100.</w:t>
      </w:r>
    </w:p>
    <w:p w:rsidR="002E677F" w:rsidRDefault="002E677F" w:rsidP="008B7A1E">
      <w:pPr>
        <w:pStyle w:val="31"/>
        <w:rPr>
          <w:rtl/>
        </w:rPr>
      </w:pPr>
      <w:r>
        <w:rPr>
          <w:rtl/>
        </w:rPr>
        <w:t>על הספק להתייחס למיקום ציוד תומך במוקד- מדפסות, תצוגות זמן אמת לוקרים- תאי אחסון וכיו"ב.</w:t>
      </w:r>
    </w:p>
    <w:p w:rsidR="002E677F" w:rsidRDefault="002E677F" w:rsidP="008B7A1E">
      <w:pPr>
        <w:pStyle w:val="31"/>
      </w:pPr>
      <w:r>
        <w:rPr>
          <w:rtl/>
        </w:rPr>
        <w:t>על הספק לפרט את כלל מתחמי העבודה שיעמיד במוקד, עפ"י הטבלה הבאה:</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5"/>
        <w:gridCol w:w="1470"/>
        <w:gridCol w:w="1706"/>
        <w:gridCol w:w="1998"/>
      </w:tblGrid>
      <w:tr w:rsidR="002E677F" w:rsidRPr="008A6F16">
        <w:trPr>
          <w:tblHeader/>
        </w:trPr>
        <w:tc>
          <w:tcPr>
            <w:tcW w:w="2305" w:type="dxa"/>
            <w:shd w:val="clear" w:color="auto" w:fill="E0E0E0"/>
          </w:tcPr>
          <w:p w:rsidR="002E677F" w:rsidRPr="008A6F16" w:rsidRDefault="002E677F" w:rsidP="007E394C">
            <w:pPr>
              <w:pStyle w:val="33"/>
            </w:pPr>
          </w:p>
        </w:tc>
        <w:tc>
          <w:tcPr>
            <w:tcW w:w="1470" w:type="dxa"/>
            <w:shd w:val="clear" w:color="auto" w:fill="E0E0E0"/>
          </w:tcPr>
          <w:p w:rsidR="002E677F" w:rsidRPr="008A6F16" w:rsidRDefault="002E677F" w:rsidP="007E394C">
            <w:pPr>
              <w:pStyle w:val="33"/>
            </w:pPr>
            <w:r w:rsidRPr="008A6F16">
              <w:rPr>
                <w:rtl/>
              </w:rPr>
              <w:t>כמות</w:t>
            </w:r>
          </w:p>
        </w:tc>
        <w:tc>
          <w:tcPr>
            <w:tcW w:w="1706" w:type="dxa"/>
            <w:shd w:val="clear" w:color="auto" w:fill="E0E0E0"/>
          </w:tcPr>
          <w:p w:rsidR="002E677F" w:rsidRPr="008A6F16" w:rsidRDefault="002E677F" w:rsidP="007E394C">
            <w:pPr>
              <w:pStyle w:val="33"/>
            </w:pPr>
            <w:r w:rsidRPr="008A6F16">
              <w:rPr>
                <w:rtl/>
              </w:rPr>
              <w:t>תכולה</w:t>
            </w:r>
          </w:p>
        </w:tc>
        <w:tc>
          <w:tcPr>
            <w:tcW w:w="1706" w:type="dxa"/>
            <w:shd w:val="clear" w:color="auto" w:fill="E0E0E0"/>
          </w:tcPr>
          <w:p w:rsidR="002E677F" w:rsidRPr="008A6F16" w:rsidRDefault="002E677F" w:rsidP="007E394C">
            <w:pPr>
              <w:pStyle w:val="33"/>
            </w:pPr>
            <w:r>
              <w:rPr>
                <w:rtl/>
              </w:rPr>
              <w:t>גודל/</w:t>
            </w:r>
            <w:r w:rsidRPr="008A6F16">
              <w:rPr>
                <w:rtl/>
              </w:rPr>
              <w:t>הערות</w:t>
            </w:r>
          </w:p>
        </w:tc>
      </w:tr>
      <w:tr w:rsidR="002E677F" w:rsidRPr="008A6F16">
        <w:tc>
          <w:tcPr>
            <w:tcW w:w="2305" w:type="dxa"/>
          </w:tcPr>
          <w:p w:rsidR="002E677F" w:rsidRPr="008A6F16" w:rsidRDefault="002E677F" w:rsidP="007E394C">
            <w:pPr>
              <w:pStyle w:val="33"/>
            </w:pPr>
            <w:r w:rsidRPr="008A6F16">
              <w:rPr>
                <w:rtl/>
              </w:rPr>
              <w:t>חדרי מנהלים</w:t>
            </w:r>
          </w:p>
        </w:tc>
        <w:tc>
          <w:tcPr>
            <w:tcW w:w="1470" w:type="dxa"/>
          </w:tcPr>
          <w:p w:rsidR="002E677F" w:rsidRPr="008A6F16" w:rsidRDefault="002E677F" w:rsidP="007E394C">
            <w:pPr>
              <w:pStyle w:val="33"/>
            </w:pPr>
          </w:p>
        </w:tc>
        <w:tc>
          <w:tcPr>
            <w:tcW w:w="1706" w:type="dxa"/>
          </w:tcPr>
          <w:p w:rsidR="002E677F" w:rsidRPr="008A6F16" w:rsidRDefault="002E677F" w:rsidP="007E394C">
            <w:pPr>
              <w:pStyle w:val="33"/>
            </w:pPr>
          </w:p>
        </w:tc>
        <w:tc>
          <w:tcPr>
            <w:tcW w:w="1706" w:type="dxa"/>
          </w:tcPr>
          <w:p w:rsidR="002E677F" w:rsidRPr="008A6F16" w:rsidRDefault="002E677F" w:rsidP="007E394C">
            <w:pPr>
              <w:pStyle w:val="33"/>
            </w:pPr>
          </w:p>
        </w:tc>
      </w:tr>
      <w:tr w:rsidR="002E677F" w:rsidRPr="008A6F16">
        <w:tc>
          <w:tcPr>
            <w:tcW w:w="2305" w:type="dxa"/>
          </w:tcPr>
          <w:p w:rsidR="002E677F" w:rsidRPr="008A6F16" w:rsidRDefault="002E677F" w:rsidP="007E394C">
            <w:pPr>
              <w:pStyle w:val="33"/>
            </w:pPr>
            <w:r w:rsidRPr="008A6F16">
              <w:rPr>
                <w:rtl/>
              </w:rPr>
              <w:t>חדרי משובים</w:t>
            </w:r>
          </w:p>
        </w:tc>
        <w:tc>
          <w:tcPr>
            <w:tcW w:w="1470" w:type="dxa"/>
          </w:tcPr>
          <w:p w:rsidR="002E677F" w:rsidRPr="008A6F16" w:rsidRDefault="002E677F" w:rsidP="007E394C">
            <w:pPr>
              <w:pStyle w:val="33"/>
            </w:pPr>
          </w:p>
        </w:tc>
        <w:tc>
          <w:tcPr>
            <w:tcW w:w="1706" w:type="dxa"/>
          </w:tcPr>
          <w:p w:rsidR="002E677F" w:rsidRPr="008A6F16" w:rsidRDefault="002E677F" w:rsidP="007E394C">
            <w:pPr>
              <w:pStyle w:val="33"/>
            </w:pPr>
          </w:p>
        </w:tc>
        <w:tc>
          <w:tcPr>
            <w:tcW w:w="1706" w:type="dxa"/>
          </w:tcPr>
          <w:p w:rsidR="002E677F" w:rsidRPr="008A6F16" w:rsidRDefault="002E677F" w:rsidP="007E394C">
            <w:pPr>
              <w:pStyle w:val="33"/>
            </w:pPr>
          </w:p>
        </w:tc>
      </w:tr>
      <w:tr w:rsidR="002E677F" w:rsidRPr="008A6F16">
        <w:tc>
          <w:tcPr>
            <w:tcW w:w="2305" w:type="dxa"/>
          </w:tcPr>
          <w:p w:rsidR="002E677F" w:rsidRPr="008A6F16" w:rsidRDefault="002E677F" w:rsidP="007E394C">
            <w:pPr>
              <w:pStyle w:val="33"/>
            </w:pPr>
            <w:r w:rsidRPr="008A6F16">
              <w:rPr>
                <w:rtl/>
              </w:rPr>
              <w:t>חדרי הדרכה</w:t>
            </w:r>
          </w:p>
        </w:tc>
        <w:tc>
          <w:tcPr>
            <w:tcW w:w="1470" w:type="dxa"/>
          </w:tcPr>
          <w:p w:rsidR="002E677F" w:rsidRPr="008A6F16" w:rsidRDefault="002E677F" w:rsidP="007E394C">
            <w:pPr>
              <w:pStyle w:val="33"/>
            </w:pPr>
          </w:p>
        </w:tc>
        <w:tc>
          <w:tcPr>
            <w:tcW w:w="1706" w:type="dxa"/>
          </w:tcPr>
          <w:p w:rsidR="002E677F" w:rsidRPr="008A6F16" w:rsidRDefault="002E677F" w:rsidP="007E394C">
            <w:pPr>
              <w:pStyle w:val="33"/>
            </w:pPr>
          </w:p>
        </w:tc>
        <w:tc>
          <w:tcPr>
            <w:tcW w:w="1706" w:type="dxa"/>
          </w:tcPr>
          <w:p w:rsidR="002E677F" w:rsidRPr="008A6F16" w:rsidRDefault="002E677F" w:rsidP="007E394C">
            <w:pPr>
              <w:pStyle w:val="33"/>
            </w:pPr>
          </w:p>
        </w:tc>
      </w:tr>
      <w:tr w:rsidR="002E677F" w:rsidRPr="008A6F16">
        <w:tc>
          <w:tcPr>
            <w:tcW w:w="2305" w:type="dxa"/>
          </w:tcPr>
          <w:p w:rsidR="002E677F" w:rsidRPr="008A6F16" w:rsidRDefault="002E677F" w:rsidP="007E394C">
            <w:pPr>
              <w:pStyle w:val="33"/>
            </w:pPr>
            <w:r w:rsidRPr="008A6F16">
              <w:rPr>
                <w:rtl/>
              </w:rPr>
              <w:t>חדרי תדריכים</w:t>
            </w:r>
          </w:p>
        </w:tc>
        <w:tc>
          <w:tcPr>
            <w:tcW w:w="1470" w:type="dxa"/>
          </w:tcPr>
          <w:p w:rsidR="002E677F" w:rsidRPr="008A6F16" w:rsidRDefault="002E677F" w:rsidP="007E394C">
            <w:pPr>
              <w:pStyle w:val="33"/>
            </w:pPr>
          </w:p>
        </w:tc>
        <w:tc>
          <w:tcPr>
            <w:tcW w:w="1706" w:type="dxa"/>
          </w:tcPr>
          <w:p w:rsidR="002E677F" w:rsidRPr="008A6F16" w:rsidRDefault="002E677F" w:rsidP="007E394C">
            <w:pPr>
              <w:pStyle w:val="33"/>
            </w:pPr>
          </w:p>
        </w:tc>
        <w:tc>
          <w:tcPr>
            <w:tcW w:w="1706" w:type="dxa"/>
          </w:tcPr>
          <w:p w:rsidR="002E677F" w:rsidRPr="008A6F16" w:rsidRDefault="002E677F" w:rsidP="007E394C">
            <w:pPr>
              <w:pStyle w:val="33"/>
            </w:pPr>
          </w:p>
        </w:tc>
      </w:tr>
      <w:tr w:rsidR="002E677F" w:rsidRPr="008A6F16">
        <w:tc>
          <w:tcPr>
            <w:tcW w:w="2305" w:type="dxa"/>
          </w:tcPr>
          <w:p w:rsidR="002E677F" w:rsidRPr="008A6F16" w:rsidRDefault="002E677F" w:rsidP="007E394C">
            <w:pPr>
              <w:pStyle w:val="33"/>
            </w:pPr>
            <w:r w:rsidRPr="008A6F16">
              <w:rPr>
                <w:rtl/>
              </w:rPr>
              <w:t>חדרי ישיבות</w:t>
            </w:r>
          </w:p>
        </w:tc>
        <w:tc>
          <w:tcPr>
            <w:tcW w:w="1470" w:type="dxa"/>
          </w:tcPr>
          <w:p w:rsidR="002E677F" w:rsidRPr="008A6F16" w:rsidRDefault="002E677F" w:rsidP="007E394C">
            <w:pPr>
              <w:pStyle w:val="33"/>
            </w:pPr>
          </w:p>
        </w:tc>
        <w:tc>
          <w:tcPr>
            <w:tcW w:w="1706" w:type="dxa"/>
          </w:tcPr>
          <w:p w:rsidR="002E677F" w:rsidRPr="008A6F16" w:rsidRDefault="002E677F" w:rsidP="007E394C">
            <w:pPr>
              <w:pStyle w:val="33"/>
            </w:pPr>
          </w:p>
        </w:tc>
        <w:tc>
          <w:tcPr>
            <w:tcW w:w="1706" w:type="dxa"/>
          </w:tcPr>
          <w:p w:rsidR="002E677F" w:rsidRPr="008A6F16" w:rsidRDefault="002E677F" w:rsidP="007E394C">
            <w:pPr>
              <w:pStyle w:val="33"/>
            </w:pPr>
          </w:p>
        </w:tc>
      </w:tr>
      <w:tr w:rsidR="002E677F" w:rsidRPr="008A6F16">
        <w:tc>
          <w:tcPr>
            <w:tcW w:w="2305" w:type="dxa"/>
          </w:tcPr>
          <w:p w:rsidR="002E677F" w:rsidRPr="008A6F16" w:rsidRDefault="002E677F" w:rsidP="007E394C">
            <w:pPr>
              <w:pStyle w:val="33"/>
            </w:pPr>
            <w:r w:rsidRPr="008A6F16">
              <w:rPr>
                <w:rtl/>
              </w:rPr>
              <w:t>קפיטריות</w:t>
            </w:r>
          </w:p>
        </w:tc>
        <w:tc>
          <w:tcPr>
            <w:tcW w:w="1470" w:type="dxa"/>
          </w:tcPr>
          <w:p w:rsidR="002E677F" w:rsidRPr="008A6F16" w:rsidRDefault="002E677F" w:rsidP="007E394C">
            <w:pPr>
              <w:pStyle w:val="33"/>
            </w:pPr>
          </w:p>
        </w:tc>
        <w:tc>
          <w:tcPr>
            <w:tcW w:w="1706" w:type="dxa"/>
          </w:tcPr>
          <w:p w:rsidR="002E677F" w:rsidRPr="008A6F16" w:rsidRDefault="002E677F" w:rsidP="007E394C">
            <w:pPr>
              <w:pStyle w:val="33"/>
            </w:pPr>
          </w:p>
        </w:tc>
        <w:tc>
          <w:tcPr>
            <w:tcW w:w="1706" w:type="dxa"/>
          </w:tcPr>
          <w:p w:rsidR="002E677F" w:rsidRPr="008A6F16" w:rsidRDefault="002E677F" w:rsidP="007E394C">
            <w:pPr>
              <w:pStyle w:val="33"/>
            </w:pPr>
          </w:p>
        </w:tc>
      </w:tr>
      <w:tr w:rsidR="002E677F" w:rsidRPr="008A6F16">
        <w:tc>
          <w:tcPr>
            <w:tcW w:w="2305" w:type="dxa"/>
          </w:tcPr>
          <w:p w:rsidR="002E677F" w:rsidRPr="008A6F16" w:rsidRDefault="002E677F" w:rsidP="007E394C">
            <w:pPr>
              <w:pStyle w:val="33"/>
            </w:pPr>
            <w:r w:rsidRPr="008A6F16">
              <w:rPr>
                <w:rtl/>
              </w:rPr>
              <w:t>פינות עישון</w:t>
            </w:r>
          </w:p>
        </w:tc>
        <w:tc>
          <w:tcPr>
            <w:tcW w:w="1470" w:type="dxa"/>
          </w:tcPr>
          <w:p w:rsidR="002E677F" w:rsidRPr="008A6F16" w:rsidRDefault="002E677F" w:rsidP="007E394C">
            <w:pPr>
              <w:pStyle w:val="33"/>
            </w:pPr>
          </w:p>
        </w:tc>
        <w:tc>
          <w:tcPr>
            <w:tcW w:w="1706" w:type="dxa"/>
          </w:tcPr>
          <w:p w:rsidR="002E677F" w:rsidRPr="008A6F16" w:rsidRDefault="002E677F" w:rsidP="007E394C">
            <w:pPr>
              <w:pStyle w:val="33"/>
            </w:pPr>
          </w:p>
        </w:tc>
        <w:tc>
          <w:tcPr>
            <w:tcW w:w="1706" w:type="dxa"/>
          </w:tcPr>
          <w:p w:rsidR="002E677F" w:rsidRPr="008A6F16" w:rsidRDefault="002E677F" w:rsidP="007E394C">
            <w:pPr>
              <w:pStyle w:val="33"/>
            </w:pPr>
          </w:p>
        </w:tc>
      </w:tr>
      <w:tr w:rsidR="002E677F" w:rsidRPr="008A6F16">
        <w:tc>
          <w:tcPr>
            <w:tcW w:w="2305" w:type="dxa"/>
          </w:tcPr>
          <w:p w:rsidR="002E677F" w:rsidRPr="008A6F16" w:rsidRDefault="002E677F" w:rsidP="007E394C">
            <w:pPr>
              <w:pStyle w:val="33"/>
            </w:pPr>
            <w:r w:rsidRPr="008A6F16">
              <w:rPr>
                <w:rtl/>
              </w:rPr>
              <w:t>שירותים</w:t>
            </w:r>
          </w:p>
        </w:tc>
        <w:tc>
          <w:tcPr>
            <w:tcW w:w="1470" w:type="dxa"/>
          </w:tcPr>
          <w:p w:rsidR="002E677F" w:rsidRPr="008A6F16" w:rsidRDefault="002E677F" w:rsidP="007E394C">
            <w:pPr>
              <w:pStyle w:val="33"/>
            </w:pPr>
          </w:p>
        </w:tc>
        <w:tc>
          <w:tcPr>
            <w:tcW w:w="1706" w:type="dxa"/>
          </w:tcPr>
          <w:p w:rsidR="002E677F" w:rsidRPr="008A6F16" w:rsidRDefault="002E677F" w:rsidP="007E394C">
            <w:pPr>
              <w:pStyle w:val="33"/>
            </w:pPr>
          </w:p>
        </w:tc>
        <w:tc>
          <w:tcPr>
            <w:tcW w:w="1706" w:type="dxa"/>
          </w:tcPr>
          <w:p w:rsidR="002E677F" w:rsidRPr="008A6F16" w:rsidRDefault="002E677F" w:rsidP="007E394C">
            <w:pPr>
              <w:pStyle w:val="33"/>
            </w:pPr>
          </w:p>
        </w:tc>
      </w:tr>
      <w:tr w:rsidR="002E677F" w:rsidRPr="008A6F16">
        <w:tc>
          <w:tcPr>
            <w:tcW w:w="2305" w:type="dxa"/>
          </w:tcPr>
          <w:p w:rsidR="002E677F" w:rsidRPr="00BC7DB8" w:rsidRDefault="002E677F" w:rsidP="007E394C">
            <w:pPr>
              <w:pStyle w:val="33"/>
            </w:pPr>
            <w:r w:rsidRPr="00BC7DB8">
              <w:rPr>
                <w:rtl/>
              </w:rPr>
              <w:t>חדר אחסון</w:t>
            </w:r>
          </w:p>
        </w:tc>
        <w:tc>
          <w:tcPr>
            <w:tcW w:w="1470" w:type="dxa"/>
          </w:tcPr>
          <w:p w:rsidR="002E677F" w:rsidRPr="00BC7DB8" w:rsidRDefault="002E677F" w:rsidP="007E394C">
            <w:pPr>
              <w:pStyle w:val="33"/>
            </w:pPr>
          </w:p>
        </w:tc>
        <w:tc>
          <w:tcPr>
            <w:tcW w:w="1706" w:type="dxa"/>
          </w:tcPr>
          <w:p w:rsidR="002E677F" w:rsidRPr="00BC7DB8" w:rsidRDefault="002E677F" w:rsidP="007E394C">
            <w:pPr>
              <w:pStyle w:val="33"/>
            </w:pPr>
          </w:p>
        </w:tc>
        <w:tc>
          <w:tcPr>
            <w:tcW w:w="1706" w:type="dxa"/>
          </w:tcPr>
          <w:p w:rsidR="002E677F" w:rsidRPr="008A6F16" w:rsidRDefault="002E677F" w:rsidP="007E394C">
            <w:pPr>
              <w:pStyle w:val="33"/>
            </w:pPr>
          </w:p>
        </w:tc>
      </w:tr>
      <w:tr w:rsidR="002E677F" w:rsidRPr="008A6F16">
        <w:tc>
          <w:tcPr>
            <w:tcW w:w="2305" w:type="dxa"/>
          </w:tcPr>
          <w:p w:rsidR="002E677F" w:rsidRPr="00BC7DB8" w:rsidRDefault="002E677F" w:rsidP="007E394C">
            <w:pPr>
              <w:pStyle w:val="33"/>
            </w:pPr>
            <w:r w:rsidRPr="00BC7DB8">
              <w:rPr>
                <w:rtl/>
              </w:rPr>
              <w:t>חדר מנוחה</w:t>
            </w:r>
          </w:p>
        </w:tc>
        <w:tc>
          <w:tcPr>
            <w:tcW w:w="1470" w:type="dxa"/>
          </w:tcPr>
          <w:p w:rsidR="002E677F" w:rsidRPr="00BC7DB8" w:rsidRDefault="002E677F" w:rsidP="007E394C">
            <w:pPr>
              <w:pStyle w:val="33"/>
            </w:pPr>
          </w:p>
        </w:tc>
        <w:tc>
          <w:tcPr>
            <w:tcW w:w="1706" w:type="dxa"/>
          </w:tcPr>
          <w:p w:rsidR="002E677F" w:rsidRPr="00BC7DB8" w:rsidRDefault="002E677F" w:rsidP="007E394C">
            <w:pPr>
              <w:pStyle w:val="33"/>
            </w:pPr>
          </w:p>
        </w:tc>
        <w:tc>
          <w:tcPr>
            <w:tcW w:w="1706" w:type="dxa"/>
          </w:tcPr>
          <w:p w:rsidR="002E677F" w:rsidRPr="008A6F16" w:rsidRDefault="002E677F" w:rsidP="007E394C">
            <w:pPr>
              <w:pStyle w:val="33"/>
            </w:pPr>
          </w:p>
        </w:tc>
      </w:tr>
    </w:tbl>
    <w:p w:rsidR="002E677F" w:rsidRDefault="002E677F" w:rsidP="00E35FDC">
      <w:pPr>
        <w:pStyle w:val="31"/>
      </w:pPr>
      <w:r>
        <w:rPr>
          <w:rtl/>
        </w:rPr>
        <w:br w:type="page"/>
        <w:t>להלן דגשים למבנה המוקד ומתחמי העבודה:</w:t>
      </w:r>
    </w:p>
    <w:p w:rsidR="002E677F" w:rsidRDefault="002E677F" w:rsidP="00C60774">
      <w:pPr>
        <w:pStyle w:val="4"/>
      </w:pPr>
      <w:r>
        <w:rPr>
          <w:rtl/>
        </w:rPr>
        <w:t xml:space="preserve">רוחב המעברים לא יקטן מ1.5 מטר כדי לאפשר </w:t>
      </w:r>
      <w:r w:rsidRPr="00E430E6">
        <w:rPr>
          <w:rtl/>
        </w:rPr>
        <w:t xml:space="preserve"> מעבר </w:t>
      </w:r>
      <w:r>
        <w:rPr>
          <w:rtl/>
        </w:rPr>
        <w:t>תקני</w:t>
      </w:r>
      <w:r w:rsidRPr="00E430E6">
        <w:rPr>
          <w:rtl/>
        </w:rPr>
        <w:t xml:space="preserve"> בין עמדות הנציגים, ללא הפרעה לנציגים העובדים בהן</w:t>
      </w:r>
      <w:r>
        <w:rPr>
          <w:rtl/>
        </w:rPr>
        <w:t>. על הספק לפרט את רוחב המעבר כמו כן את יציאות החירום</w:t>
      </w:r>
      <w:r w:rsidRPr="00E430E6">
        <w:rPr>
          <w:rtl/>
        </w:rPr>
        <w:t>.</w:t>
      </w:r>
    </w:p>
    <w:p w:rsidR="002E677F" w:rsidRDefault="002E677F" w:rsidP="007167DC">
      <w:pPr>
        <w:pStyle w:val="4"/>
      </w:pPr>
      <w:r w:rsidRPr="00784893">
        <w:rPr>
          <w:rtl/>
        </w:rPr>
        <w:t xml:space="preserve">עמדות הנציג יהיו מופרדות זו מזו במחיצות </w:t>
      </w:r>
      <w:r>
        <w:rPr>
          <w:rtl/>
        </w:rPr>
        <w:t xml:space="preserve">אקוסטיות </w:t>
      </w:r>
      <w:r w:rsidRPr="00784893">
        <w:rPr>
          <w:rtl/>
        </w:rPr>
        <w:t xml:space="preserve">שיאפשרו לצמצם רעשים במוקד </w:t>
      </w:r>
      <w:r>
        <w:rPr>
          <w:rtl/>
        </w:rPr>
        <w:t>ושמירה</w:t>
      </w:r>
      <w:r w:rsidRPr="00784893">
        <w:rPr>
          <w:rtl/>
        </w:rPr>
        <w:t xml:space="preserve"> על פרטיות הנציגים בעת עבודתם.</w:t>
      </w:r>
    </w:p>
    <w:p w:rsidR="002E677F" w:rsidRDefault="002E677F" w:rsidP="007167DC">
      <w:pPr>
        <w:pStyle w:val="4"/>
      </w:pPr>
      <w:r>
        <w:rPr>
          <w:rtl/>
        </w:rPr>
        <w:t>חדר הדרכה - ב</w:t>
      </w:r>
      <w:r w:rsidRPr="00E430E6">
        <w:rPr>
          <w:rtl/>
        </w:rPr>
        <w:t xml:space="preserve">חדר </w:t>
      </w:r>
      <w:r>
        <w:rPr>
          <w:rtl/>
        </w:rPr>
        <w:t>ה</w:t>
      </w:r>
      <w:r w:rsidRPr="00E430E6">
        <w:rPr>
          <w:rtl/>
        </w:rPr>
        <w:t xml:space="preserve">הדרכה יותקנו תשתיות וציוד המדמים את סביבת העבודה </w:t>
      </w:r>
      <w:r>
        <w:rPr>
          <w:rtl/>
        </w:rPr>
        <w:t>במוקד</w:t>
      </w:r>
      <w:r w:rsidRPr="00E430E6">
        <w:rPr>
          <w:rtl/>
        </w:rPr>
        <w:t xml:space="preserve"> השירות</w:t>
      </w:r>
      <w:r>
        <w:rPr>
          <w:rtl/>
        </w:rPr>
        <w:t>, תוך יכולת שליטה של המדריך על עמדות ההדרכה.</w:t>
      </w:r>
      <w:r w:rsidRPr="007167DC">
        <w:rPr>
          <w:rtl/>
        </w:rPr>
        <w:t>על הספק לפרט את מספר העמדות, גודלן ואמצעים נוספים אשר יותקנו בחדר זה.</w:t>
      </w:r>
    </w:p>
    <w:p w:rsidR="002E677F" w:rsidRDefault="002E677F" w:rsidP="007167DC">
      <w:pPr>
        <w:pStyle w:val="4"/>
      </w:pPr>
      <w:r>
        <w:rPr>
          <w:rtl/>
        </w:rPr>
        <w:t>עמדות המדפסת יהיו נגישות לצוות המוקד.</w:t>
      </w:r>
    </w:p>
    <w:p w:rsidR="002E677F" w:rsidRPr="00463AC4" w:rsidRDefault="002E677F" w:rsidP="00490406">
      <w:pPr>
        <w:pStyle w:val="4"/>
      </w:pPr>
      <w:r w:rsidRPr="00463AC4">
        <w:rPr>
          <w:rtl/>
        </w:rPr>
        <w:t>חדר תדריכים - ימוקם בקומת מוקד ויותקנו בו תשתיות וציוד כגון מקרן, מחשב, יכולת האזנה לשיחות וכו'. על הספק לפרט את האמצעים הנוספים אש</w:t>
      </w:r>
      <w:r>
        <w:rPr>
          <w:rtl/>
        </w:rPr>
        <w:t>ר יותקנו בחדר.</w:t>
      </w:r>
    </w:p>
    <w:p w:rsidR="002E677F" w:rsidRPr="00463AC4" w:rsidRDefault="002E677F" w:rsidP="00F2511F">
      <w:pPr>
        <w:pStyle w:val="4"/>
      </w:pPr>
      <w:r w:rsidRPr="00463AC4">
        <w:rPr>
          <w:rtl/>
        </w:rPr>
        <w:t>חדר ישיבות- יאובזר במחשב עם הרשאה לכל תוכנות התפעול והניהול של המוקד, מקרן, טלפון חכם (יכולת הקשבה לשיחות מוקד), רמקולים, שולחן ישיבות, מינימום 20 מקומות ישיבה מסביב לשולחן, החדר ישמש גם את נציגי הרשות בתאום מראש.</w:t>
      </w:r>
    </w:p>
    <w:p w:rsidR="002E677F" w:rsidRDefault="002E677F" w:rsidP="002211D6">
      <w:pPr>
        <w:pStyle w:val="4"/>
      </w:pPr>
      <w:r w:rsidRPr="00463AC4">
        <w:rPr>
          <w:rtl/>
        </w:rPr>
        <w:t>קפיטריה- מזנון לממכר משק</w:t>
      </w:r>
      <w:r>
        <w:rPr>
          <w:rtl/>
        </w:rPr>
        <w:t xml:space="preserve">אות חמים/ קרים  ומיני מזונות, </w:t>
      </w:r>
      <w:r w:rsidRPr="00463AC4">
        <w:rPr>
          <w:rtl/>
        </w:rPr>
        <w:t>מצויד</w:t>
      </w:r>
      <w:r>
        <w:rPr>
          <w:rtl/>
        </w:rPr>
        <w:t>ת</w:t>
      </w:r>
      <w:r w:rsidRPr="00463AC4">
        <w:rPr>
          <w:rtl/>
        </w:rPr>
        <w:t xml:space="preserve"> בשולחנות וכסאות, מתקן מים קרים וחמים, פינת קפה, מקרר גדול ומיקרוגל.</w:t>
      </w:r>
    </w:p>
    <w:p w:rsidR="002E677F" w:rsidRPr="00463AC4" w:rsidRDefault="002E677F" w:rsidP="00F2511F">
      <w:pPr>
        <w:pStyle w:val="4"/>
      </w:pPr>
      <w:r w:rsidRPr="00463AC4">
        <w:rPr>
          <w:rtl/>
        </w:rPr>
        <w:t>חדר מנוחה- חדר הכולל פינת ישיבה, טלוויזיה, 2 עמדות מחשב הכוללות גישה לרשת האינטרנט גודל מינימאלי- 15 מ"ר.</w:t>
      </w:r>
    </w:p>
    <w:p w:rsidR="002E677F" w:rsidRPr="00341C03" w:rsidRDefault="002E677F" w:rsidP="00B23348">
      <w:pPr>
        <w:pStyle w:val="21"/>
        <w:numPr>
          <w:ilvl w:val="0"/>
          <w:numId w:val="0"/>
        </w:numPr>
        <w:ind w:left="360"/>
      </w:pPr>
    </w:p>
    <w:p w:rsidR="002E677F" w:rsidRPr="003515E4" w:rsidRDefault="002E677F" w:rsidP="00C77E40">
      <w:pPr>
        <w:pStyle w:val="21"/>
      </w:pPr>
      <w:bookmarkStart w:id="119" w:name="_Toc239746863"/>
      <w:r>
        <w:rPr>
          <w:rtl/>
        </w:rPr>
        <w:t>חדר ייעודי לנציגי הרשות</w:t>
      </w:r>
      <w:bookmarkEnd w:id="119"/>
      <w:r>
        <w:rPr>
          <w:rtl/>
        </w:rPr>
        <w:t xml:space="preserve"> (</w:t>
      </w:r>
      <w:r>
        <w:t>M</w:t>
      </w:r>
      <w:r>
        <w:rPr>
          <w:rtl/>
        </w:rPr>
        <w:t>)</w:t>
      </w:r>
    </w:p>
    <w:p w:rsidR="002E677F" w:rsidRPr="005F16FF" w:rsidRDefault="002E677F" w:rsidP="00020D4B">
      <w:pPr>
        <w:pStyle w:val="31"/>
      </w:pPr>
      <w:r w:rsidRPr="003515E4">
        <w:rPr>
          <w:rtl/>
        </w:rPr>
        <w:t>עבור נציגי רשות האכיפה והגבייה, יש להקצ</w:t>
      </w:r>
      <w:r w:rsidRPr="005F16FF">
        <w:rPr>
          <w:rtl/>
        </w:rPr>
        <w:t xml:space="preserve">ות </w:t>
      </w:r>
      <w:r>
        <w:rPr>
          <w:rtl/>
        </w:rPr>
        <w:t>2</w:t>
      </w:r>
      <w:r w:rsidRPr="005F16FF">
        <w:rPr>
          <w:rtl/>
        </w:rPr>
        <w:t xml:space="preserve"> חדרים בודדים</w:t>
      </w:r>
      <w:r>
        <w:rPr>
          <w:rtl/>
        </w:rPr>
        <w:t xml:space="preserve"> </w:t>
      </w:r>
      <w:r w:rsidRPr="005F16FF">
        <w:rPr>
          <w:rtl/>
        </w:rPr>
        <w:t>אשר ישויכו בלעדית לאנשי הרשות, ולא ישמשו למטרות אחרות.</w:t>
      </w:r>
      <w:r>
        <w:rPr>
          <w:rtl/>
        </w:rPr>
        <w:t xml:space="preserve"> </w:t>
      </w:r>
      <w:r w:rsidRPr="00733DBA">
        <w:rPr>
          <w:rtl/>
        </w:rPr>
        <w:t>גודל החדר לא יפחת מ- 10 מ"ר</w:t>
      </w:r>
      <w:r w:rsidRPr="00CD01F6">
        <w:rPr>
          <w:rtl/>
        </w:rPr>
        <w:t>.</w:t>
      </w:r>
    </w:p>
    <w:p w:rsidR="002E677F" w:rsidRDefault="002E677F" w:rsidP="00B23DD2">
      <w:pPr>
        <w:pStyle w:val="31"/>
      </w:pPr>
      <w:r>
        <w:rPr>
          <w:rtl/>
        </w:rPr>
        <w:t>בכל חדר יותקן מחשב עם מסך מפוצל אשר יהיה נגיש תוך שימוש בהרשאות למערכות:</w:t>
      </w:r>
    </w:p>
    <w:p w:rsidR="002E677F" w:rsidRDefault="002E677F" w:rsidP="00B23DD2">
      <w:pPr>
        <w:pStyle w:val="4"/>
      </w:pPr>
      <w:r>
        <w:rPr>
          <w:rtl/>
        </w:rPr>
        <w:t>רשות האכיפה והגבייה.</w:t>
      </w:r>
    </w:p>
    <w:p w:rsidR="002E677F" w:rsidRDefault="002E677F" w:rsidP="00B23DD2">
      <w:pPr>
        <w:pStyle w:val="4"/>
      </w:pPr>
      <w:r>
        <w:rPr>
          <w:rtl/>
        </w:rPr>
        <w:t>מערכת ה-</w:t>
      </w:r>
      <w:r>
        <w:t>CTI</w:t>
      </w:r>
      <w:r>
        <w:rPr>
          <w:rtl/>
        </w:rPr>
        <w:t xml:space="preserve"> של המוקד בהרשאה מלאה לנתוני המוקד: </w:t>
      </w:r>
    </w:p>
    <w:p w:rsidR="002E677F" w:rsidRDefault="002E677F" w:rsidP="00D64951">
      <w:pPr>
        <w:pStyle w:val="5"/>
      </w:pPr>
      <w:r>
        <w:rPr>
          <w:rtl/>
        </w:rPr>
        <w:t xml:space="preserve">דוחות זמן אמת </w:t>
      </w:r>
    </w:p>
    <w:p w:rsidR="002E677F" w:rsidRDefault="002E677F" w:rsidP="00D64951">
      <w:pPr>
        <w:pStyle w:val="5"/>
      </w:pPr>
      <w:r>
        <w:rPr>
          <w:rtl/>
        </w:rPr>
        <w:t>דוחות היסטוריים</w:t>
      </w:r>
    </w:p>
    <w:p w:rsidR="002E677F" w:rsidRPr="00C77E40" w:rsidRDefault="002E677F" w:rsidP="002A3CD5">
      <w:pPr>
        <w:pStyle w:val="4"/>
        <w:rPr>
          <w:rtl/>
        </w:rPr>
      </w:pPr>
      <w:r>
        <w:rPr>
          <w:rtl/>
        </w:rPr>
        <w:t>באחד משני החדרים הייעודיים תותקן מדפסת שתשמש את שני החדרים.</w:t>
      </w:r>
    </w:p>
    <w:p w:rsidR="002E677F" w:rsidRDefault="002E677F" w:rsidP="00B23348">
      <w:pPr>
        <w:pStyle w:val="21"/>
        <w:numPr>
          <w:ilvl w:val="0"/>
          <w:numId w:val="0"/>
        </w:numPr>
        <w:ind w:left="360"/>
        <w:rPr>
          <w:rtl/>
        </w:rPr>
      </w:pPr>
    </w:p>
    <w:p w:rsidR="002E677F" w:rsidRDefault="002E677F" w:rsidP="00B23348">
      <w:pPr>
        <w:pStyle w:val="21"/>
        <w:numPr>
          <w:ilvl w:val="0"/>
          <w:numId w:val="0"/>
        </w:numPr>
        <w:ind w:left="360"/>
        <w:rPr>
          <w:rtl/>
        </w:rPr>
      </w:pPr>
    </w:p>
    <w:p w:rsidR="002E677F" w:rsidRDefault="002E677F" w:rsidP="00B23348">
      <w:pPr>
        <w:pStyle w:val="21"/>
        <w:numPr>
          <w:ilvl w:val="0"/>
          <w:numId w:val="0"/>
        </w:numPr>
        <w:ind w:left="360"/>
        <w:rPr>
          <w:rtl/>
        </w:rPr>
      </w:pPr>
    </w:p>
    <w:p w:rsidR="002E677F" w:rsidRDefault="002E677F" w:rsidP="00B23DD2">
      <w:pPr>
        <w:pStyle w:val="21"/>
      </w:pPr>
      <w:bookmarkStart w:id="120" w:name="_Toc239746864"/>
      <w:r>
        <w:rPr>
          <w:rtl/>
        </w:rPr>
        <w:t>עמדות נציגים</w:t>
      </w:r>
      <w:bookmarkEnd w:id="120"/>
      <w:r>
        <w:rPr>
          <w:rtl/>
        </w:rPr>
        <w:t xml:space="preserve"> (</w:t>
      </w:r>
      <w:r>
        <w:t>M</w:t>
      </w:r>
      <w:r>
        <w:rPr>
          <w:rtl/>
        </w:rPr>
        <w:t>)</w:t>
      </w:r>
    </w:p>
    <w:p w:rsidR="002E677F" w:rsidRDefault="002E677F" w:rsidP="00B23DD2">
      <w:pPr>
        <w:pStyle w:val="31"/>
      </w:pPr>
      <w:r>
        <w:rPr>
          <w:rtl/>
        </w:rPr>
        <w:t>רוחב עמדת נציג לא יפחת על מטר אחד.</w:t>
      </w:r>
    </w:p>
    <w:p w:rsidR="002E677F" w:rsidRDefault="002E677F" w:rsidP="00B23DD2">
      <w:pPr>
        <w:pStyle w:val="31"/>
      </w:pPr>
      <w:r>
        <w:rPr>
          <w:rtl/>
        </w:rPr>
        <w:t>העמדה תהיה מאובזרת ב:</w:t>
      </w:r>
    </w:p>
    <w:p w:rsidR="002E677F" w:rsidRPr="005E57AF" w:rsidRDefault="002E677F" w:rsidP="00CD36D6">
      <w:pPr>
        <w:pStyle w:val="4"/>
      </w:pPr>
      <w:r w:rsidRPr="00CD36D6">
        <w:rPr>
          <w:rtl/>
        </w:rPr>
        <w:t xml:space="preserve"> </w:t>
      </w:r>
      <w:r w:rsidRPr="005E57AF">
        <w:rPr>
          <w:rtl/>
        </w:rPr>
        <w:t xml:space="preserve">מסך 17" </w:t>
      </w:r>
    </w:p>
    <w:p w:rsidR="002E677F" w:rsidRDefault="002E677F" w:rsidP="00B23DD2">
      <w:pPr>
        <w:pStyle w:val="4"/>
      </w:pPr>
      <w:r>
        <w:rPr>
          <w:rtl/>
        </w:rPr>
        <w:t>מכשיר טלפון חכם</w:t>
      </w:r>
    </w:p>
    <w:p w:rsidR="002E677F" w:rsidRDefault="002E677F" w:rsidP="00B23DD2">
      <w:pPr>
        <w:pStyle w:val="4"/>
      </w:pPr>
      <w:r>
        <w:rPr>
          <w:rtl/>
        </w:rPr>
        <w:t>אוזניה מסננת רעשי רקע</w:t>
      </w:r>
    </w:p>
    <w:p w:rsidR="002E677F" w:rsidRPr="00000479" w:rsidRDefault="002E677F" w:rsidP="008D7F37">
      <w:pPr>
        <w:pStyle w:val="4"/>
      </w:pPr>
      <w:r w:rsidRPr="00000479">
        <w:rPr>
          <w:rtl/>
        </w:rPr>
        <w:t>קורא כרטיסים חכם (מפורט בסעיף 6.12.2.1 )</w:t>
      </w:r>
    </w:p>
    <w:p w:rsidR="002E677F" w:rsidRDefault="002E677F" w:rsidP="00613261">
      <w:pPr>
        <w:pStyle w:val="31"/>
      </w:pPr>
      <w:r>
        <w:rPr>
          <w:rtl/>
        </w:rPr>
        <w:t xml:space="preserve">הדרישות לעמדות הנציגים העוסקים בשירותי </w:t>
      </w:r>
      <w:r>
        <w:t>BO</w:t>
      </w:r>
      <w:r>
        <w:rPr>
          <w:rtl/>
        </w:rPr>
        <w:t xml:space="preserve"> יהיו לפחות כמו דרישות המינימום לעמדות נציגי השירות.</w:t>
      </w:r>
    </w:p>
    <w:p w:rsidR="002E677F" w:rsidRPr="00034127" w:rsidRDefault="002E677F" w:rsidP="00015950">
      <w:pPr>
        <w:pStyle w:val="4"/>
        <w:numPr>
          <w:ilvl w:val="0"/>
          <w:numId w:val="0"/>
        </w:numPr>
        <w:ind w:left="1728"/>
        <w:rPr>
          <w:rtl/>
        </w:rPr>
      </w:pPr>
    </w:p>
    <w:p w:rsidR="002E677F" w:rsidRDefault="002E677F" w:rsidP="00B23DD2">
      <w:pPr>
        <w:pStyle w:val="21"/>
      </w:pPr>
      <w:bookmarkStart w:id="121" w:name="_Toc239746865"/>
      <w:r>
        <w:rPr>
          <w:rtl/>
        </w:rPr>
        <w:t>עמדות מנהלי משמרת</w:t>
      </w:r>
      <w:bookmarkEnd w:id="121"/>
    </w:p>
    <w:p w:rsidR="002E677F" w:rsidRDefault="002E677F" w:rsidP="007E394C">
      <w:pPr>
        <w:pStyle w:val="23"/>
      </w:pPr>
      <w:r>
        <w:rPr>
          <w:rtl/>
        </w:rPr>
        <w:t xml:space="preserve">על העמדה להיות מוגבהת כך שיתאפשר שדה ראיה מקסימאלי, שליטה במרחב החדר ופיקוח על כניסת ויציאת הנציגים מהמתחם הייעודי. </w:t>
      </w:r>
    </w:p>
    <w:p w:rsidR="002E677F" w:rsidRPr="00265AD5" w:rsidRDefault="002E677F" w:rsidP="00B23348">
      <w:pPr>
        <w:pStyle w:val="21"/>
        <w:numPr>
          <w:ilvl w:val="0"/>
          <w:numId w:val="0"/>
        </w:numPr>
        <w:ind w:left="360"/>
      </w:pPr>
    </w:p>
    <w:p w:rsidR="002E677F" w:rsidRDefault="002E677F" w:rsidP="009979BC">
      <w:pPr>
        <w:pStyle w:val="21"/>
      </w:pPr>
      <w:bookmarkStart w:id="122" w:name="_Toc239746866"/>
      <w:r>
        <w:rPr>
          <w:rtl/>
        </w:rPr>
        <w:t>על הספק לתת התייחסות לנושאים :</w:t>
      </w:r>
      <w:bookmarkEnd w:id="122"/>
    </w:p>
    <w:p w:rsidR="002E677F" w:rsidRDefault="002E677F" w:rsidP="009979BC">
      <w:pPr>
        <w:pStyle w:val="31"/>
      </w:pPr>
      <w:r>
        <w:rPr>
          <w:rtl/>
        </w:rPr>
        <w:t>סטנדרטים של אקוסטיקה במוקד לצורך מניעת רעשים סביבתיים.</w:t>
      </w:r>
    </w:p>
    <w:p w:rsidR="002E677F" w:rsidRDefault="002E677F" w:rsidP="009979BC">
      <w:pPr>
        <w:pStyle w:val="31"/>
      </w:pPr>
      <w:r>
        <w:rPr>
          <w:rtl/>
        </w:rPr>
        <w:t>תאורה בסביבת עמדות הנציגים.</w:t>
      </w:r>
    </w:p>
    <w:p w:rsidR="002E677F" w:rsidRDefault="002E677F" w:rsidP="009979BC">
      <w:pPr>
        <w:pStyle w:val="31"/>
      </w:pPr>
      <w:r>
        <w:rPr>
          <w:rtl/>
        </w:rPr>
        <w:t>שרטוט מבנה עמדה (כוכב/כוורת וכו')</w:t>
      </w:r>
    </w:p>
    <w:p w:rsidR="002E677F" w:rsidRDefault="002E677F" w:rsidP="009979BC">
      <w:pPr>
        <w:pStyle w:val="31"/>
      </w:pPr>
      <w:r>
        <w:rPr>
          <w:rtl/>
        </w:rPr>
        <w:t>ארגונומיה בעמדות העבודה.</w:t>
      </w:r>
    </w:p>
    <w:p w:rsidR="002E677F" w:rsidRDefault="002E677F" w:rsidP="00904C81">
      <w:pPr>
        <w:pStyle w:val="31"/>
        <w:numPr>
          <w:ilvl w:val="0"/>
          <w:numId w:val="0"/>
        </w:numPr>
        <w:ind w:left="1224"/>
      </w:pPr>
    </w:p>
    <w:p w:rsidR="002E677F" w:rsidRPr="00902CE3" w:rsidRDefault="002E677F" w:rsidP="003504EE">
      <w:pPr>
        <w:pStyle w:val="21"/>
      </w:pPr>
      <w:bookmarkStart w:id="123" w:name="_Toc264259170"/>
      <w:r w:rsidRPr="00902CE3">
        <w:rPr>
          <w:rtl/>
        </w:rPr>
        <w:t>תפעול שוטף של האתר</w:t>
      </w:r>
      <w:bookmarkEnd w:id="123"/>
      <w:r w:rsidRPr="00902CE3">
        <w:rPr>
          <w:rtl/>
        </w:rPr>
        <w:t xml:space="preserve">  </w:t>
      </w:r>
    </w:p>
    <w:p w:rsidR="002E677F" w:rsidRPr="00902CE3" w:rsidRDefault="002E677F" w:rsidP="00904C81">
      <w:pPr>
        <w:pStyle w:val="31"/>
      </w:pPr>
      <w:r w:rsidRPr="00902CE3">
        <w:rPr>
          <w:rtl/>
        </w:rPr>
        <w:t xml:space="preserve">למוקד יהין שירותי תחזוקה זמינים לטיפול בתקלות חשמל, מזגנים, מחשוב, טלפוניה, תקשורת וכו' במתכונת התומכת את פעילות המוקד. </w:t>
      </w:r>
    </w:p>
    <w:p w:rsidR="002E677F" w:rsidRPr="00902CE3" w:rsidRDefault="002E677F" w:rsidP="00904C81">
      <w:pPr>
        <w:pStyle w:val="31"/>
      </w:pPr>
      <w:r w:rsidRPr="00902CE3">
        <w:rPr>
          <w:rtl/>
        </w:rPr>
        <w:t xml:space="preserve">הספק ידאג לניקיון המוקד באופן יומי ולאורך כל היום.  </w:t>
      </w:r>
    </w:p>
    <w:p w:rsidR="002E677F" w:rsidRPr="00904C81" w:rsidRDefault="002E677F" w:rsidP="009979BC">
      <w:pPr>
        <w:pStyle w:val="31"/>
        <w:numPr>
          <w:ilvl w:val="0"/>
          <w:numId w:val="0"/>
        </w:numPr>
        <w:ind w:left="720"/>
        <w:rPr>
          <w:rtl/>
        </w:rPr>
      </w:pPr>
    </w:p>
    <w:p w:rsidR="002E677F" w:rsidRPr="00034823" w:rsidRDefault="002E677F" w:rsidP="001B3A91">
      <w:pPr>
        <w:pStyle w:val="21"/>
        <w:rPr>
          <w:rtl/>
        </w:rPr>
      </w:pPr>
      <w:bookmarkStart w:id="124" w:name="_Toc239746867"/>
      <w:r w:rsidRPr="00034823">
        <w:rPr>
          <w:rtl/>
        </w:rPr>
        <w:t>דרישות ביטחון ובטיחות</w:t>
      </w:r>
      <w:bookmarkEnd w:id="124"/>
      <w:r w:rsidRPr="00034823">
        <w:rPr>
          <w:rtl/>
        </w:rPr>
        <w:t xml:space="preserve">  (</w:t>
      </w:r>
      <w:r w:rsidRPr="00034823">
        <w:t>M</w:t>
      </w:r>
      <w:r w:rsidRPr="00034823">
        <w:rPr>
          <w:rtl/>
        </w:rPr>
        <w:t xml:space="preserve">) </w:t>
      </w:r>
    </w:p>
    <w:p w:rsidR="002E677F" w:rsidRPr="00FD40F3" w:rsidRDefault="002E677F" w:rsidP="00AE5E82">
      <w:pPr>
        <w:pStyle w:val="31"/>
        <w:numPr>
          <w:ilvl w:val="2"/>
          <w:numId w:val="18"/>
        </w:numPr>
        <w:rPr>
          <w:rtl/>
        </w:rPr>
      </w:pPr>
      <w:r w:rsidRPr="00FD40F3">
        <w:rPr>
          <w:rtl/>
        </w:rPr>
        <w:t>כללי</w:t>
      </w:r>
    </w:p>
    <w:p w:rsidR="002E677F" w:rsidRPr="00FD40F3" w:rsidRDefault="002E677F" w:rsidP="00034823">
      <w:pPr>
        <w:pStyle w:val="4"/>
      </w:pPr>
      <w:r w:rsidRPr="00FD40F3">
        <w:rPr>
          <w:rtl/>
        </w:rPr>
        <w:t>מטרת דרישות הביטחון להקנות ביטחון פיסי ומניעת שבוש תהליכים ע"י מתן פתרונות מיגון הן לחיי אדם, הן למידע באתר, והן לרכוש וציוד המותקנים באתר.</w:t>
      </w:r>
    </w:p>
    <w:p w:rsidR="002E677F" w:rsidRPr="00FD40F3" w:rsidRDefault="002E677F" w:rsidP="00034823">
      <w:pPr>
        <w:pStyle w:val="4"/>
        <w:rPr>
          <w:rtl/>
        </w:rPr>
      </w:pPr>
      <w:r w:rsidRPr="00FD40F3">
        <w:rPr>
          <w:rtl/>
        </w:rPr>
        <w:t>ישום דרישות הביטחון יבוצע בעזרת מערכות טכניות, נהלים ובקרה.</w:t>
      </w:r>
    </w:p>
    <w:p w:rsidR="002E677F" w:rsidRPr="00FD40F3" w:rsidRDefault="002E677F" w:rsidP="00034823">
      <w:pPr>
        <w:pStyle w:val="4"/>
        <w:rPr>
          <w:rtl/>
        </w:rPr>
      </w:pPr>
      <w:r w:rsidRPr="00FD40F3">
        <w:rPr>
          <w:rtl/>
        </w:rPr>
        <w:t xml:space="preserve">מערכות הביטחון </w:t>
      </w:r>
      <w:r>
        <w:rPr>
          <w:rtl/>
        </w:rPr>
        <w:t xml:space="preserve">יכללו את המערכות המפורטות בסעיף </w:t>
      </w:r>
      <w:r>
        <w:rPr>
          <w:sz w:val="24"/>
        </w:rPr>
        <w:t>‎</w:t>
      </w:r>
      <w:r>
        <w:t>7.9.2</w:t>
      </w:r>
      <w:r>
        <w:rPr>
          <w:rtl/>
        </w:rPr>
        <w:t xml:space="preserve"> על הספק לפרט שם מערכת, סוג, דגם ויכולות לכל אחת מהמערכות .</w:t>
      </w:r>
    </w:p>
    <w:p w:rsidR="002E677F" w:rsidRDefault="002E677F" w:rsidP="00034823">
      <w:pPr>
        <w:pStyle w:val="4"/>
      </w:pPr>
      <w:r>
        <w:rPr>
          <w:rtl/>
        </w:rPr>
        <w:t>ב</w:t>
      </w:r>
      <w:r w:rsidRPr="00FD40F3">
        <w:rPr>
          <w:rtl/>
        </w:rPr>
        <w:t xml:space="preserve">מידה ובאתר ניתן שירות למספר חברות, על המציע לפרט כיצד מתכוון ליצור מידור פיזי פנימי בין החברות. </w:t>
      </w:r>
    </w:p>
    <w:p w:rsidR="002E677F" w:rsidRDefault="002E677F" w:rsidP="00034823">
      <w:pPr>
        <w:pStyle w:val="4"/>
      </w:pPr>
      <w:r>
        <w:rPr>
          <w:rtl/>
        </w:rPr>
        <w:t>על הספק לפרט שם מערכת, סוג, דגם ויכולות לכל אחת מהמערכות המפורטות מטה.</w:t>
      </w:r>
    </w:p>
    <w:p w:rsidR="002E677F" w:rsidRDefault="002E677F" w:rsidP="00034823">
      <w:pPr>
        <w:pStyle w:val="31"/>
      </w:pPr>
      <w:r w:rsidRPr="00FD40F3">
        <w:rPr>
          <w:rtl/>
        </w:rPr>
        <w:t xml:space="preserve">מערכות ביטחון </w:t>
      </w:r>
    </w:p>
    <w:p w:rsidR="002E677F" w:rsidRDefault="002E677F" w:rsidP="00034823">
      <w:pPr>
        <w:pStyle w:val="4"/>
      </w:pPr>
      <w:r w:rsidRPr="0026263B">
        <w:rPr>
          <w:rtl/>
        </w:rPr>
        <w:t xml:space="preserve">גילוי פריצה + חיבור למוקד – המערכת תכלול </w:t>
      </w:r>
      <w:r>
        <w:rPr>
          <w:rtl/>
        </w:rPr>
        <w:t>:</w:t>
      </w:r>
    </w:p>
    <w:p w:rsidR="002E677F" w:rsidRPr="00D64951" w:rsidRDefault="002E677F" w:rsidP="00034823">
      <w:pPr>
        <w:pStyle w:val="5"/>
      </w:pPr>
      <w:r w:rsidRPr="00D64951">
        <w:rPr>
          <w:rtl/>
        </w:rPr>
        <w:t>מפסקים מגנטיים על כל הדלתות החיצוניות</w:t>
      </w:r>
      <w:r>
        <w:rPr>
          <w:rtl/>
        </w:rPr>
        <w:t>.</w:t>
      </w:r>
    </w:p>
    <w:p w:rsidR="002E677F" w:rsidRPr="00D64951" w:rsidRDefault="002E677F" w:rsidP="00034823">
      <w:pPr>
        <w:pStyle w:val="5"/>
        <w:rPr>
          <w:rtl/>
        </w:rPr>
      </w:pPr>
      <w:r w:rsidRPr="00D64951">
        <w:rPr>
          <w:rtl/>
        </w:rPr>
        <w:t>גלאי נפח – לגילוי פריצה בשעות שהמיתקן אינו מאויש</w:t>
      </w:r>
      <w:r>
        <w:rPr>
          <w:rtl/>
        </w:rPr>
        <w:t>.</w:t>
      </w:r>
    </w:p>
    <w:p w:rsidR="002E677F" w:rsidRPr="00D64951" w:rsidRDefault="002E677F" w:rsidP="00034823">
      <w:pPr>
        <w:pStyle w:val="5"/>
        <w:rPr>
          <w:rtl/>
        </w:rPr>
      </w:pPr>
      <w:r w:rsidRPr="00D64951">
        <w:rPr>
          <w:rtl/>
        </w:rPr>
        <w:t>מקודד להעברה ממצב יום למצב לילה</w:t>
      </w:r>
      <w:r>
        <w:rPr>
          <w:rtl/>
        </w:rPr>
        <w:t>.</w:t>
      </w:r>
    </w:p>
    <w:p w:rsidR="002E677F" w:rsidRPr="00D64951" w:rsidRDefault="002E677F" w:rsidP="00034823">
      <w:pPr>
        <w:pStyle w:val="5"/>
        <w:rPr>
          <w:rtl/>
        </w:rPr>
      </w:pPr>
      <w:r w:rsidRPr="00D64951">
        <w:rPr>
          <w:rtl/>
        </w:rPr>
        <w:t>רכזת תקנית + חיבור למוקד</w:t>
      </w:r>
      <w:r>
        <w:rPr>
          <w:rtl/>
        </w:rPr>
        <w:t>.</w:t>
      </w:r>
    </w:p>
    <w:p w:rsidR="002E677F" w:rsidRPr="00D64951" w:rsidRDefault="002E677F" w:rsidP="00034823">
      <w:pPr>
        <w:pStyle w:val="5"/>
        <w:rPr>
          <w:rtl/>
        </w:rPr>
      </w:pPr>
      <w:r>
        <w:rPr>
          <w:rtl/>
        </w:rPr>
        <w:t>גיבוי מתח  להפסקות חשמל.</w:t>
      </w:r>
      <w:r w:rsidRPr="00D64951">
        <w:rPr>
          <w:rtl/>
        </w:rPr>
        <w:t xml:space="preserve">                        </w:t>
      </w:r>
    </w:p>
    <w:p w:rsidR="002E677F" w:rsidRDefault="002E677F" w:rsidP="00034823">
      <w:pPr>
        <w:pStyle w:val="4"/>
        <w:rPr>
          <w:rtl/>
        </w:rPr>
      </w:pPr>
      <w:r>
        <w:rPr>
          <w:rtl/>
        </w:rPr>
        <w:t xml:space="preserve">  </w:t>
      </w:r>
      <w:r w:rsidRPr="0026263B">
        <w:rPr>
          <w:rtl/>
        </w:rPr>
        <w:t>בקרת כניסה</w:t>
      </w:r>
    </w:p>
    <w:p w:rsidR="002E677F" w:rsidRDefault="002E677F" w:rsidP="00034823">
      <w:pPr>
        <w:pStyle w:val="5"/>
        <w:rPr>
          <w:rtl/>
        </w:rPr>
      </w:pPr>
      <w:r>
        <w:rPr>
          <w:rtl/>
        </w:rPr>
        <w:t>קוראי כרטיסים בכניסה + לחדרי התקשורת.</w:t>
      </w:r>
    </w:p>
    <w:p w:rsidR="002E677F" w:rsidRDefault="002E677F" w:rsidP="00034823">
      <w:pPr>
        <w:pStyle w:val="5"/>
        <w:rPr>
          <w:rtl/>
        </w:rPr>
      </w:pPr>
      <w:r>
        <w:rPr>
          <w:rtl/>
        </w:rPr>
        <w:t>מנעולים   חשמליים.</w:t>
      </w:r>
    </w:p>
    <w:p w:rsidR="002E677F" w:rsidRDefault="002E677F" w:rsidP="00034823">
      <w:pPr>
        <w:pStyle w:val="5"/>
        <w:rPr>
          <w:rtl/>
        </w:rPr>
      </w:pPr>
      <w:r>
        <w:rPr>
          <w:rtl/>
        </w:rPr>
        <w:t>גיבוי מתח להפסקות חשמל.</w:t>
      </w:r>
    </w:p>
    <w:p w:rsidR="002E677F" w:rsidRDefault="002E677F" w:rsidP="00034823">
      <w:pPr>
        <w:pStyle w:val="4"/>
        <w:rPr>
          <w:rtl/>
        </w:rPr>
      </w:pPr>
      <w:r w:rsidRPr="0026263B">
        <w:rPr>
          <w:rtl/>
        </w:rPr>
        <w:t>טלביזיה במעגל סגור</w:t>
      </w:r>
    </w:p>
    <w:p w:rsidR="002E677F" w:rsidRDefault="002E677F" w:rsidP="00034823">
      <w:pPr>
        <w:pStyle w:val="5"/>
        <w:rPr>
          <w:rtl/>
        </w:rPr>
      </w:pPr>
      <w:r>
        <w:rPr>
          <w:rtl/>
        </w:rPr>
        <w:t>מצלמות לצפייה על הדלתות החיצוניות.</w:t>
      </w:r>
    </w:p>
    <w:p w:rsidR="002E677F" w:rsidRDefault="002E677F" w:rsidP="00034823">
      <w:pPr>
        <w:pStyle w:val="5"/>
        <w:rPr>
          <w:rtl/>
        </w:rPr>
      </w:pPr>
      <w:r>
        <w:rPr>
          <w:rtl/>
        </w:rPr>
        <w:t>מוניטור.</w:t>
      </w:r>
    </w:p>
    <w:p w:rsidR="002E677F" w:rsidRDefault="002E677F" w:rsidP="00034823">
      <w:pPr>
        <w:pStyle w:val="4"/>
      </w:pPr>
      <w:r w:rsidRPr="00C65E32">
        <w:rPr>
          <w:rtl/>
        </w:rPr>
        <w:t>סורגים על החלונות ( בקומות – קרקע + א</w:t>
      </w:r>
      <w:r>
        <w:rPr>
          <w:rtl/>
        </w:rPr>
        <w:t xml:space="preserve"> ).</w:t>
      </w:r>
    </w:p>
    <w:p w:rsidR="002E677F" w:rsidRDefault="002E677F" w:rsidP="00034823">
      <w:pPr>
        <w:pStyle w:val="4"/>
        <w:numPr>
          <w:ilvl w:val="0"/>
          <w:numId w:val="0"/>
        </w:numPr>
        <w:ind w:left="1728"/>
        <w:rPr>
          <w:rtl/>
        </w:rPr>
      </w:pPr>
    </w:p>
    <w:p w:rsidR="002E677F" w:rsidRPr="00FD40F3" w:rsidRDefault="002E677F" w:rsidP="00034823">
      <w:pPr>
        <w:pStyle w:val="31"/>
        <w:rPr>
          <w:rtl/>
        </w:rPr>
      </w:pPr>
      <w:r w:rsidRPr="00FD40F3">
        <w:rPr>
          <w:rtl/>
        </w:rPr>
        <w:t>מערכות בטיחות</w:t>
      </w:r>
      <w:r>
        <w:rPr>
          <w:rtl/>
        </w:rPr>
        <w:t>:</w:t>
      </w:r>
    </w:p>
    <w:p w:rsidR="002E677F" w:rsidRDefault="002E677F" w:rsidP="00034823">
      <w:pPr>
        <w:pStyle w:val="4"/>
      </w:pPr>
      <w:r w:rsidRPr="00CD5B37">
        <w:rPr>
          <w:rtl/>
        </w:rPr>
        <w:t xml:space="preserve">האתר יצויד במערכת גלוי וכבוי אש ועשן עפ"י תקן ישראלי 1220 על חלקיו. יוגש אישור מכון התקנים על עמידת המערכת בדרישות התקן. </w:t>
      </w:r>
    </w:p>
    <w:p w:rsidR="002E677F" w:rsidRPr="00CD5B37" w:rsidRDefault="002E677F" w:rsidP="00034823">
      <w:pPr>
        <w:pStyle w:val="4"/>
        <w:numPr>
          <w:ilvl w:val="0"/>
          <w:numId w:val="0"/>
        </w:numPr>
        <w:ind w:left="1728"/>
        <w:rPr>
          <w:rtl/>
        </w:rPr>
      </w:pPr>
    </w:p>
    <w:p w:rsidR="002E677F" w:rsidRPr="00FD40F3" w:rsidRDefault="002E677F" w:rsidP="00034823">
      <w:pPr>
        <w:pStyle w:val="31"/>
        <w:rPr>
          <w:rtl/>
        </w:rPr>
      </w:pPr>
      <w:r w:rsidRPr="00FD40F3">
        <w:rPr>
          <w:rtl/>
        </w:rPr>
        <w:t>דרישות אבטחה נוהליות</w:t>
      </w:r>
    </w:p>
    <w:p w:rsidR="002E677F" w:rsidRPr="00FD40F3" w:rsidRDefault="002E677F" w:rsidP="00034823">
      <w:pPr>
        <w:pStyle w:val="4"/>
      </w:pPr>
      <w:r w:rsidRPr="00FD40F3">
        <w:rPr>
          <w:rtl/>
        </w:rPr>
        <w:t xml:space="preserve">מהימנות וסינון עובדים  - נדרש כי בשלבי קליטת עובדים יערך אימות פרטי המועמדים. </w:t>
      </w:r>
    </w:p>
    <w:p w:rsidR="002E677F" w:rsidRPr="00FD40F3" w:rsidRDefault="002E677F" w:rsidP="00034823">
      <w:pPr>
        <w:pStyle w:val="5"/>
      </w:pPr>
      <w:r w:rsidRPr="00FD40F3">
        <w:rPr>
          <w:rtl/>
        </w:rPr>
        <w:t>הימצאותן של חוות דעת מספקות לגבי האישיות (כגון</w:t>
      </w:r>
      <w:r w:rsidRPr="00FD40F3">
        <w:t xml:space="preserve"> :</w:t>
      </w:r>
      <w:r w:rsidRPr="00FD40F3">
        <w:rPr>
          <w:rtl/>
        </w:rPr>
        <w:t>מקומות עבודה קודמים וחוות דעת אישית).</w:t>
      </w:r>
    </w:p>
    <w:p w:rsidR="002E677F" w:rsidRPr="00FD40F3" w:rsidRDefault="002E677F" w:rsidP="00034823">
      <w:pPr>
        <w:pStyle w:val="5"/>
        <w:rPr>
          <w:rtl/>
        </w:rPr>
      </w:pPr>
      <w:r w:rsidRPr="00FD40F3">
        <w:rPr>
          <w:rtl/>
        </w:rPr>
        <w:t>בדיקה לשם אימות שלמות ודיוק, קורות החיים של המועמד.</w:t>
      </w:r>
    </w:p>
    <w:p w:rsidR="002E677F" w:rsidRPr="00FD40F3" w:rsidRDefault="002E677F" w:rsidP="00034823">
      <w:pPr>
        <w:pStyle w:val="5"/>
        <w:rPr>
          <w:rtl/>
        </w:rPr>
      </w:pPr>
      <w:r w:rsidRPr="00FD40F3">
        <w:rPr>
          <w:rtl/>
        </w:rPr>
        <w:t>אימות הצהרות בדבר הכישורים האקדמיים והמקצועיים.</w:t>
      </w:r>
    </w:p>
    <w:p w:rsidR="002E677F" w:rsidRDefault="002E677F" w:rsidP="00034823">
      <w:pPr>
        <w:pStyle w:val="5"/>
      </w:pPr>
      <w:r w:rsidRPr="00FD40F3">
        <w:rPr>
          <w:rtl/>
        </w:rPr>
        <w:t>בדיקת זהות לא תלויה (דרכון או סימן זהה).</w:t>
      </w:r>
    </w:p>
    <w:p w:rsidR="002E677F" w:rsidRDefault="002E677F" w:rsidP="001E03AD">
      <w:pPr>
        <w:pStyle w:val="5"/>
      </w:pPr>
      <w:r>
        <w:rPr>
          <w:rtl/>
        </w:rPr>
        <w:t>תעודת יושר ממשטרת ישראל.</w:t>
      </w:r>
    </w:p>
    <w:p w:rsidR="002E677F" w:rsidRPr="00CD5B37" w:rsidRDefault="002E677F" w:rsidP="001E03AD">
      <w:pPr>
        <w:pStyle w:val="5"/>
        <w:rPr>
          <w:rtl/>
        </w:rPr>
      </w:pPr>
      <w:r>
        <w:rPr>
          <w:rtl/>
        </w:rPr>
        <w:t>בדיקה האם לעובד ישנם תיקים בהוצל"פ או במרכז לגביית קנסות.</w:t>
      </w:r>
    </w:p>
    <w:p w:rsidR="002E677F" w:rsidRPr="00CD5B37" w:rsidRDefault="002E677F" w:rsidP="00034823">
      <w:pPr>
        <w:pStyle w:val="4"/>
        <w:rPr>
          <w:rtl/>
        </w:rPr>
      </w:pPr>
      <w:r w:rsidRPr="00CD5B37">
        <w:rPr>
          <w:rtl/>
        </w:rPr>
        <w:t>תנאי העסקה - בתנאי העסקה יציינו אחריות של העובדים לאבטחת מידע, אם ניתן האחריות תהיה תקפה למשך תקופה מוגדרת אחרי גמר העסקתו במרכז השירות. בהצעה יפורטו הפעולות אשר יש לנקוט במקרה שעובד אינו מציית לדרישות האבטחה. יפורט תהליך סיום העסקת עובד.</w:t>
      </w:r>
    </w:p>
    <w:p w:rsidR="002E677F" w:rsidRDefault="002E677F" w:rsidP="00034823">
      <w:pPr>
        <w:pStyle w:val="4"/>
      </w:pPr>
      <w:r w:rsidRPr="00CD5B37">
        <w:rPr>
          <w:rtl/>
        </w:rPr>
        <w:t>חוק הגנת הפרטיות - חוק הגנת הפרטיות התשמ"א 1981 ותקנות ההגנה על מאגרי המידע, מחייבים את חיסיונם של הנתונים הפרטיים של לקוחות הרשות.  המציע יפרט בהצעתו את צעדי ההגנה האבטחתיים בהם הוא מתכוון לנקוט על מנת לעמוד  בחוק הגנת הפרטיות.</w:t>
      </w:r>
    </w:p>
    <w:p w:rsidR="002E677F" w:rsidRDefault="002E677F" w:rsidP="00034823">
      <w:pPr>
        <w:pStyle w:val="4"/>
      </w:pPr>
      <w:r w:rsidRPr="00CD5B37">
        <w:rPr>
          <w:rtl/>
        </w:rPr>
        <w:t>אבטחת רשומות</w:t>
      </w:r>
      <w:r>
        <w:rPr>
          <w:rtl/>
        </w:rPr>
        <w:t xml:space="preserve"> –מסמכי הרשות אשר אין בהם יותר שימוש עשויים להכיל מידע אישי של לקוחותיה. על המציע לפרט את הפעולות שהוא מתכוון לנקוט על מנת שמידע זה לא ייחשף בפני גורמים זרים כמו גם בלתי מורדים.</w:t>
      </w:r>
    </w:p>
    <w:p w:rsidR="002E677F" w:rsidRDefault="002E677F" w:rsidP="007E394C">
      <w:pPr>
        <w:pStyle w:val="21"/>
        <w:numPr>
          <w:ilvl w:val="0"/>
          <w:numId w:val="0"/>
        </w:numPr>
        <w:ind w:left="792" w:hanging="432"/>
        <w:rPr>
          <w:rtl/>
        </w:rPr>
      </w:pPr>
    </w:p>
    <w:p w:rsidR="002E677F" w:rsidRPr="00CD5B37" w:rsidRDefault="002E677F" w:rsidP="007E394C">
      <w:pPr>
        <w:pStyle w:val="21"/>
        <w:numPr>
          <w:ilvl w:val="0"/>
          <w:numId w:val="0"/>
        </w:numPr>
        <w:ind w:left="792" w:hanging="432"/>
        <w:rPr>
          <w:rtl/>
        </w:rPr>
      </w:pPr>
    </w:p>
    <w:p w:rsidR="002E677F" w:rsidRPr="008B7AFB" w:rsidRDefault="002E677F" w:rsidP="00034823"/>
    <w:p w:rsidR="002E677F" w:rsidRDefault="002E677F" w:rsidP="000B1F47">
      <w:pPr>
        <w:pStyle w:val="12"/>
        <w:numPr>
          <w:ilvl w:val="0"/>
          <w:numId w:val="4"/>
        </w:numPr>
        <w:rPr>
          <w:rtl/>
        </w:rPr>
      </w:pPr>
      <w:r>
        <w:rPr>
          <w:rtl/>
        </w:rPr>
        <w:br w:type="page"/>
      </w:r>
      <w:bookmarkStart w:id="125" w:name="_Ref239740859"/>
      <w:bookmarkStart w:id="126" w:name="_Toc239746868"/>
      <w:bookmarkStart w:id="127" w:name="_Toc308382941"/>
      <w:bookmarkStart w:id="128" w:name="_Toc310973425"/>
      <w:r w:rsidRPr="00325BEC">
        <w:rPr>
          <w:rtl/>
        </w:rPr>
        <w:t>נפחים, עומסים וביצועים</w:t>
      </w:r>
      <w:bookmarkEnd w:id="125"/>
      <w:bookmarkEnd w:id="126"/>
      <w:bookmarkEnd w:id="127"/>
      <w:bookmarkEnd w:id="128"/>
      <w:r w:rsidRPr="00325BEC">
        <w:rPr>
          <w:rtl/>
        </w:rPr>
        <w:t xml:space="preserve"> </w:t>
      </w:r>
    </w:p>
    <w:p w:rsidR="002E677F" w:rsidRPr="00325BEC" w:rsidRDefault="002E677F" w:rsidP="002A2395">
      <w:pPr>
        <w:pStyle w:val="21"/>
      </w:pPr>
      <w:r w:rsidRPr="00325BEC">
        <w:rPr>
          <w:rtl/>
        </w:rPr>
        <w:t>תחומי השרות הנדרשים במוקד נשוא מכרז זה:</w:t>
      </w:r>
    </w:p>
    <w:p w:rsidR="002E677F" w:rsidRPr="00631994" w:rsidRDefault="002E677F" w:rsidP="002A2395">
      <w:pPr>
        <w:pStyle w:val="31"/>
      </w:pPr>
      <w:r w:rsidRPr="00631994">
        <w:rPr>
          <w:rtl/>
        </w:rPr>
        <w:t>שיחות נכנסות</w:t>
      </w:r>
    </w:p>
    <w:p w:rsidR="002E677F" w:rsidRPr="00631994" w:rsidRDefault="002E677F" w:rsidP="002A2395">
      <w:pPr>
        <w:pStyle w:val="4"/>
        <w:tabs>
          <w:tab w:val="clear" w:pos="2160"/>
          <w:tab w:val="num" w:pos="360"/>
        </w:tabs>
      </w:pPr>
      <w:r w:rsidRPr="00631994">
        <w:rPr>
          <w:rtl/>
        </w:rPr>
        <w:t>שרות- כללי ופרטני.</w:t>
      </w:r>
    </w:p>
    <w:p w:rsidR="002E677F" w:rsidRPr="00631994" w:rsidRDefault="002E677F" w:rsidP="002A2395">
      <w:pPr>
        <w:pStyle w:val="4"/>
        <w:tabs>
          <w:tab w:val="clear" w:pos="2160"/>
          <w:tab w:val="num" w:pos="360"/>
        </w:tabs>
      </w:pPr>
      <w:r w:rsidRPr="00631994">
        <w:rPr>
          <w:rtl/>
        </w:rPr>
        <w:t>גבייה וביצוע תשלומים.</w:t>
      </w:r>
    </w:p>
    <w:p w:rsidR="002E677F" w:rsidRPr="00631994" w:rsidRDefault="002E677F" w:rsidP="002A2395">
      <w:pPr>
        <w:pStyle w:val="31"/>
      </w:pPr>
      <w:r w:rsidRPr="00631994">
        <w:rPr>
          <w:rtl/>
        </w:rPr>
        <w:t>שיחות יוצאות</w:t>
      </w:r>
    </w:p>
    <w:p w:rsidR="002E677F" w:rsidRPr="00631994" w:rsidRDefault="002E677F" w:rsidP="002A2395">
      <w:pPr>
        <w:pStyle w:val="4"/>
        <w:tabs>
          <w:tab w:val="clear" w:pos="2160"/>
          <w:tab w:val="num" w:pos="360"/>
        </w:tabs>
      </w:pPr>
      <w:r w:rsidRPr="00631994">
        <w:rPr>
          <w:rtl/>
        </w:rPr>
        <w:t xml:space="preserve"> גבייה וביצוע תשלומים</w:t>
      </w:r>
    </w:p>
    <w:p w:rsidR="002E677F" w:rsidRPr="00631994" w:rsidRDefault="002E677F" w:rsidP="002A2395">
      <w:pPr>
        <w:pStyle w:val="31"/>
      </w:pPr>
      <w:r w:rsidRPr="00631994">
        <w:rPr>
          <w:rtl/>
        </w:rPr>
        <w:t xml:space="preserve">שירותים ממוכנים באמצעות מערכת </w:t>
      </w:r>
      <w:r w:rsidRPr="00631994">
        <w:t>IVR</w:t>
      </w:r>
      <w:r w:rsidRPr="00631994">
        <w:rPr>
          <w:rtl/>
        </w:rPr>
        <w:t xml:space="preserve"> .</w:t>
      </w:r>
    </w:p>
    <w:p w:rsidR="002E677F" w:rsidRPr="00DF5D3D" w:rsidRDefault="002E677F" w:rsidP="002A2395">
      <w:pPr>
        <w:pStyle w:val="31"/>
        <w:numPr>
          <w:ilvl w:val="0"/>
          <w:numId w:val="0"/>
        </w:numPr>
        <w:ind w:left="720"/>
        <w:rPr>
          <w:highlight w:val="green"/>
        </w:rPr>
      </w:pPr>
    </w:p>
    <w:p w:rsidR="002E677F" w:rsidRPr="00E55801" w:rsidRDefault="002E677F" w:rsidP="002A2395">
      <w:pPr>
        <w:pStyle w:val="21"/>
        <w:rPr>
          <w:u w:val="single"/>
        </w:rPr>
      </w:pPr>
      <w:r w:rsidRPr="00E55801">
        <w:rPr>
          <w:sz w:val="22"/>
          <w:szCs w:val="28"/>
          <w:u w:val="single"/>
          <w:rtl/>
        </w:rPr>
        <w:t xml:space="preserve">נתוני </w:t>
      </w:r>
      <w:r w:rsidRPr="00E55801">
        <w:rPr>
          <w:sz w:val="28"/>
          <w:szCs w:val="28"/>
          <w:u w:val="single"/>
        </w:rPr>
        <w:t>IVR</w:t>
      </w:r>
    </w:p>
    <w:p w:rsidR="002E677F" w:rsidRPr="007E394C" w:rsidRDefault="002E677F" w:rsidP="007E394C">
      <w:pPr>
        <w:rPr>
          <w:rFonts w:ascii="Arial" w:hAnsi="Arial" w:cs="Arial"/>
          <w:sz w:val="24"/>
        </w:rPr>
      </w:pPr>
      <w:r w:rsidRPr="007E394C">
        <w:rPr>
          <w:rFonts w:ascii="Arial" w:hAnsi="Arial" w:cs="Arial"/>
          <w:sz w:val="24"/>
          <w:rtl/>
        </w:rPr>
        <w:t xml:space="preserve">     להלן נתוני שיחות נכנסות למערכת ה- </w:t>
      </w:r>
      <w:r w:rsidRPr="007E394C">
        <w:rPr>
          <w:rFonts w:ascii="Arial" w:hAnsi="Arial" w:cs="Arial"/>
          <w:sz w:val="24"/>
        </w:rPr>
        <w:t>IVR</w:t>
      </w:r>
      <w:r w:rsidRPr="007E394C">
        <w:rPr>
          <w:rFonts w:ascii="Arial" w:hAnsi="Arial" w:cs="Arial"/>
          <w:sz w:val="24"/>
          <w:rtl/>
        </w:rPr>
        <w:t xml:space="preserve"> לחודש אוגוסט וספטמבר 2011</w:t>
      </w:r>
    </w:p>
    <w:p w:rsidR="002E677F" w:rsidRPr="007E394C" w:rsidRDefault="002E677F" w:rsidP="007E394C">
      <w:pPr>
        <w:rPr>
          <w:rFonts w:ascii="Arial" w:hAnsi="Arial" w:cs="Arial"/>
          <w:sz w:val="24"/>
          <w:rtl/>
        </w:rPr>
      </w:pPr>
      <w:r w:rsidRPr="007E394C">
        <w:rPr>
          <w:rFonts w:ascii="Arial" w:hAnsi="Arial" w:cs="Arial"/>
          <w:sz w:val="24"/>
          <w:rtl/>
        </w:rPr>
        <w:t xml:space="preserve">    (בחודשים אלו פעילות ה- </w:t>
      </w:r>
      <w:r w:rsidRPr="007E394C">
        <w:rPr>
          <w:rFonts w:ascii="Arial" w:hAnsi="Arial" w:cs="Arial"/>
          <w:sz w:val="24"/>
        </w:rPr>
        <w:t xml:space="preserve">IVR </w:t>
      </w:r>
      <w:r w:rsidRPr="007E394C">
        <w:rPr>
          <w:rFonts w:ascii="Arial" w:hAnsi="Arial" w:cs="Arial"/>
          <w:sz w:val="24"/>
          <w:rtl/>
        </w:rPr>
        <w:t xml:space="preserve"> הופעלה ע"פ התרשים בנספח </w:t>
      </w:r>
      <w:r w:rsidRPr="007E394C">
        <w:rPr>
          <w:rFonts w:ascii="Arial" w:hAnsi="Arial" w:cs="Arial"/>
          <w:sz w:val="24"/>
        </w:rPr>
        <w:t>14.8</w:t>
      </w:r>
      <w:r w:rsidRPr="007E394C">
        <w:rPr>
          <w:rFonts w:ascii="Arial" w:hAnsi="Arial" w:cs="Arial"/>
          <w:sz w:val="24"/>
          <w:rtl/>
        </w:rPr>
        <w:t>).</w:t>
      </w:r>
    </w:p>
    <w:tbl>
      <w:tblPr>
        <w:bidiVisual/>
        <w:tblW w:w="7160" w:type="dxa"/>
        <w:tblInd w:w="2" w:type="dxa"/>
        <w:tblLook w:val="00A0"/>
      </w:tblPr>
      <w:tblGrid>
        <w:gridCol w:w="4140"/>
        <w:gridCol w:w="1460"/>
        <w:gridCol w:w="1560"/>
      </w:tblGrid>
      <w:tr w:rsidR="002E677F" w:rsidRPr="00973EF2">
        <w:trPr>
          <w:trHeight w:val="336"/>
        </w:trPr>
        <w:tc>
          <w:tcPr>
            <w:tcW w:w="4140"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973EF2" w:rsidRDefault="002E677F" w:rsidP="007E394C">
            <w:pPr>
              <w:rPr>
                <w:rFonts w:ascii="Arial" w:hAnsi="Arial" w:cs="Arial"/>
                <w:b/>
                <w:bCs/>
                <w:color w:val="000000"/>
                <w:sz w:val="22"/>
                <w:lang w:eastAsia="en-US"/>
              </w:rPr>
            </w:pPr>
            <w:r w:rsidRPr="00973EF2">
              <w:rPr>
                <w:rFonts w:ascii="Arial" w:hAnsi="Arial" w:cs="Arial"/>
                <w:b/>
                <w:bCs/>
                <w:color w:val="000000"/>
                <w:sz w:val="22"/>
                <w:szCs w:val="22"/>
                <w:lang w:eastAsia="en-US"/>
              </w:rPr>
              <w:t> </w:t>
            </w:r>
          </w:p>
        </w:tc>
        <w:tc>
          <w:tcPr>
            <w:tcW w:w="1460"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973EF2" w:rsidRDefault="002E677F" w:rsidP="007E394C">
            <w:pPr>
              <w:rPr>
                <w:rFonts w:ascii="Arial" w:hAnsi="Arial" w:cs="Arial"/>
                <w:b/>
                <w:bCs/>
                <w:color w:val="000000"/>
                <w:sz w:val="22"/>
                <w:lang w:eastAsia="en-US"/>
              </w:rPr>
            </w:pPr>
            <w:r w:rsidRPr="00973EF2">
              <w:rPr>
                <w:rFonts w:ascii="Arial" w:hAnsi="Arial" w:cs="Arial"/>
                <w:b/>
                <w:bCs/>
                <w:color w:val="000000"/>
                <w:sz w:val="22"/>
                <w:szCs w:val="22"/>
                <w:rtl/>
                <w:lang w:eastAsia="en-US"/>
              </w:rPr>
              <w:t>אוגוסט 2011</w:t>
            </w:r>
          </w:p>
        </w:tc>
        <w:tc>
          <w:tcPr>
            <w:tcW w:w="1560"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973EF2" w:rsidRDefault="002E677F" w:rsidP="007E394C">
            <w:pPr>
              <w:rPr>
                <w:rFonts w:ascii="Arial" w:hAnsi="Arial" w:cs="Arial"/>
                <w:b/>
                <w:bCs/>
                <w:color w:val="000000"/>
                <w:sz w:val="22"/>
                <w:lang w:eastAsia="en-US"/>
              </w:rPr>
            </w:pPr>
            <w:r w:rsidRPr="00973EF2">
              <w:rPr>
                <w:rFonts w:ascii="Arial" w:hAnsi="Arial" w:cs="Arial"/>
                <w:b/>
                <w:bCs/>
                <w:color w:val="000000"/>
                <w:sz w:val="22"/>
                <w:szCs w:val="22"/>
                <w:rtl/>
                <w:lang w:eastAsia="en-US"/>
              </w:rPr>
              <w:t>ספטמבר 2011</w:t>
            </w:r>
          </w:p>
        </w:tc>
      </w:tr>
      <w:tr w:rsidR="002E677F" w:rsidRPr="00961F35">
        <w:trPr>
          <w:trHeight w:val="354"/>
        </w:trPr>
        <w:tc>
          <w:tcPr>
            <w:tcW w:w="414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rtl/>
                <w:lang w:eastAsia="en-US"/>
              </w:rPr>
              <w:t xml:space="preserve">נכנסו ל- </w:t>
            </w:r>
            <w:r w:rsidRPr="00961F35">
              <w:rPr>
                <w:rFonts w:ascii="Arial" w:hAnsi="Arial" w:cs="Arial"/>
                <w:sz w:val="22"/>
                <w:szCs w:val="22"/>
                <w:lang w:eastAsia="en-US"/>
              </w:rPr>
              <w:t>IVR</w:t>
            </w:r>
          </w:p>
        </w:tc>
        <w:tc>
          <w:tcPr>
            <w:tcW w:w="14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66</w:t>
            </w:r>
            <w:r w:rsidRPr="00961F35">
              <w:rPr>
                <w:rFonts w:ascii="Arial" w:hAnsi="Arial" w:cs="Arial"/>
                <w:sz w:val="22"/>
                <w:szCs w:val="22"/>
                <w:rtl/>
                <w:lang w:eastAsia="en-US"/>
              </w:rPr>
              <w:t>48</w:t>
            </w:r>
            <w:r>
              <w:rPr>
                <w:rFonts w:ascii="Arial" w:hAnsi="Arial" w:cs="Arial"/>
                <w:sz w:val="22"/>
                <w:szCs w:val="22"/>
                <w:rtl/>
                <w:lang w:eastAsia="en-US"/>
              </w:rPr>
              <w:t>,</w:t>
            </w:r>
            <w:r w:rsidRPr="00961F35">
              <w:rPr>
                <w:rFonts w:ascii="Arial" w:hAnsi="Arial" w:cs="Arial"/>
                <w:sz w:val="22"/>
                <w:szCs w:val="22"/>
                <w:rtl/>
                <w:lang w:eastAsia="en-US"/>
              </w:rPr>
              <w:t>1</w:t>
            </w:r>
          </w:p>
        </w:tc>
        <w:tc>
          <w:tcPr>
            <w:tcW w:w="15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56,270</w:t>
            </w:r>
          </w:p>
        </w:tc>
      </w:tr>
      <w:tr w:rsidR="002E677F" w:rsidRPr="00961F35">
        <w:trPr>
          <w:trHeight w:val="315"/>
        </w:trPr>
        <w:tc>
          <w:tcPr>
            <w:tcW w:w="414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rtl/>
                <w:lang w:eastAsia="en-US"/>
              </w:rPr>
              <w:t>בחרו בענף 1- שעות פעילות וכתובת מרכז</w:t>
            </w:r>
          </w:p>
        </w:tc>
        <w:tc>
          <w:tcPr>
            <w:tcW w:w="14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4,701</w:t>
            </w:r>
          </w:p>
        </w:tc>
        <w:tc>
          <w:tcPr>
            <w:tcW w:w="15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Pr>
                <w:rFonts w:ascii="Arial" w:hAnsi="Arial" w:cs="Arial"/>
                <w:sz w:val="22"/>
                <w:szCs w:val="22"/>
                <w:lang w:eastAsia="en-US"/>
              </w:rPr>
              <w:t>4,046</w:t>
            </w:r>
          </w:p>
        </w:tc>
      </w:tr>
      <w:tr w:rsidR="002E677F" w:rsidRPr="00961F35">
        <w:trPr>
          <w:trHeight w:val="300"/>
        </w:trPr>
        <w:tc>
          <w:tcPr>
            <w:tcW w:w="414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rtl/>
                <w:lang w:eastAsia="en-US"/>
              </w:rPr>
              <w:t>בחרו בענף 2 - תשלום חוב</w:t>
            </w:r>
          </w:p>
        </w:tc>
        <w:tc>
          <w:tcPr>
            <w:tcW w:w="14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13,666</w:t>
            </w:r>
          </w:p>
        </w:tc>
        <w:tc>
          <w:tcPr>
            <w:tcW w:w="15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12,782</w:t>
            </w:r>
          </w:p>
        </w:tc>
      </w:tr>
      <w:tr w:rsidR="002E677F" w:rsidRPr="00961F35">
        <w:trPr>
          <w:trHeight w:val="300"/>
        </w:trPr>
        <w:tc>
          <w:tcPr>
            <w:tcW w:w="414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rtl/>
                <w:lang w:eastAsia="en-US"/>
              </w:rPr>
              <w:t>בחרו בענף 3 - בירור יתרת חוב</w:t>
            </w:r>
          </w:p>
        </w:tc>
        <w:tc>
          <w:tcPr>
            <w:tcW w:w="14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7,481</w:t>
            </w:r>
          </w:p>
        </w:tc>
        <w:tc>
          <w:tcPr>
            <w:tcW w:w="15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6,673</w:t>
            </w:r>
          </w:p>
        </w:tc>
      </w:tr>
      <w:tr w:rsidR="002E677F" w:rsidRPr="00961F35">
        <w:trPr>
          <w:trHeight w:val="300"/>
        </w:trPr>
        <w:tc>
          <w:tcPr>
            <w:tcW w:w="414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rtl/>
                <w:lang w:eastAsia="en-US"/>
              </w:rPr>
              <w:t>בחרו בענף 4 - מעבר לנציג שירות</w:t>
            </w:r>
          </w:p>
        </w:tc>
        <w:tc>
          <w:tcPr>
            <w:tcW w:w="14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40,548</w:t>
            </w:r>
          </w:p>
        </w:tc>
        <w:tc>
          <w:tcPr>
            <w:tcW w:w="15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33,397</w:t>
            </w:r>
          </w:p>
        </w:tc>
      </w:tr>
      <w:tr w:rsidR="002E677F" w:rsidRPr="00961F35">
        <w:trPr>
          <w:trHeight w:val="300"/>
        </w:trPr>
        <w:tc>
          <w:tcPr>
            <w:tcW w:w="414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rtl/>
                <w:lang w:eastAsia="en-US"/>
              </w:rPr>
              <w:t>עברו לנציג שירות לאחר מעבר בענפים 1-3</w:t>
            </w:r>
          </w:p>
        </w:tc>
        <w:tc>
          <w:tcPr>
            <w:tcW w:w="14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8,926</w:t>
            </w:r>
          </w:p>
        </w:tc>
        <w:tc>
          <w:tcPr>
            <w:tcW w:w="1560" w:type="dxa"/>
            <w:tcBorders>
              <w:top w:val="nil"/>
              <w:left w:val="single" w:sz="4" w:space="0" w:color="auto"/>
              <w:bottom w:val="single" w:sz="4" w:space="0" w:color="auto"/>
              <w:right w:val="single" w:sz="4" w:space="0" w:color="auto"/>
            </w:tcBorders>
            <w:noWrap/>
            <w:vAlign w:val="bottom"/>
          </w:tcPr>
          <w:p w:rsidR="002E677F" w:rsidRPr="00961F35" w:rsidRDefault="002E677F" w:rsidP="007E394C">
            <w:pPr>
              <w:rPr>
                <w:rFonts w:ascii="Arial" w:hAnsi="Arial" w:cs="Arial"/>
                <w:sz w:val="22"/>
                <w:szCs w:val="22"/>
                <w:lang w:eastAsia="en-US"/>
              </w:rPr>
            </w:pPr>
            <w:r w:rsidRPr="00961F35">
              <w:rPr>
                <w:rFonts w:ascii="Arial" w:hAnsi="Arial" w:cs="Arial"/>
                <w:sz w:val="22"/>
                <w:szCs w:val="22"/>
                <w:lang w:eastAsia="en-US"/>
              </w:rPr>
              <w:t>1,101</w:t>
            </w:r>
          </w:p>
        </w:tc>
      </w:tr>
    </w:tbl>
    <w:p w:rsidR="002E677F" w:rsidRPr="00961F35" w:rsidRDefault="002E677F" w:rsidP="007E394C">
      <w:pPr>
        <w:rPr>
          <w:sz w:val="22"/>
          <w:szCs w:val="22"/>
          <w:highlight w:val="yellow"/>
          <w:rtl/>
        </w:rPr>
      </w:pPr>
    </w:p>
    <w:p w:rsidR="002E677F" w:rsidRPr="00180416" w:rsidRDefault="002E677F" w:rsidP="002D4A4D">
      <w:pPr>
        <w:pStyle w:val="21"/>
        <w:spacing w:line="240" w:lineRule="auto"/>
        <w:rPr>
          <w:sz w:val="28"/>
          <w:szCs w:val="28"/>
        </w:rPr>
      </w:pPr>
      <w:r w:rsidRPr="00180416">
        <w:rPr>
          <w:sz w:val="28"/>
          <w:szCs w:val="28"/>
          <w:u w:val="single"/>
          <w:rtl/>
        </w:rPr>
        <w:t>פעילות שיחות נכנסות</w:t>
      </w:r>
      <w:r w:rsidRPr="00180416">
        <w:rPr>
          <w:sz w:val="28"/>
          <w:szCs w:val="28"/>
          <w:rtl/>
        </w:rPr>
        <w:t xml:space="preserve"> </w:t>
      </w:r>
    </w:p>
    <w:p w:rsidR="002E677F" w:rsidRDefault="002E677F" w:rsidP="002D4A4D">
      <w:pPr>
        <w:pStyle w:val="31"/>
        <w:spacing w:line="240" w:lineRule="auto"/>
      </w:pPr>
      <w:r>
        <w:rPr>
          <w:rtl/>
        </w:rPr>
        <w:t xml:space="preserve">          </w:t>
      </w:r>
      <w:r w:rsidRPr="002B61DA">
        <w:rPr>
          <w:rtl/>
        </w:rPr>
        <w:t>להלן נתוני שיחות נכנסות למוקד</w:t>
      </w:r>
      <w:r>
        <w:rPr>
          <w:rtl/>
        </w:rPr>
        <w:t xml:space="preserve"> בתחום המרכז לגביית קנסות בחתך חודשי :</w:t>
      </w:r>
    </w:p>
    <w:tbl>
      <w:tblPr>
        <w:bidiVisual/>
        <w:tblW w:w="4006" w:type="dxa"/>
        <w:tblInd w:w="2" w:type="dxa"/>
        <w:tblLook w:val="00A0"/>
      </w:tblPr>
      <w:tblGrid>
        <w:gridCol w:w="1531"/>
        <w:gridCol w:w="1110"/>
        <w:gridCol w:w="1365"/>
      </w:tblGrid>
      <w:tr w:rsidR="002E677F" w:rsidRPr="005D0FE2">
        <w:trPr>
          <w:trHeight w:val="273"/>
        </w:trPr>
        <w:tc>
          <w:tcPr>
            <w:tcW w:w="1531"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5D0FE2" w:rsidRDefault="002E677F" w:rsidP="00FF7453">
            <w:pPr>
              <w:bidi w:val="0"/>
              <w:spacing w:line="240" w:lineRule="auto"/>
              <w:jc w:val="left"/>
              <w:rPr>
                <w:rFonts w:ascii="Arial" w:hAnsi="Arial" w:cs="Arial"/>
                <w:color w:val="000000"/>
                <w:sz w:val="22"/>
                <w:lang w:eastAsia="en-US"/>
              </w:rPr>
            </w:pPr>
            <w:r w:rsidRPr="005D0FE2">
              <w:rPr>
                <w:rFonts w:ascii="Arial" w:hAnsi="Arial" w:cs="Arial"/>
                <w:color w:val="000000"/>
                <w:sz w:val="22"/>
                <w:szCs w:val="22"/>
                <w:lang w:eastAsia="en-US"/>
              </w:rPr>
              <w:t> </w:t>
            </w:r>
          </w:p>
        </w:tc>
        <w:tc>
          <w:tcPr>
            <w:tcW w:w="1110"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9C6AC9" w:rsidRDefault="002E677F" w:rsidP="00FF7453">
            <w:pPr>
              <w:bidi w:val="0"/>
              <w:spacing w:line="240" w:lineRule="auto"/>
              <w:jc w:val="center"/>
              <w:rPr>
                <w:rFonts w:ascii="Arial" w:hAnsi="Arial" w:cs="Arial"/>
                <w:b/>
                <w:bCs/>
                <w:color w:val="000000"/>
                <w:sz w:val="22"/>
                <w:szCs w:val="22"/>
                <w:lang w:eastAsia="en-US"/>
              </w:rPr>
            </w:pPr>
            <w:r w:rsidRPr="005D0FE2">
              <w:rPr>
                <w:rFonts w:ascii="Arial" w:hAnsi="Arial" w:cs="Arial"/>
                <w:b/>
                <w:bCs/>
                <w:color w:val="000000"/>
                <w:sz w:val="22"/>
                <w:szCs w:val="22"/>
                <w:lang w:eastAsia="en-US"/>
              </w:rPr>
              <w:t>2010</w:t>
            </w:r>
          </w:p>
        </w:tc>
        <w:tc>
          <w:tcPr>
            <w:tcW w:w="1365"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5D0FE2" w:rsidRDefault="002E677F" w:rsidP="00FF7453">
            <w:pPr>
              <w:bidi w:val="0"/>
              <w:spacing w:line="240" w:lineRule="auto"/>
              <w:jc w:val="center"/>
              <w:rPr>
                <w:rFonts w:ascii="Arial" w:hAnsi="Arial" w:cs="Arial"/>
                <w:b/>
                <w:bCs/>
                <w:color w:val="000000"/>
                <w:sz w:val="22"/>
                <w:lang w:eastAsia="en-US"/>
              </w:rPr>
            </w:pPr>
            <w:r w:rsidRPr="005D0FE2">
              <w:rPr>
                <w:rFonts w:ascii="Arial" w:hAnsi="Arial" w:cs="Arial"/>
                <w:b/>
                <w:bCs/>
                <w:color w:val="000000"/>
                <w:sz w:val="22"/>
                <w:szCs w:val="22"/>
                <w:lang w:eastAsia="en-US"/>
              </w:rPr>
              <w:t>2011</w:t>
            </w: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ינואר</w:t>
            </w:r>
          </w:p>
        </w:tc>
        <w:tc>
          <w:tcPr>
            <w:tcW w:w="1110" w:type="dxa"/>
            <w:vMerge w:val="restart"/>
            <w:tcBorders>
              <w:top w:val="nil"/>
              <w:left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48,327</w:t>
            </w: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פברואר</w:t>
            </w:r>
          </w:p>
        </w:tc>
        <w:tc>
          <w:tcPr>
            <w:tcW w:w="1110" w:type="dxa"/>
            <w:vMerge/>
            <w:tcBorders>
              <w:left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42,975</w:t>
            </w: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מרץ</w:t>
            </w:r>
          </w:p>
        </w:tc>
        <w:tc>
          <w:tcPr>
            <w:tcW w:w="1110" w:type="dxa"/>
            <w:vMerge/>
            <w:tcBorders>
              <w:left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43,801</w:t>
            </w: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אפריל</w:t>
            </w:r>
          </w:p>
        </w:tc>
        <w:tc>
          <w:tcPr>
            <w:tcW w:w="1110" w:type="dxa"/>
            <w:vMerge/>
            <w:tcBorders>
              <w:left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33,175</w:t>
            </w: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מאי</w:t>
            </w:r>
          </w:p>
        </w:tc>
        <w:tc>
          <w:tcPr>
            <w:tcW w:w="1110" w:type="dxa"/>
            <w:vMerge/>
            <w:tcBorders>
              <w:left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51,929</w:t>
            </w: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יוני</w:t>
            </w:r>
          </w:p>
        </w:tc>
        <w:tc>
          <w:tcPr>
            <w:tcW w:w="1110" w:type="dxa"/>
            <w:vMerge/>
            <w:tcBorders>
              <w:left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60,669</w:t>
            </w: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9C6AC9">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יולי</w:t>
            </w:r>
            <w:r>
              <w:rPr>
                <w:rFonts w:ascii="Arial" w:hAnsi="Arial" w:cs="Arial"/>
                <w:color w:val="000000"/>
                <w:sz w:val="24"/>
                <w:rtl/>
                <w:lang w:eastAsia="en-US"/>
              </w:rPr>
              <w:t xml:space="preserve"> </w:t>
            </w:r>
          </w:p>
        </w:tc>
        <w:tc>
          <w:tcPr>
            <w:tcW w:w="1110" w:type="dxa"/>
            <w:vMerge/>
            <w:tcBorders>
              <w:left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Pr>
                <w:rFonts w:ascii="Arial" w:hAnsi="Arial" w:cs="Arial"/>
                <w:color w:val="000000"/>
                <w:sz w:val="22"/>
                <w:szCs w:val="22"/>
                <w:lang w:eastAsia="en-US"/>
              </w:rPr>
              <w:t>***</w:t>
            </w:r>
            <w:r w:rsidRPr="005D0FE2">
              <w:rPr>
                <w:rFonts w:ascii="Arial" w:hAnsi="Arial" w:cs="Arial"/>
                <w:color w:val="000000"/>
                <w:sz w:val="22"/>
                <w:szCs w:val="22"/>
                <w:lang w:eastAsia="en-US"/>
              </w:rPr>
              <w:t>49,710</w:t>
            </w:r>
          </w:p>
        </w:tc>
      </w:tr>
      <w:tr w:rsidR="002E677F" w:rsidRPr="005D0FE2">
        <w:trPr>
          <w:trHeight w:val="23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אוגוסט</w:t>
            </w:r>
          </w:p>
        </w:tc>
        <w:tc>
          <w:tcPr>
            <w:tcW w:w="1110" w:type="dxa"/>
            <w:vMerge/>
            <w:tcBorders>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Pr>
                <w:rFonts w:ascii="Arial" w:hAnsi="Arial" w:cs="Arial"/>
                <w:color w:val="000000"/>
                <w:sz w:val="22"/>
                <w:lang w:eastAsia="en-US"/>
              </w:rPr>
              <w:t>49,474</w:t>
            </w: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ספטמבר</w:t>
            </w:r>
          </w:p>
        </w:tc>
        <w:tc>
          <w:tcPr>
            <w:tcW w:w="1110"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32,155</w:t>
            </w: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Pr>
                <w:rFonts w:ascii="Arial" w:hAnsi="Arial" w:cs="Arial"/>
                <w:color w:val="000000"/>
                <w:sz w:val="22"/>
                <w:lang w:eastAsia="en-US"/>
              </w:rPr>
              <w:t>34,498</w:t>
            </w: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אוקטובר</w:t>
            </w:r>
          </w:p>
        </w:tc>
        <w:tc>
          <w:tcPr>
            <w:tcW w:w="1110"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63,261</w:t>
            </w: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נובמבר</w:t>
            </w:r>
          </w:p>
        </w:tc>
        <w:tc>
          <w:tcPr>
            <w:tcW w:w="1110"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58,603</w:t>
            </w: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r>
      <w:tr w:rsidR="002E677F" w:rsidRPr="005D0FE2">
        <w:trPr>
          <w:trHeight w:val="273"/>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color w:val="000000"/>
                <w:sz w:val="24"/>
                <w:lang w:eastAsia="en-US"/>
              </w:rPr>
            </w:pPr>
            <w:r w:rsidRPr="005D0FE2">
              <w:rPr>
                <w:rFonts w:ascii="Arial" w:hAnsi="Arial" w:cs="Arial"/>
                <w:color w:val="000000"/>
                <w:sz w:val="24"/>
                <w:rtl/>
                <w:lang w:eastAsia="en-US"/>
              </w:rPr>
              <w:t>דצמבר</w:t>
            </w:r>
          </w:p>
        </w:tc>
        <w:tc>
          <w:tcPr>
            <w:tcW w:w="1110"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r w:rsidRPr="005D0FE2">
              <w:rPr>
                <w:rFonts w:ascii="Arial" w:hAnsi="Arial" w:cs="Arial"/>
                <w:color w:val="000000"/>
                <w:sz w:val="22"/>
                <w:szCs w:val="22"/>
                <w:lang w:eastAsia="en-US"/>
              </w:rPr>
              <w:t>54,529</w:t>
            </w: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color w:val="000000"/>
                <w:sz w:val="22"/>
                <w:lang w:eastAsia="en-US"/>
              </w:rPr>
            </w:pPr>
          </w:p>
        </w:tc>
      </w:tr>
      <w:tr w:rsidR="002E677F" w:rsidRPr="005D0FE2">
        <w:trPr>
          <w:trHeight w:val="82"/>
        </w:trPr>
        <w:tc>
          <w:tcPr>
            <w:tcW w:w="1531"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spacing w:line="240" w:lineRule="auto"/>
              <w:jc w:val="left"/>
              <w:rPr>
                <w:rFonts w:ascii="Arial" w:hAnsi="Arial" w:cs="Arial"/>
                <w:b/>
                <w:bCs/>
                <w:color w:val="000000"/>
                <w:sz w:val="24"/>
                <w:lang w:eastAsia="en-US"/>
              </w:rPr>
            </w:pPr>
            <w:r w:rsidRPr="005D0FE2">
              <w:rPr>
                <w:rFonts w:ascii="Arial" w:hAnsi="Arial" w:cs="Arial"/>
                <w:b/>
                <w:bCs/>
                <w:color w:val="000000"/>
                <w:sz w:val="24"/>
                <w:rtl/>
                <w:lang w:eastAsia="en-US"/>
              </w:rPr>
              <w:t>סה"כ</w:t>
            </w:r>
          </w:p>
        </w:tc>
        <w:tc>
          <w:tcPr>
            <w:tcW w:w="1110"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b/>
                <w:bCs/>
                <w:color w:val="000000"/>
                <w:sz w:val="22"/>
                <w:lang w:eastAsia="en-US"/>
              </w:rPr>
            </w:pPr>
            <w:r w:rsidRPr="005D0FE2">
              <w:rPr>
                <w:rFonts w:ascii="Arial" w:hAnsi="Arial" w:cs="Arial"/>
                <w:b/>
                <w:bCs/>
                <w:color w:val="000000"/>
                <w:sz w:val="22"/>
                <w:szCs w:val="22"/>
                <w:lang w:eastAsia="en-US"/>
              </w:rPr>
              <w:t>208,548</w:t>
            </w:r>
          </w:p>
        </w:tc>
        <w:tc>
          <w:tcPr>
            <w:tcW w:w="1365" w:type="dxa"/>
            <w:tcBorders>
              <w:top w:val="nil"/>
              <w:left w:val="single" w:sz="4" w:space="0" w:color="auto"/>
              <w:bottom w:val="single" w:sz="4" w:space="0" w:color="auto"/>
              <w:right w:val="single" w:sz="4" w:space="0" w:color="auto"/>
            </w:tcBorders>
            <w:noWrap/>
            <w:vAlign w:val="bottom"/>
          </w:tcPr>
          <w:p w:rsidR="002E677F" w:rsidRPr="005D0FE2" w:rsidRDefault="002E677F" w:rsidP="00FF7453">
            <w:pPr>
              <w:bidi w:val="0"/>
              <w:spacing w:line="240" w:lineRule="auto"/>
              <w:jc w:val="center"/>
              <w:rPr>
                <w:rFonts w:ascii="Arial" w:hAnsi="Arial" w:cs="Arial"/>
                <w:b/>
                <w:bCs/>
                <w:color w:val="000000"/>
                <w:sz w:val="22"/>
                <w:lang w:eastAsia="en-US"/>
              </w:rPr>
            </w:pPr>
            <w:r w:rsidRPr="005D0FE2">
              <w:rPr>
                <w:rFonts w:ascii="Arial" w:hAnsi="Arial" w:cs="Arial"/>
                <w:b/>
                <w:bCs/>
                <w:color w:val="000000"/>
                <w:sz w:val="22"/>
                <w:szCs w:val="22"/>
                <w:lang w:eastAsia="en-US"/>
              </w:rPr>
              <w:t>330,586</w:t>
            </w:r>
          </w:p>
        </w:tc>
      </w:tr>
    </w:tbl>
    <w:p w:rsidR="002E677F" w:rsidRDefault="002E677F" w:rsidP="002D4A4D">
      <w:pPr>
        <w:pStyle w:val="21"/>
        <w:numPr>
          <w:ilvl w:val="0"/>
          <w:numId w:val="0"/>
        </w:numPr>
        <w:ind w:left="792" w:hanging="432"/>
        <w:rPr>
          <w:sz w:val="18"/>
          <w:szCs w:val="22"/>
          <w:rtl/>
        </w:rPr>
      </w:pPr>
    </w:p>
    <w:p w:rsidR="002E677F" w:rsidRDefault="002E677F" w:rsidP="007E394C">
      <w:pPr>
        <w:pStyle w:val="23"/>
        <w:rPr>
          <w:rtl/>
        </w:rPr>
      </w:pPr>
      <w:r>
        <w:rPr>
          <w:rtl/>
        </w:rPr>
        <w:t>***</w:t>
      </w:r>
      <w:r w:rsidRPr="009C6AC9">
        <w:rPr>
          <w:rtl/>
        </w:rPr>
        <w:t>במהלך חודש יולי 2011 הוארכו שעות פעילות המוקד בשעה</w:t>
      </w:r>
      <w:r>
        <w:rPr>
          <w:rtl/>
        </w:rPr>
        <w:t xml:space="preserve"> נוספת</w:t>
      </w:r>
      <w:r w:rsidRPr="009C6AC9">
        <w:rPr>
          <w:rtl/>
        </w:rPr>
        <w:t xml:space="preserve"> למשך חודש אחד בלבד , </w:t>
      </w:r>
      <w:r>
        <w:rPr>
          <w:rtl/>
        </w:rPr>
        <w:t xml:space="preserve">המוקד  הופעל </w:t>
      </w:r>
      <w:r w:rsidRPr="009C6AC9">
        <w:rPr>
          <w:rtl/>
        </w:rPr>
        <w:t xml:space="preserve">עד </w:t>
      </w:r>
      <w:r>
        <w:rPr>
          <w:rtl/>
        </w:rPr>
        <w:t xml:space="preserve">השעה </w:t>
      </w:r>
      <w:r w:rsidRPr="009C6AC9">
        <w:rPr>
          <w:rtl/>
        </w:rPr>
        <w:t>17:00</w:t>
      </w:r>
      <w:r>
        <w:rPr>
          <w:rtl/>
        </w:rPr>
        <w:t>.</w:t>
      </w:r>
    </w:p>
    <w:p w:rsidR="002E677F" w:rsidRDefault="002E677F" w:rsidP="0003519E">
      <w:pPr>
        <w:pStyle w:val="31"/>
      </w:pPr>
      <w:r w:rsidRPr="007752E7">
        <w:rPr>
          <w:rtl/>
        </w:rPr>
        <w:t xml:space="preserve">להלן כמות התשלומים </w:t>
      </w:r>
      <w:r>
        <w:rPr>
          <w:rtl/>
        </w:rPr>
        <w:t>בחתך חודשי שבוצעו</w:t>
      </w:r>
      <w:r>
        <w:t xml:space="preserve"> </w:t>
      </w:r>
      <w:r>
        <w:rPr>
          <w:rtl/>
        </w:rPr>
        <w:t xml:space="preserve"> במוקד גביית קנסות, </w:t>
      </w:r>
    </w:p>
    <w:p w:rsidR="002E677F" w:rsidRPr="007752E7" w:rsidRDefault="002E677F" w:rsidP="007E394C">
      <w:pPr>
        <w:pStyle w:val="33"/>
      </w:pPr>
      <w:r>
        <w:rPr>
          <w:rtl/>
        </w:rPr>
        <w:t xml:space="preserve">    במסגרת שיחות נכנסות בלבד:</w:t>
      </w:r>
      <w:r w:rsidRPr="007752E7">
        <w:rPr>
          <w:rtl/>
        </w:rPr>
        <w:t xml:space="preserve"> </w:t>
      </w:r>
    </w:p>
    <w:tbl>
      <w:tblPr>
        <w:bidiVisual/>
        <w:tblW w:w="4219" w:type="dxa"/>
        <w:tblInd w:w="2" w:type="dxa"/>
        <w:tblLook w:val="0000"/>
      </w:tblPr>
      <w:tblGrid>
        <w:gridCol w:w="1699"/>
        <w:gridCol w:w="2520"/>
      </w:tblGrid>
      <w:tr w:rsidR="002E677F" w:rsidRPr="007752E7">
        <w:trPr>
          <w:trHeight w:val="317"/>
        </w:trPr>
        <w:tc>
          <w:tcPr>
            <w:tcW w:w="1699" w:type="dxa"/>
            <w:tcBorders>
              <w:top w:val="single" w:sz="8" w:space="0" w:color="auto"/>
              <w:left w:val="single" w:sz="8" w:space="0" w:color="auto"/>
              <w:bottom w:val="single" w:sz="4" w:space="0" w:color="auto"/>
              <w:right w:val="single" w:sz="4" w:space="0" w:color="auto"/>
            </w:tcBorders>
            <w:shd w:val="clear" w:color="auto" w:fill="E0E0E0"/>
            <w:noWrap/>
            <w:vAlign w:val="bottom"/>
          </w:tcPr>
          <w:p w:rsidR="002E677F" w:rsidRPr="007752E7" w:rsidRDefault="002E677F" w:rsidP="00FF7453">
            <w:pPr>
              <w:spacing w:line="240" w:lineRule="auto"/>
              <w:jc w:val="center"/>
              <w:rPr>
                <w:rFonts w:ascii="Arial" w:hAnsi="Arial" w:cs="Arial"/>
                <w:b/>
                <w:bCs/>
                <w:sz w:val="24"/>
                <w:lang w:eastAsia="en-US"/>
              </w:rPr>
            </w:pPr>
            <w:r w:rsidRPr="007752E7">
              <w:rPr>
                <w:rFonts w:ascii="Arial" w:hAnsi="Arial" w:cs="Arial"/>
                <w:b/>
                <w:bCs/>
                <w:sz w:val="24"/>
                <w:rtl/>
                <w:lang w:eastAsia="en-US"/>
              </w:rPr>
              <w:t>חודש</w:t>
            </w:r>
          </w:p>
        </w:tc>
        <w:tc>
          <w:tcPr>
            <w:tcW w:w="2520" w:type="dxa"/>
            <w:tcBorders>
              <w:top w:val="single" w:sz="8" w:space="0" w:color="auto"/>
              <w:left w:val="single" w:sz="4" w:space="0" w:color="auto"/>
              <w:bottom w:val="single" w:sz="4" w:space="0" w:color="auto"/>
              <w:right w:val="single" w:sz="8" w:space="0" w:color="auto"/>
            </w:tcBorders>
            <w:shd w:val="clear" w:color="auto" w:fill="E0E0E0"/>
            <w:noWrap/>
            <w:vAlign w:val="bottom"/>
          </w:tcPr>
          <w:p w:rsidR="002E677F" w:rsidRPr="007752E7" w:rsidRDefault="002E677F" w:rsidP="00FF7453">
            <w:pPr>
              <w:spacing w:line="240" w:lineRule="auto"/>
              <w:jc w:val="center"/>
              <w:rPr>
                <w:rFonts w:ascii="Arial" w:hAnsi="Arial" w:cs="Arial"/>
                <w:b/>
                <w:bCs/>
                <w:sz w:val="24"/>
                <w:lang w:eastAsia="en-US"/>
              </w:rPr>
            </w:pPr>
            <w:r w:rsidRPr="007752E7">
              <w:rPr>
                <w:rFonts w:ascii="Arial" w:hAnsi="Arial" w:cs="Arial"/>
                <w:b/>
                <w:bCs/>
                <w:sz w:val="24"/>
                <w:rtl/>
                <w:lang w:eastAsia="en-US"/>
              </w:rPr>
              <w:t>כמות תשלומים</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ספטמבר 2010</w:t>
            </w:r>
          </w:p>
        </w:tc>
        <w:tc>
          <w:tcPr>
            <w:tcW w:w="2520" w:type="dxa"/>
            <w:tcBorders>
              <w:top w:val="nil"/>
              <w:left w:val="single" w:sz="4" w:space="0" w:color="auto"/>
              <w:bottom w:val="single" w:sz="8"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3,111</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אוקטובר 2010</w:t>
            </w:r>
          </w:p>
        </w:tc>
        <w:tc>
          <w:tcPr>
            <w:tcW w:w="2520" w:type="dxa"/>
            <w:tcBorders>
              <w:top w:val="nil"/>
              <w:left w:val="single" w:sz="4" w:space="0" w:color="auto"/>
              <w:bottom w:val="single" w:sz="8"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5,636</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נובמבר 2010</w:t>
            </w:r>
          </w:p>
        </w:tc>
        <w:tc>
          <w:tcPr>
            <w:tcW w:w="2520" w:type="dxa"/>
            <w:tcBorders>
              <w:top w:val="nil"/>
              <w:left w:val="single" w:sz="4" w:space="0" w:color="auto"/>
              <w:bottom w:val="single" w:sz="8"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6,401</w:t>
            </w:r>
          </w:p>
        </w:tc>
      </w:tr>
      <w:tr w:rsidR="002E677F" w:rsidRPr="007752E7">
        <w:trPr>
          <w:trHeight w:val="302"/>
        </w:trPr>
        <w:tc>
          <w:tcPr>
            <w:tcW w:w="1699" w:type="dxa"/>
            <w:tcBorders>
              <w:top w:val="nil"/>
              <w:left w:val="single" w:sz="8" w:space="0" w:color="auto"/>
              <w:bottom w:val="single" w:sz="4"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 xml:space="preserve">דצמבר 2010 </w:t>
            </w:r>
          </w:p>
        </w:tc>
        <w:tc>
          <w:tcPr>
            <w:tcW w:w="2520" w:type="dxa"/>
            <w:tcBorders>
              <w:top w:val="nil"/>
              <w:left w:val="single" w:sz="4" w:space="0" w:color="auto"/>
              <w:bottom w:val="single" w:sz="4"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6,446</w:t>
            </w:r>
          </w:p>
        </w:tc>
      </w:tr>
      <w:tr w:rsidR="002E677F" w:rsidRPr="007752E7">
        <w:trPr>
          <w:trHeight w:val="302"/>
        </w:trPr>
        <w:tc>
          <w:tcPr>
            <w:tcW w:w="1699" w:type="dxa"/>
            <w:tcBorders>
              <w:top w:val="single" w:sz="4" w:space="0" w:color="auto"/>
              <w:left w:val="single" w:sz="4" w:space="0" w:color="auto"/>
              <w:bottom w:val="single" w:sz="4"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ינואר 2011</w:t>
            </w:r>
          </w:p>
        </w:tc>
        <w:tc>
          <w:tcPr>
            <w:tcW w:w="2520" w:type="dxa"/>
            <w:tcBorders>
              <w:top w:val="single" w:sz="4" w:space="0" w:color="auto"/>
              <w:left w:val="single" w:sz="4" w:space="0" w:color="auto"/>
              <w:bottom w:val="single" w:sz="4" w:space="0" w:color="auto"/>
              <w:right w:val="single" w:sz="4"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5,078</w:t>
            </w:r>
          </w:p>
        </w:tc>
      </w:tr>
      <w:tr w:rsidR="002E677F" w:rsidRPr="007752E7">
        <w:trPr>
          <w:trHeight w:val="302"/>
        </w:trPr>
        <w:tc>
          <w:tcPr>
            <w:tcW w:w="1699" w:type="dxa"/>
            <w:tcBorders>
              <w:top w:val="single" w:sz="4" w:space="0" w:color="auto"/>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פברואר 2011</w:t>
            </w:r>
          </w:p>
        </w:tc>
        <w:tc>
          <w:tcPr>
            <w:tcW w:w="2520" w:type="dxa"/>
            <w:tcBorders>
              <w:top w:val="single" w:sz="4" w:space="0" w:color="auto"/>
              <w:left w:val="single" w:sz="4" w:space="0" w:color="auto"/>
              <w:bottom w:val="single" w:sz="8"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4,809</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מרץ 2011</w:t>
            </w:r>
          </w:p>
        </w:tc>
        <w:tc>
          <w:tcPr>
            <w:tcW w:w="2520" w:type="dxa"/>
            <w:tcBorders>
              <w:top w:val="nil"/>
              <w:left w:val="single" w:sz="4" w:space="0" w:color="auto"/>
              <w:bottom w:val="single" w:sz="8"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4,798</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אפריל 2011</w:t>
            </w:r>
          </w:p>
        </w:tc>
        <w:tc>
          <w:tcPr>
            <w:tcW w:w="2520" w:type="dxa"/>
            <w:tcBorders>
              <w:top w:val="nil"/>
              <w:left w:val="single" w:sz="4" w:space="0" w:color="auto"/>
              <w:bottom w:val="single" w:sz="8"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3,996</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מאי 2011</w:t>
            </w:r>
          </w:p>
        </w:tc>
        <w:tc>
          <w:tcPr>
            <w:tcW w:w="2520" w:type="dxa"/>
            <w:tcBorders>
              <w:top w:val="nil"/>
              <w:left w:val="single" w:sz="4" w:space="0" w:color="auto"/>
              <w:bottom w:val="single" w:sz="8"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5,051</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יוני 2011</w:t>
            </w:r>
          </w:p>
        </w:tc>
        <w:tc>
          <w:tcPr>
            <w:tcW w:w="2520" w:type="dxa"/>
            <w:tcBorders>
              <w:top w:val="nil"/>
              <w:left w:val="single" w:sz="4" w:space="0" w:color="auto"/>
              <w:bottom w:val="single" w:sz="8"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4,588</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יולי 2011</w:t>
            </w:r>
          </w:p>
        </w:tc>
        <w:tc>
          <w:tcPr>
            <w:tcW w:w="2520" w:type="dxa"/>
            <w:tcBorders>
              <w:top w:val="nil"/>
              <w:left w:val="single" w:sz="4" w:space="0" w:color="auto"/>
              <w:bottom w:val="single" w:sz="8" w:space="0" w:color="auto"/>
              <w:right w:val="single" w:sz="8" w:space="0" w:color="auto"/>
            </w:tcBorders>
            <w:noWrap/>
            <w:vAlign w:val="bottom"/>
          </w:tcPr>
          <w:p w:rsidR="002E677F" w:rsidRPr="007752E7" w:rsidRDefault="002E677F" w:rsidP="00FF7453">
            <w:pPr>
              <w:bidi w:val="0"/>
              <w:spacing w:line="240" w:lineRule="auto"/>
              <w:jc w:val="center"/>
              <w:rPr>
                <w:rFonts w:ascii="Arial" w:hAnsi="Arial" w:cs="Arial"/>
                <w:sz w:val="24"/>
                <w:lang w:eastAsia="en-US"/>
              </w:rPr>
            </w:pPr>
            <w:r>
              <w:rPr>
                <w:rFonts w:ascii="Arial" w:hAnsi="Arial" w:cs="Arial"/>
                <w:sz w:val="24"/>
                <w:lang w:eastAsia="en-US"/>
              </w:rPr>
              <w:t>4,584</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אוגוסט 2011</w:t>
            </w:r>
          </w:p>
        </w:tc>
        <w:tc>
          <w:tcPr>
            <w:tcW w:w="2520" w:type="dxa"/>
            <w:tcBorders>
              <w:top w:val="nil"/>
              <w:left w:val="single" w:sz="4" w:space="0" w:color="auto"/>
              <w:bottom w:val="single" w:sz="8" w:space="0" w:color="auto"/>
              <w:right w:val="single" w:sz="8" w:space="0" w:color="auto"/>
            </w:tcBorders>
            <w:noWrap/>
            <w:vAlign w:val="bottom"/>
          </w:tcPr>
          <w:p w:rsidR="002E677F" w:rsidRPr="00DB7DBB" w:rsidRDefault="002E677F" w:rsidP="00FF7453">
            <w:pPr>
              <w:bidi w:val="0"/>
              <w:spacing w:line="240" w:lineRule="auto"/>
              <w:jc w:val="center"/>
              <w:rPr>
                <w:rFonts w:ascii="Arial" w:hAnsi="Arial" w:cs="Arial"/>
                <w:sz w:val="24"/>
                <w:lang w:eastAsia="en-US"/>
              </w:rPr>
            </w:pPr>
            <w:r w:rsidRPr="00DB7DBB">
              <w:rPr>
                <w:rFonts w:ascii="Arial" w:hAnsi="Arial" w:cs="Arial"/>
                <w:sz w:val="24"/>
                <w:lang w:eastAsia="en-US"/>
              </w:rPr>
              <w:t>3,945</w:t>
            </w:r>
          </w:p>
        </w:tc>
      </w:tr>
      <w:tr w:rsidR="002E677F" w:rsidRPr="007752E7">
        <w:trPr>
          <w:trHeight w:val="302"/>
        </w:trPr>
        <w:tc>
          <w:tcPr>
            <w:tcW w:w="1699" w:type="dxa"/>
            <w:tcBorders>
              <w:top w:val="nil"/>
              <w:left w:val="single" w:sz="8" w:space="0" w:color="auto"/>
              <w:bottom w:val="single" w:sz="8" w:space="0" w:color="auto"/>
              <w:right w:val="single" w:sz="4" w:space="0" w:color="auto"/>
            </w:tcBorders>
            <w:noWrap/>
            <w:vAlign w:val="bottom"/>
          </w:tcPr>
          <w:p w:rsidR="002E677F" w:rsidRPr="007752E7" w:rsidRDefault="002E677F" w:rsidP="00E46BF2">
            <w:pPr>
              <w:spacing w:line="240" w:lineRule="auto"/>
              <w:jc w:val="left"/>
              <w:rPr>
                <w:rFonts w:ascii="Arial" w:hAnsi="Arial" w:cs="Arial"/>
                <w:sz w:val="24"/>
                <w:lang w:eastAsia="en-US"/>
              </w:rPr>
            </w:pPr>
            <w:r>
              <w:rPr>
                <w:rFonts w:ascii="Arial" w:hAnsi="Arial" w:cs="Arial"/>
                <w:sz w:val="24"/>
                <w:rtl/>
                <w:lang w:eastAsia="en-US"/>
              </w:rPr>
              <w:t>ספטמבר 2011</w:t>
            </w:r>
          </w:p>
        </w:tc>
        <w:tc>
          <w:tcPr>
            <w:tcW w:w="2520" w:type="dxa"/>
            <w:tcBorders>
              <w:top w:val="nil"/>
              <w:left w:val="single" w:sz="4" w:space="0" w:color="auto"/>
              <w:bottom w:val="single" w:sz="8" w:space="0" w:color="auto"/>
              <w:right w:val="single" w:sz="8" w:space="0" w:color="auto"/>
            </w:tcBorders>
            <w:noWrap/>
            <w:vAlign w:val="bottom"/>
          </w:tcPr>
          <w:p w:rsidR="002E677F" w:rsidRPr="00DB7DBB" w:rsidRDefault="002E677F" w:rsidP="00FF7453">
            <w:pPr>
              <w:bidi w:val="0"/>
              <w:spacing w:line="240" w:lineRule="auto"/>
              <w:jc w:val="center"/>
              <w:rPr>
                <w:rFonts w:ascii="Arial" w:hAnsi="Arial" w:cs="Arial"/>
                <w:sz w:val="24"/>
                <w:lang w:eastAsia="en-US"/>
              </w:rPr>
            </w:pPr>
            <w:r w:rsidRPr="00DB7DBB">
              <w:rPr>
                <w:rFonts w:ascii="Arial" w:hAnsi="Arial" w:cs="Arial"/>
                <w:sz w:val="24"/>
                <w:lang w:eastAsia="en-US"/>
              </w:rPr>
              <w:t>3,451</w:t>
            </w:r>
          </w:p>
        </w:tc>
      </w:tr>
    </w:tbl>
    <w:p w:rsidR="002E677F" w:rsidRPr="002A2395" w:rsidRDefault="002E677F" w:rsidP="002A2395">
      <w:pPr>
        <w:pStyle w:val="21"/>
        <w:numPr>
          <w:ilvl w:val="0"/>
          <w:numId w:val="0"/>
        </w:numPr>
        <w:ind w:left="792"/>
      </w:pPr>
    </w:p>
    <w:p w:rsidR="002E677F" w:rsidRDefault="002E677F" w:rsidP="0003519E">
      <w:pPr>
        <w:pStyle w:val="31"/>
      </w:pPr>
      <w:r>
        <w:rPr>
          <w:rtl/>
        </w:rPr>
        <w:t xml:space="preserve">התפלגות שיחות נכנסות למוקד גביית קנסות על פני שעות הפעילות </w:t>
      </w:r>
    </w:p>
    <w:tbl>
      <w:tblPr>
        <w:tblpPr w:leftFromText="180" w:rightFromText="180" w:vertAnchor="text" w:horzAnchor="margin" w:tblpXSpec="center" w:tblpY="122"/>
        <w:bidiVisual/>
        <w:tblW w:w="7290" w:type="dxa"/>
        <w:tblLook w:val="00A0"/>
      </w:tblPr>
      <w:tblGrid>
        <w:gridCol w:w="3060"/>
        <w:gridCol w:w="810"/>
        <w:gridCol w:w="900"/>
        <w:gridCol w:w="810"/>
        <w:gridCol w:w="810"/>
        <w:gridCol w:w="900"/>
      </w:tblGrid>
      <w:tr w:rsidR="002E677F" w:rsidRPr="00952C6E">
        <w:trPr>
          <w:trHeight w:val="300"/>
        </w:trPr>
        <w:tc>
          <w:tcPr>
            <w:tcW w:w="306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952C6E" w:rsidRDefault="002E677F" w:rsidP="00B37414">
            <w:pPr>
              <w:bidi w:val="0"/>
              <w:spacing w:line="240" w:lineRule="auto"/>
              <w:jc w:val="left"/>
              <w:rPr>
                <w:rFonts w:ascii="Arial" w:hAnsi="Arial" w:cs="Arial"/>
                <w:color w:val="000000"/>
                <w:sz w:val="22"/>
                <w:szCs w:val="22"/>
                <w:lang w:eastAsia="en-US"/>
              </w:rPr>
            </w:pPr>
            <w:r w:rsidRPr="00952C6E">
              <w:rPr>
                <w:rFonts w:ascii="Arial" w:hAnsi="Arial" w:cs="Arial"/>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952C6E" w:rsidRDefault="002E677F" w:rsidP="00B37414">
            <w:pPr>
              <w:spacing w:line="240" w:lineRule="auto"/>
              <w:jc w:val="center"/>
              <w:rPr>
                <w:rFonts w:ascii="Arial" w:hAnsi="Arial" w:cs="Arial"/>
                <w:b/>
                <w:bCs/>
                <w:color w:val="000000"/>
                <w:sz w:val="22"/>
                <w:szCs w:val="22"/>
                <w:lang w:eastAsia="en-US"/>
              </w:rPr>
            </w:pPr>
            <w:r w:rsidRPr="00952C6E">
              <w:rPr>
                <w:rFonts w:ascii="Arial" w:hAnsi="Arial" w:cs="Arial"/>
                <w:b/>
                <w:bCs/>
                <w:color w:val="000000"/>
                <w:sz w:val="22"/>
                <w:szCs w:val="22"/>
                <w:rtl/>
                <w:lang w:eastAsia="en-US"/>
              </w:rPr>
              <w:t>א</w:t>
            </w:r>
          </w:p>
        </w:tc>
        <w:tc>
          <w:tcPr>
            <w:tcW w:w="90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952C6E" w:rsidRDefault="002E677F" w:rsidP="00B37414">
            <w:pPr>
              <w:spacing w:line="240" w:lineRule="auto"/>
              <w:jc w:val="center"/>
              <w:rPr>
                <w:rFonts w:ascii="Arial" w:hAnsi="Arial" w:cs="Arial"/>
                <w:b/>
                <w:bCs/>
                <w:color w:val="000000"/>
                <w:sz w:val="22"/>
                <w:szCs w:val="22"/>
                <w:lang w:eastAsia="en-US"/>
              </w:rPr>
            </w:pPr>
            <w:r w:rsidRPr="00952C6E">
              <w:rPr>
                <w:rFonts w:ascii="Arial" w:hAnsi="Arial" w:cs="Arial"/>
                <w:b/>
                <w:bCs/>
                <w:color w:val="000000"/>
                <w:sz w:val="22"/>
                <w:szCs w:val="22"/>
                <w:rtl/>
                <w:lang w:eastAsia="en-US"/>
              </w:rPr>
              <w:t>ב</w:t>
            </w:r>
          </w:p>
        </w:tc>
        <w:tc>
          <w:tcPr>
            <w:tcW w:w="81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952C6E" w:rsidRDefault="002E677F" w:rsidP="00B37414">
            <w:pPr>
              <w:spacing w:line="240" w:lineRule="auto"/>
              <w:jc w:val="center"/>
              <w:rPr>
                <w:rFonts w:ascii="Arial" w:hAnsi="Arial" w:cs="Arial"/>
                <w:b/>
                <w:bCs/>
                <w:color w:val="000000"/>
                <w:sz w:val="22"/>
                <w:szCs w:val="22"/>
                <w:lang w:eastAsia="en-US"/>
              </w:rPr>
            </w:pPr>
            <w:r w:rsidRPr="00952C6E">
              <w:rPr>
                <w:rFonts w:ascii="Arial" w:hAnsi="Arial" w:cs="Arial"/>
                <w:b/>
                <w:bCs/>
                <w:color w:val="000000"/>
                <w:sz w:val="22"/>
                <w:szCs w:val="22"/>
                <w:rtl/>
                <w:lang w:eastAsia="en-US"/>
              </w:rPr>
              <w:t>ג</w:t>
            </w:r>
          </w:p>
        </w:tc>
        <w:tc>
          <w:tcPr>
            <w:tcW w:w="81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952C6E" w:rsidRDefault="002E677F" w:rsidP="00B37414">
            <w:pPr>
              <w:spacing w:line="240" w:lineRule="auto"/>
              <w:jc w:val="center"/>
              <w:rPr>
                <w:rFonts w:ascii="Arial" w:hAnsi="Arial" w:cs="Arial"/>
                <w:b/>
                <w:bCs/>
                <w:color w:val="000000"/>
                <w:sz w:val="22"/>
                <w:szCs w:val="22"/>
                <w:lang w:eastAsia="en-US"/>
              </w:rPr>
            </w:pPr>
            <w:r w:rsidRPr="00952C6E">
              <w:rPr>
                <w:rFonts w:ascii="Arial" w:hAnsi="Arial" w:cs="Arial"/>
                <w:b/>
                <w:bCs/>
                <w:color w:val="000000"/>
                <w:sz w:val="22"/>
                <w:szCs w:val="22"/>
                <w:rtl/>
                <w:lang w:eastAsia="en-US"/>
              </w:rPr>
              <w:t>ד</w:t>
            </w:r>
          </w:p>
        </w:tc>
        <w:tc>
          <w:tcPr>
            <w:tcW w:w="90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952C6E" w:rsidRDefault="002E677F" w:rsidP="00B37414">
            <w:pPr>
              <w:spacing w:line="240" w:lineRule="auto"/>
              <w:jc w:val="center"/>
              <w:rPr>
                <w:rFonts w:ascii="Arial" w:hAnsi="Arial" w:cs="Arial"/>
                <w:b/>
                <w:bCs/>
                <w:color w:val="000000"/>
                <w:sz w:val="22"/>
                <w:szCs w:val="22"/>
                <w:lang w:eastAsia="en-US"/>
              </w:rPr>
            </w:pPr>
            <w:r w:rsidRPr="00952C6E">
              <w:rPr>
                <w:rFonts w:ascii="Arial" w:hAnsi="Arial" w:cs="Arial"/>
                <w:b/>
                <w:bCs/>
                <w:color w:val="000000"/>
                <w:sz w:val="22"/>
                <w:szCs w:val="22"/>
                <w:rtl/>
                <w:lang w:eastAsia="en-US"/>
              </w:rPr>
              <w:t>ה</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08:00-08:30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rtl/>
                <w:lang w:eastAsia="en-US"/>
              </w:rPr>
              <w:t>4</w:t>
            </w:r>
            <w:r w:rsidRPr="00952C6E">
              <w:rPr>
                <w:rFonts w:ascii="Arial" w:hAnsi="Arial" w:cs="Arial"/>
                <w:color w:val="000000"/>
                <w:sz w:val="22"/>
                <w:szCs w:val="22"/>
                <w:lang w:eastAsia="en-US"/>
              </w:rPr>
              <w:t>%</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3%</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3</w:t>
            </w:r>
            <w:r w:rsidRPr="00952C6E">
              <w:rPr>
                <w:rFonts w:ascii="Arial" w:hAnsi="Arial" w:cs="Arial"/>
                <w:color w:val="000000"/>
                <w:sz w:val="22"/>
                <w:szCs w:val="22"/>
                <w:lang w:eastAsia="en-US"/>
              </w:rPr>
              <w:t>%</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4</w:t>
            </w:r>
            <w:r w:rsidRPr="00952C6E">
              <w:rPr>
                <w:rFonts w:ascii="Arial" w:hAnsi="Arial" w:cs="Arial"/>
                <w:color w:val="000000"/>
                <w:sz w:val="22"/>
                <w:szCs w:val="22"/>
                <w:lang w:eastAsia="en-US"/>
              </w:rPr>
              <w:t>%</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4%</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08:30-09:00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09:00-09:30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6%</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7</w:t>
            </w:r>
            <w:r w:rsidRPr="00952C6E">
              <w:rPr>
                <w:rFonts w:ascii="Arial" w:hAnsi="Arial" w:cs="Arial"/>
                <w:color w:val="000000"/>
                <w:sz w:val="22"/>
                <w:szCs w:val="22"/>
                <w:lang w:eastAsia="en-US"/>
              </w:rPr>
              <w:t>%</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7</w:t>
            </w:r>
            <w:r w:rsidRPr="00952C6E">
              <w:rPr>
                <w:rFonts w:ascii="Arial" w:hAnsi="Arial" w:cs="Arial"/>
                <w:color w:val="000000"/>
                <w:sz w:val="22"/>
                <w:szCs w:val="22"/>
                <w:lang w:eastAsia="en-US"/>
              </w:rPr>
              <w:t>%</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09:30-10:00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10:00-10:30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10:30-11:00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11:00-11:30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11:30-12:00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8</w:t>
            </w:r>
            <w:r w:rsidRPr="00952C6E">
              <w:rPr>
                <w:rFonts w:ascii="Arial" w:hAnsi="Arial" w:cs="Arial"/>
                <w:color w:val="000000"/>
                <w:sz w:val="22"/>
                <w:szCs w:val="22"/>
                <w:lang w:eastAsia="en-US"/>
              </w:rPr>
              <w:t>%</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12:00-12:30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8%</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12:30-13:00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13:00-13:30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7%</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6</w:t>
            </w:r>
            <w:r w:rsidRPr="00952C6E">
              <w:rPr>
                <w:rFonts w:ascii="Arial" w:hAnsi="Arial" w:cs="Arial"/>
                <w:color w:val="000000"/>
                <w:sz w:val="22"/>
                <w:szCs w:val="22"/>
                <w:lang w:eastAsia="en-US"/>
              </w:rPr>
              <w:t>%</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6%</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6%</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13:30-14:00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6%</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6%</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5</w:t>
            </w:r>
            <w:r w:rsidRPr="00952C6E">
              <w:rPr>
                <w:rFonts w:ascii="Arial" w:hAnsi="Arial" w:cs="Arial"/>
                <w:color w:val="000000"/>
                <w:sz w:val="22"/>
                <w:szCs w:val="22"/>
                <w:lang w:eastAsia="en-US"/>
              </w:rPr>
              <w:t>%</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6%</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14:00-14:30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6</w:t>
            </w:r>
            <w:r w:rsidRPr="00952C6E">
              <w:rPr>
                <w:rFonts w:ascii="Arial" w:hAnsi="Arial" w:cs="Arial"/>
                <w:color w:val="000000"/>
                <w:sz w:val="22"/>
                <w:szCs w:val="22"/>
                <w:lang w:eastAsia="en-US"/>
              </w:rPr>
              <w:t>%</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6%</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14:30-15:00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15:00-15:30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rtl/>
                <w:lang w:eastAsia="en-US"/>
              </w:rPr>
              <w:t>5</w:t>
            </w:r>
            <w:r w:rsidRPr="00952C6E">
              <w:rPr>
                <w:rFonts w:ascii="Arial" w:hAnsi="Arial" w:cs="Arial"/>
                <w:color w:val="000000"/>
                <w:sz w:val="22"/>
                <w:szCs w:val="22"/>
                <w:lang w:eastAsia="en-US"/>
              </w:rPr>
              <w:t>%</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5</w:t>
            </w:r>
            <w:r w:rsidRPr="00952C6E">
              <w:rPr>
                <w:rFonts w:ascii="Arial" w:hAnsi="Arial" w:cs="Arial"/>
                <w:color w:val="000000"/>
                <w:sz w:val="22"/>
                <w:szCs w:val="22"/>
                <w:lang w:eastAsia="en-US"/>
              </w:rPr>
              <w:t>%</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Pr>
                <w:rFonts w:ascii="Arial" w:hAnsi="Arial" w:cs="Arial"/>
                <w:color w:val="000000"/>
                <w:sz w:val="22"/>
                <w:szCs w:val="22"/>
                <w:lang w:eastAsia="en-US"/>
              </w:rPr>
              <w:t>5</w:t>
            </w:r>
            <w:r w:rsidRPr="00952C6E">
              <w:rPr>
                <w:rFonts w:ascii="Arial" w:hAnsi="Arial" w:cs="Arial"/>
                <w:color w:val="000000"/>
                <w:sz w:val="22"/>
                <w:szCs w:val="22"/>
                <w:lang w:eastAsia="en-US"/>
              </w:rPr>
              <w:t>%</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5%</w:t>
            </w:r>
          </w:p>
        </w:tc>
      </w:tr>
      <w:tr w:rsidR="002E677F" w:rsidRPr="00952C6E">
        <w:trPr>
          <w:trHeight w:val="285"/>
        </w:trPr>
        <w:tc>
          <w:tcPr>
            <w:tcW w:w="3060" w:type="dxa"/>
            <w:tcBorders>
              <w:top w:val="nil"/>
              <w:left w:val="single" w:sz="4" w:space="0" w:color="auto"/>
              <w:bottom w:val="single" w:sz="4" w:space="0" w:color="auto"/>
              <w:right w:val="single" w:sz="4" w:space="0" w:color="auto"/>
            </w:tcBorders>
            <w:noWrap/>
            <w:vAlign w:val="center"/>
          </w:tcPr>
          <w:p w:rsidR="002E677F" w:rsidRPr="00952C6E" w:rsidRDefault="002E677F" w:rsidP="00B37414">
            <w:pPr>
              <w:bidi w:val="0"/>
              <w:spacing w:line="240" w:lineRule="auto"/>
              <w:jc w:val="center"/>
              <w:rPr>
                <w:rFonts w:ascii="Arial" w:hAnsi="Arial" w:cs="Arial"/>
                <w:color w:val="000000"/>
                <w:sz w:val="22"/>
                <w:szCs w:val="22"/>
                <w:lang w:eastAsia="en-US"/>
              </w:rPr>
            </w:pPr>
            <w:r w:rsidRPr="00952C6E">
              <w:rPr>
                <w:rFonts w:ascii="Arial" w:hAnsi="Arial" w:cs="Arial"/>
                <w:color w:val="000000"/>
                <w:sz w:val="22"/>
                <w:szCs w:val="22"/>
                <w:lang w:eastAsia="en-US"/>
              </w:rPr>
              <w:t>15:30-16:00</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4%</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4%</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4%</w:t>
            </w:r>
          </w:p>
        </w:tc>
        <w:tc>
          <w:tcPr>
            <w:tcW w:w="81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4%</w:t>
            </w:r>
          </w:p>
        </w:tc>
        <w:tc>
          <w:tcPr>
            <w:tcW w:w="900" w:type="dxa"/>
            <w:tcBorders>
              <w:top w:val="nil"/>
              <w:left w:val="single" w:sz="4" w:space="0" w:color="auto"/>
              <w:bottom w:val="single" w:sz="4" w:space="0" w:color="auto"/>
              <w:right w:val="single" w:sz="4" w:space="0" w:color="auto"/>
            </w:tcBorders>
            <w:noWrap/>
            <w:vAlign w:val="bottom"/>
          </w:tcPr>
          <w:p w:rsidR="002E677F" w:rsidRPr="00952C6E" w:rsidRDefault="002E677F" w:rsidP="00B37414">
            <w:pPr>
              <w:bidi w:val="0"/>
              <w:spacing w:line="240" w:lineRule="auto"/>
              <w:jc w:val="right"/>
              <w:rPr>
                <w:rFonts w:ascii="Arial" w:hAnsi="Arial" w:cs="Arial"/>
                <w:color w:val="000000"/>
                <w:sz w:val="22"/>
                <w:szCs w:val="22"/>
                <w:lang w:eastAsia="en-US"/>
              </w:rPr>
            </w:pPr>
            <w:r w:rsidRPr="00952C6E">
              <w:rPr>
                <w:rFonts w:ascii="Arial" w:hAnsi="Arial" w:cs="Arial"/>
                <w:color w:val="000000"/>
                <w:sz w:val="22"/>
                <w:szCs w:val="22"/>
                <w:lang w:eastAsia="en-US"/>
              </w:rPr>
              <w:t>4%</w:t>
            </w:r>
          </w:p>
        </w:tc>
      </w:tr>
    </w:tbl>
    <w:p w:rsidR="002E677F" w:rsidRPr="00952C6E" w:rsidRDefault="002E677F" w:rsidP="00952C6E">
      <w:pPr>
        <w:pStyle w:val="21"/>
        <w:numPr>
          <w:ilvl w:val="0"/>
          <w:numId w:val="0"/>
        </w:numPr>
        <w:ind w:left="792" w:hanging="432"/>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Default="002E677F" w:rsidP="002A2395">
      <w:pPr>
        <w:pStyle w:val="31"/>
        <w:numPr>
          <w:ilvl w:val="0"/>
          <w:numId w:val="0"/>
        </w:numPr>
        <w:ind w:left="720"/>
        <w:rPr>
          <w:highlight w:val="green"/>
          <w:rtl/>
        </w:rPr>
      </w:pPr>
    </w:p>
    <w:p w:rsidR="002E677F" w:rsidRPr="00E507EC" w:rsidRDefault="002E677F" w:rsidP="0003519E">
      <w:pPr>
        <w:pStyle w:val="31"/>
      </w:pPr>
      <w:r w:rsidRPr="00E507EC">
        <w:rPr>
          <w:rtl/>
        </w:rPr>
        <w:t>התפלגות כניסת שיחות ע"פ ימות השבוע</w:t>
      </w:r>
      <w:r w:rsidRPr="0003519E">
        <w:rPr>
          <w:rtl/>
        </w:rPr>
        <w:t xml:space="preserve"> </w:t>
      </w:r>
    </w:p>
    <w:tbl>
      <w:tblPr>
        <w:bidiVisual/>
        <w:tblW w:w="5400" w:type="dxa"/>
        <w:tblInd w:w="2" w:type="dxa"/>
        <w:tblLook w:val="00A0"/>
      </w:tblPr>
      <w:tblGrid>
        <w:gridCol w:w="1080"/>
        <w:gridCol w:w="1080"/>
        <w:gridCol w:w="1080"/>
        <w:gridCol w:w="1080"/>
        <w:gridCol w:w="1080"/>
      </w:tblGrid>
      <w:tr w:rsidR="002E677F" w:rsidRPr="00EC4F0F">
        <w:trPr>
          <w:trHeight w:val="394"/>
        </w:trPr>
        <w:tc>
          <w:tcPr>
            <w:tcW w:w="1080"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3B366A" w:rsidRDefault="002E677F" w:rsidP="008C1EB3">
            <w:pPr>
              <w:spacing w:line="240" w:lineRule="auto"/>
              <w:jc w:val="left"/>
              <w:rPr>
                <w:rFonts w:ascii="Arial" w:hAnsi="Arial" w:cs="Arial"/>
                <w:b/>
                <w:bCs/>
                <w:sz w:val="24"/>
                <w:lang w:eastAsia="en-US"/>
              </w:rPr>
            </w:pPr>
            <w:r w:rsidRPr="003B366A">
              <w:rPr>
                <w:rFonts w:ascii="Arial" w:hAnsi="Arial" w:cs="Arial"/>
                <w:b/>
                <w:bCs/>
                <w:sz w:val="24"/>
                <w:rtl/>
                <w:lang w:eastAsia="en-US"/>
              </w:rPr>
              <w:t>א</w:t>
            </w:r>
          </w:p>
        </w:tc>
        <w:tc>
          <w:tcPr>
            <w:tcW w:w="1080"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3B366A" w:rsidRDefault="002E677F" w:rsidP="008C1EB3">
            <w:pPr>
              <w:spacing w:line="240" w:lineRule="auto"/>
              <w:jc w:val="left"/>
              <w:rPr>
                <w:rFonts w:ascii="Arial" w:hAnsi="Arial" w:cs="Arial"/>
                <w:b/>
                <w:bCs/>
                <w:sz w:val="24"/>
                <w:lang w:eastAsia="en-US"/>
              </w:rPr>
            </w:pPr>
            <w:r w:rsidRPr="003B366A">
              <w:rPr>
                <w:rFonts w:ascii="Arial" w:hAnsi="Arial" w:cs="Arial"/>
                <w:b/>
                <w:bCs/>
                <w:sz w:val="24"/>
                <w:rtl/>
                <w:lang w:eastAsia="en-US"/>
              </w:rPr>
              <w:t>ב</w:t>
            </w:r>
          </w:p>
        </w:tc>
        <w:tc>
          <w:tcPr>
            <w:tcW w:w="1080"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3B366A" w:rsidRDefault="002E677F" w:rsidP="008C1EB3">
            <w:pPr>
              <w:spacing w:line="240" w:lineRule="auto"/>
              <w:jc w:val="left"/>
              <w:rPr>
                <w:rFonts w:ascii="Arial" w:hAnsi="Arial" w:cs="Arial"/>
                <w:b/>
                <w:bCs/>
                <w:sz w:val="24"/>
                <w:lang w:eastAsia="en-US"/>
              </w:rPr>
            </w:pPr>
            <w:r w:rsidRPr="003B366A">
              <w:rPr>
                <w:rFonts w:ascii="Arial" w:hAnsi="Arial" w:cs="Arial"/>
                <w:b/>
                <w:bCs/>
                <w:sz w:val="24"/>
                <w:rtl/>
                <w:lang w:eastAsia="en-US"/>
              </w:rPr>
              <w:t>ג</w:t>
            </w:r>
          </w:p>
        </w:tc>
        <w:tc>
          <w:tcPr>
            <w:tcW w:w="1080"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3B366A" w:rsidRDefault="002E677F" w:rsidP="008C1EB3">
            <w:pPr>
              <w:spacing w:line="240" w:lineRule="auto"/>
              <w:jc w:val="left"/>
              <w:rPr>
                <w:rFonts w:ascii="Arial" w:hAnsi="Arial" w:cs="Arial"/>
                <w:b/>
                <w:bCs/>
                <w:sz w:val="24"/>
                <w:lang w:eastAsia="en-US"/>
              </w:rPr>
            </w:pPr>
            <w:r w:rsidRPr="003B366A">
              <w:rPr>
                <w:rFonts w:ascii="Arial" w:hAnsi="Arial" w:cs="Arial"/>
                <w:b/>
                <w:bCs/>
                <w:sz w:val="24"/>
                <w:rtl/>
                <w:lang w:eastAsia="en-US"/>
              </w:rPr>
              <w:t>ד</w:t>
            </w:r>
          </w:p>
        </w:tc>
        <w:tc>
          <w:tcPr>
            <w:tcW w:w="1080" w:type="dxa"/>
            <w:tcBorders>
              <w:top w:val="single" w:sz="4" w:space="0" w:color="auto"/>
              <w:left w:val="single" w:sz="4" w:space="0" w:color="auto"/>
              <w:bottom w:val="single" w:sz="4" w:space="0" w:color="auto"/>
              <w:right w:val="single" w:sz="4" w:space="0" w:color="auto"/>
            </w:tcBorders>
            <w:shd w:val="pct15" w:color="auto" w:fill="auto"/>
            <w:noWrap/>
            <w:vAlign w:val="bottom"/>
          </w:tcPr>
          <w:p w:rsidR="002E677F" w:rsidRPr="003B366A" w:rsidRDefault="002E677F" w:rsidP="008C1EB3">
            <w:pPr>
              <w:spacing w:line="240" w:lineRule="auto"/>
              <w:jc w:val="left"/>
              <w:rPr>
                <w:rFonts w:ascii="Arial" w:hAnsi="Arial" w:cs="Arial"/>
                <w:b/>
                <w:bCs/>
                <w:sz w:val="24"/>
                <w:lang w:eastAsia="en-US"/>
              </w:rPr>
            </w:pPr>
            <w:r w:rsidRPr="003B366A">
              <w:rPr>
                <w:rFonts w:ascii="Arial" w:hAnsi="Arial" w:cs="Arial"/>
                <w:b/>
                <w:bCs/>
                <w:sz w:val="24"/>
                <w:rtl/>
                <w:lang w:eastAsia="en-US"/>
              </w:rPr>
              <w:t>ה</w:t>
            </w:r>
          </w:p>
        </w:tc>
      </w:tr>
      <w:tr w:rsidR="002E677F" w:rsidRPr="00EC4F0F">
        <w:trPr>
          <w:trHeight w:val="426"/>
        </w:trPr>
        <w:tc>
          <w:tcPr>
            <w:tcW w:w="1080" w:type="dxa"/>
            <w:tcBorders>
              <w:top w:val="nil"/>
              <w:left w:val="single" w:sz="4" w:space="0" w:color="auto"/>
              <w:bottom w:val="single" w:sz="4" w:space="0" w:color="auto"/>
              <w:right w:val="single" w:sz="4" w:space="0" w:color="auto"/>
            </w:tcBorders>
            <w:noWrap/>
            <w:vAlign w:val="bottom"/>
          </w:tcPr>
          <w:p w:rsidR="002E677F" w:rsidRPr="00EC4F0F" w:rsidRDefault="002E677F" w:rsidP="008C1EB3">
            <w:pPr>
              <w:bidi w:val="0"/>
              <w:spacing w:line="240" w:lineRule="auto"/>
              <w:jc w:val="right"/>
              <w:rPr>
                <w:rFonts w:ascii="Arial" w:hAnsi="Arial" w:cs="Arial"/>
                <w:color w:val="000000"/>
                <w:sz w:val="22"/>
                <w:lang w:eastAsia="en-US"/>
              </w:rPr>
            </w:pPr>
            <w:r w:rsidRPr="00EC4F0F">
              <w:rPr>
                <w:rFonts w:ascii="Arial" w:hAnsi="Arial" w:cs="Arial"/>
                <w:color w:val="000000"/>
                <w:sz w:val="22"/>
                <w:szCs w:val="22"/>
                <w:lang w:eastAsia="en-US"/>
              </w:rPr>
              <w:t>22%</w:t>
            </w:r>
          </w:p>
        </w:tc>
        <w:tc>
          <w:tcPr>
            <w:tcW w:w="1080" w:type="dxa"/>
            <w:tcBorders>
              <w:top w:val="nil"/>
              <w:left w:val="single" w:sz="4" w:space="0" w:color="auto"/>
              <w:bottom w:val="single" w:sz="4" w:space="0" w:color="auto"/>
              <w:right w:val="single" w:sz="4" w:space="0" w:color="auto"/>
            </w:tcBorders>
            <w:noWrap/>
            <w:vAlign w:val="bottom"/>
          </w:tcPr>
          <w:p w:rsidR="002E677F" w:rsidRPr="00EC4F0F" w:rsidRDefault="002E677F" w:rsidP="008C1EB3">
            <w:pPr>
              <w:bidi w:val="0"/>
              <w:spacing w:line="240" w:lineRule="auto"/>
              <w:jc w:val="right"/>
              <w:rPr>
                <w:rFonts w:ascii="Arial" w:hAnsi="Arial" w:cs="Arial"/>
                <w:color w:val="000000"/>
                <w:sz w:val="22"/>
                <w:lang w:eastAsia="en-US"/>
              </w:rPr>
            </w:pPr>
            <w:r w:rsidRPr="00EC4F0F">
              <w:rPr>
                <w:rFonts w:ascii="Arial" w:hAnsi="Arial" w:cs="Arial"/>
                <w:color w:val="000000"/>
                <w:sz w:val="22"/>
                <w:szCs w:val="22"/>
                <w:lang w:eastAsia="en-US"/>
              </w:rPr>
              <w:t>21%</w:t>
            </w:r>
          </w:p>
        </w:tc>
        <w:tc>
          <w:tcPr>
            <w:tcW w:w="1080" w:type="dxa"/>
            <w:tcBorders>
              <w:top w:val="nil"/>
              <w:left w:val="single" w:sz="4" w:space="0" w:color="auto"/>
              <w:bottom w:val="single" w:sz="4" w:space="0" w:color="auto"/>
              <w:right w:val="single" w:sz="4" w:space="0" w:color="auto"/>
            </w:tcBorders>
            <w:noWrap/>
            <w:vAlign w:val="bottom"/>
          </w:tcPr>
          <w:p w:rsidR="002E677F" w:rsidRPr="00EC4F0F" w:rsidRDefault="002E677F" w:rsidP="008C1EB3">
            <w:pPr>
              <w:bidi w:val="0"/>
              <w:spacing w:line="240" w:lineRule="auto"/>
              <w:jc w:val="right"/>
              <w:rPr>
                <w:rFonts w:ascii="Arial" w:hAnsi="Arial" w:cs="Arial"/>
                <w:color w:val="000000"/>
                <w:sz w:val="22"/>
                <w:lang w:eastAsia="en-US"/>
              </w:rPr>
            </w:pPr>
            <w:r w:rsidRPr="00EC4F0F">
              <w:rPr>
                <w:rFonts w:ascii="Arial" w:hAnsi="Arial" w:cs="Arial"/>
                <w:color w:val="000000"/>
                <w:sz w:val="22"/>
                <w:szCs w:val="22"/>
                <w:lang w:eastAsia="en-US"/>
              </w:rPr>
              <w:t>20%</w:t>
            </w:r>
          </w:p>
        </w:tc>
        <w:tc>
          <w:tcPr>
            <w:tcW w:w="1080" w:type="dxa"/>
            <w:tcBorders>
              <w:top w:val="nil"/>
              <w:left w:val="single" w:sz="4" w:space="0" w:color="auto"/>
              <w:bottom w:val="single" w:sz="4" w:space="0" w:color="auto"/>
              <w:right w:val="single" w:sz="4" w:space="0" w:color="auto"/>
            </w:tcBorders>
            <w:noWrap/>
            <w:vAlign w:val="bottom"/>
          </w:tcPr>
          <w:p w:rsidR="002E677F" w:rsidRPr="00EC4F0F" w:rsidRDefault="002E677F" w:rsidP="008C1EB3">
            <w:pPr>
              <w:bidi w:val="0"/>
              <w:spacing w:line="240" w:lineRule="auto"/>
              <w:jc w:val="right"/>
              <w:rPr>
                <w:rFonts w:ascii="Arial" w:hAnsi="Arial" w:cs="Arial"/>
                <w:color w:val="000000"/>
                <w:sz w:val="22"/>
                <w:lang w:eastAsia="en-US"/>
              </w:rPr>
            </w:pPr>
            <w:r w:rsidRPr="00EC4F0F">
              <w:rPr>
                <w:rFonts w:ascii="Arial" w:hAnsi="Arial" w:cs="Arial"/>
                <w:color w:val="000000"/>
                <w:sz w:val="22"/>
                <w:szCs w:val="22"/>
                <w:lang w:eastAsia="en-US"/>
              </w:rPr>
              <w:t>19%</w:t>
            </w:r>
          </w:p>
        </w:tc>
        <w:tc>
          <w:tcPr>
            <w:tcW w:w="1080" w:type="dxa"/>
            <w:tcBorders>
              <w:top w:val="nil"/>
              <w:left w:val="single" w:sz="4" w:space="0" w:color="auto"/>
              <w:bottom w:val="single" w:sz="4" w:space="0" w:color="auto"/>
              <w:right w:val="single" w:sz="4" w:space="0" w:color="auto"/>
            </w:tcBorders>
            <w:noWrap/>
            <w:vAlign w:val="bottom"/>
          </w:tcPr>
          <w:p w:rsidR="002E677F" w:rsidRPr="00EC4F0F" w:rsidRDefault="002E677F" w:rsidP="008C1EB3">
            <w:pPr>
              <w:bidi w:val="0"/>
              <w:spacing w:line="240" w:lineRule="auto"/>
              <w:jc w:val="right"/>
              <w:rPr>
                <w:rFonts w:ascii="Arial" w:hAnsi="Arial" w:cs="Arial"/>
                <w:color w:val="000000"/>
                <w:sz w:val="22"/>
                <w:lang w:eastAsia="en-US"/>
              </w:rPr>
            </w:pPr>
            <w:r w:rsidRPr="00EC4F0F">
              <w:rPr>
                <w:rFonts w:ascii="Arial" w:hAnsi="Arial" w:cs="Arial"/>
                <w:color w:val="000000"/>
                <w:sz w:val="22"/>
                <w:szCs w:val="22"/>
                <w:lang w:eastAsia="en-US"/>
              </w:rPr>
              <w:t>18%</w:t>
            </w:r>
          </w:p>
        </w:tc>
      </w:tr>
    </w:tbl>
    <w:p w:rsidR="002E677F" w:rsidRDefault="002E677F" w:rsidP="0046597E">
      <w:pPr>
        <w:pStyle w:val="31"/>
        <w:numPr>
          <w:ilvl w:val="0"/>
          <w:numId w:val="0"/>
        </w:numPr>
        <w:ind w:left="1224"/>
      </w:pPr>
    </w:p>
    <w:p w:rsidR="002E677F" w:rsidRDefault="002E677F" w:rsidP="00CD01F6">
      <w:pPr>
        <w:pStyle w:val="31"/>
      </w:pPr>
      <w:r w:rsidRPr="005E7797">
        <w:rPr>
          <w:rtl/>
        </w:rPr>
        <w:t>אור</w:t>
      </w:r>
      <w:r>
        <w:rPr>
          <w:rtl/>
        </w:rPr>
        <w:t>ך</w:t>
      </w:r>
      <w:r w:rsidRPr="005E7797">
        <w:rPr>
          <w:rtl/>
        </w:rPr>
        <w:t xml:space="preserve"> שיחה</w:t>
      </w:r>
      <w:r>
        <w:rPr>
          <w:rtl/>
        </w:rPr>
        <w:t xml:space="preserve"> נכנסת ממוצע </w:t>
      </w:r>
      <w:r w:rsidRPr="005E7797">
        <w:rPr>
          <w:rtl/>
        </w:rPr>
        <w:t xml:space="preserve">בשניות </w:t>
      </w:r>
      <w:r>
        <w:rPr>
          <w:rtl/>
        </w:rPr>
        <w:t xml:space="preserve"> : 167 </w:t>
      </w:r>
    </w:p>
    <w:p w:rsidR="002E677F" w:rsidRDefault="002E677F" w:rsidP="001237CE">
      <w:pPr>
        <w:pStyle w:val="31"/>
      </w:pPr>
      <w:r>
        <w:rPr>
          <w:rtl/>
        </w:rPr>
        <w:t xml:space="preserve">התקשרויות נציגי </w:t>
      </w:r>
      <w:r>
        <w:t>BO</w:t>
      </w:r>
      <w:r>
        <w:rPr>
          <w:rtl/>
        </w:rPr>
        <w:t xml:space="preserve"> נדרשות ברמה חודשית :</w:t>
      </w:r>
    </w:p>
    <w:p w:rsidR="002E677F" w:rsidRDefault="002E677F" w:rsidP="001237CE">
      <w:pPr>
        <w:pStyle w:val="31"/>
        <w:numPr>
          <w:ilvl w:val="0"/>
          <w:numId w:val="0"/>
        </w:numPr>
        <w:ind w:left="1224"/>
      </w:pPr>
      <w:r>
        <w:rPr>
          <w:rtl/>
        </w:rPr>
        <w:t>כמפורט בתהליך 3.3.1 בירור מידע, קיים תת תהליך 3.3.4 – פניה לבכיר ולממשקים אחרים, במסגרתו נדרשת התקשרות לטובת סגירת מעגל טיפול בכ-3,300 לקוחות.</w:t>
      </w:r>
    </w:p>
    <w:p w:rsidR="002E677F" w:rsidRDefault="002E677F" w:rsidP="00515500">
      <w:pPr>
        <w:pStyle w:val="21"/>
        <w:numPr>
          <w:ilvl w:val="0"/>
          <w:numId w:val="0"/>
        </w:numPr>
        <w:ind w:left="792"/>
        <w:rPr>
          <w:rtl/>
        </w:rPr>
      </w:pPr>
    </w:p>
    <w:p w:rsidR="002E677F" w:rsidRDefault="002E677F" w:rsidP="004276EF">
      <w:pPr>
        <w:pStyle w:val="21"/>
        <w:rPr>
          <w:sz w:val="28"/>
          <w:szCs w:val="28"/>
        </w:rPr>
      </w:pPr>
      <w:r w:rsidRPr="00180416">
        <w:rPr>
          <w:sz w:val="28"/>
          <w:szCs w:val="28"/>
          <w:u w:val="single"/>
          <w:rtl/>
        </w:rPr>
        <w:t xml:space="preserve">פעילות </w:t>
      </w:r>
      <w:r>
        <w:rPr>
          <w:sz w:val="28"/>
          <w:szCs w:val="28"/>
          <w:u w:val="single"/>
          <w:rtl/>
        </w:rPr>
        <w:t>יזומה יוצאת</w:t>
      </w:r>
      <w:r w:rsidRPr="00180416">
        <w:rPr>
          <w:sz w:val="28"/>
          <w:szCs w:val="28"/>
          <w:rtl/>
        </w:rPr>
        <w:t xml:space="preserve"> </w:t>
      </w:r>
    </w:p>
    <w:p w:rsidR="002E677F" w:rsidRPr="004276EF" w:rsidRDefault="002E677F" w:rsidP="004276EF">
      <w:pPr>
        <w:pStyle w:val="31"/>
      </w:pPr>
      <w:r>
        <w:rPr>
          <w:rtl/>
        </w:rPr>
        <w:t xml:space="preserve"> אורכי שיחה יוצאת ממוצעים :</w:t>
      </w:r>
    </w:p>
    <w:tbl>
      <w:tblPr>
        <w:bidiVisual/>
        <w:tblW w:w="7937" w:type="dxa"/>
        <w:tblInd w:w="2" w:type="dxa"/>
        <w:tblLook w:val="0000"/>
      </w:tblPr>
      <w:tblGrid>
        <w:gridCol w:w="4175"/>
        <w:gridCol w:w="3762"/>
      </w:tblGrid>
      <w:tr w:rsidR="002E677F" w:rsidRPr="00DF5D3D">
        <w:trPr>
          <w:trHeight w:val="447"/>
        </w:trPr>
        <w:tc>
          <w:tcPr>
            <w:tcW w:w="4175" w:type="dxa"/>
            <w:tcBorders>
              <w:top w:val="single" w:sz="8" w:space="0" w:color="auto"/>
              <w:left w:val="single" w:sz="8" w:space="0" w:color="auto"/>
              <w:bottom w:val="single" w:sz="4" w:space="0" w:color="auto"/>
              <w:right w:val="single" w:sz="8" w:space="0" w:color="auto"/>
            </w:tcBorders>
            <w:shd w:val="clear" w:color="auto" w:fill="E0E0E0"/>
            <w:noWrap/>
            <w:vAlign w:val="bottom"/>
          </w:tcPr>
          <w:p w:rsidR="002E677F" w:rsidRPr="005E7797" w:rsidRDefault="002E677F" w:rsidP="008C1EB3">
            <w:pPr>
              <w:spacing w:line="240" w:lineRule="auto"/>
              <w:jc w:val="left"/>
              <w:rPr>
                <w:rFonts w:ascii="Arial" w:hAnsi="Arial" w:cs="Arial"/>
                <w:b/>
                <w:bCs/>
                <w:sz w:val="24"/>
                <w:lang w:eastAsia="en-US"/>
              </w:rPr>
            </w:pPr>
            <w:r w:rsidRPr="005E7797">
              <w:rPr>
                <w:rFonts w:ascii="Arial" w:hAnsi="Arial" w:cs="Arial"/>
                <w:b/>
                <w:bCs/>
                <w:sz w:val="24"/>
                <w:rtl/>
                <w:lang w:eastAsia="en-US"/>
              </w:rPr>
              <w:t>פעילות</w:t>
            </w:r>
          </w:p>
        </w:tc>
        <w:tc>
          <w:tcPr>
            <w:tcW w:w="3762" w:type="dxa"/>
            <w:tcBorders>
              <w:top w:val="single" w:sz="8" w:space="0" w:color="auto"/>
              <w:left w:val="single" w:sz="8" w:space="0" w:color="auto"/>
              <w:bottom w:val="single" w:sz="4" w:space="0" w:color="auto"/>
              <w:right w:val="single" w:sz="8" w:space="0" w:color="auto"/>
            </w:tcBorders>
            <w:shd w:val="clear" w:color="auto" w:fill="E0E0E0"/>
            <w:noWrap/>
            <w:vAlign w:val="bottom"/>
          </w:tcPr>
          <w:p w:rsidR="002E677F" w:rsidRPr="005E7797" w:rsidRDefault="002E677F" w:rsidP="008C1EB3">
            <w:pPr>
              <w:spacing w:line="240" w:lineRule="auto"/>
              <w:jc w:val="left"/>
              <w:rPr>
                <w:rFonts w:ascii="Arial" w:hAnsi="Arial" w:cs="Arial"/>
                <w:b/>
                <w:bCs/>
                <w:sz w:val="24"/>
                <w:lang w:eastAsia="en-US"/>
              </w:rPr>
            </w:pPr>
            <w:r>
              <w:rPr>
                <w:rFonts w:ascii="Arial" w:hAnsi="Arial" w:cs="Arial"/>
                <w:b/>
                <w:bCs/>
                <w:sz w:val="24"/>
                <w:rtl/>
                <w:lang w:eastAsia="en-US"/>
              </w:rPr>
              <w:t xml:space="preserve">ממוצע </w:t>
            </w:r>
            <w:r w:rsidRPr="005E7797">
              <w:rPr>
                <w:rFonts w:ascii="Arial" w:hAnsi="Arial" w:cs="Arial"/>
                <w:b/>
                <w:bCs/>
                <w:sz w:val="24"/>
                <w:rtl/>
                <w:lang w:eastAsia="en-US"/>
              </w:rPr>
              <w:t>אורך שיחה בשניות</w:t>
            </w:r>
            <w:r>
              <w:rPr>
                <w:rFonts w:ascii="Arial" w:hAnsi="Arial" w:cs="Arial"/>
                <w:b/>
                <w:bCs/>
                <w:sz w:val="24"/>
                <w:rtl/>
                <w:lang w:eastAsia="en-US"/>
              </w:rPr>
              <w:t xml:space="preserve"> </w:t>
            </w:r>
          </w:p>
        </w:tc>
      </w:tr>
      <w:tr w:rsidR="002E677F" w:rsidRPr="00DF5D3D">
        <w:trPr>
          <w:trHeight w:val="429"/>
        </w:trPr>
        <w:tc>
          <w:tcPr>
            <w:tcW w:w="4175" w:type="dxa"/>
            <w:tcBorders>
              <w:top w:val="nil"/>
              <w:left w:val="single" w:sz="8" w:space="0" w:color="auto"/>
              <w:bottom w:val="single" w:sz="8" w:space="0" w:color="auto"/>
              <w:right w:val="single" w:sz="4" w:space="0" w:color="auto"/>
            </w:tcBorders>
            <w:noWrap/>
            <w:vAlign w:val="bottom"/>
          </w:tcPr>
          <w:p w:rsidR="002E677F" w:rsidRPr="00E949A4" w:rsidRDefault="002E677F" w:rsidP="008C1EB3">
            <w:pPr>
              <w:spacing w:line="240" w:lineRule="auto"/>
              <w:jc w:val="left"/>
              <w:rPr>
                <w:rFonts w:ascii="Arial" w:hAnsi="Arial" w:cs="Arial"/>
                <w:sz w:val="24"/>
                <w:lang w:eastAsia="en-US"/>
              </w:rPr>
            </w:pPr>
            <w:r w:rsidRPr="00E949A4">
              <w:rPr>
                <w:rFonts w:ascii="Arial" w:hAnsi="Arial" w:cs="Arial"/>
                <w:sz w:val="24"/>
                <w:rtl/>
                <w:lang w:eastAsia="en-US"/>
              </w:rPr>
              <w:t>שיחת גבייה יזומה</w:t>
            </w:r>
            <w:r>
              <w:rPr>
                <w:rFonts w:ascii="Arial" w:hAnsi="Arial" w:cs="Arial"/>
                <w:sz w:val="24"/>
                <w:rtl/>
                <w:lang w:eastAsia="en-US"/>
              </w:rPr>
              <w:t xml:space="preserve"> (יוצאת)</w:t>
            </w:r>
            <w:r w:rsidRPr="00E949A4">
              <w:rPr>
                <w:rFonts w:ascii="Arial" w:hAnsi="Arial" w:cs="Arial"/>
                <w:sz w:val="24"/>
                <w:rtl/>
                <w:lang w:eastAsia="en-US"/>
              </w:rPr>
              <w:t xml:space="preserve"> </w:t>
            </w:r>
            <w:r>
              <w:rPr>
                <w:rFonts w:ascii="Arial" w:hAnsi="Arial" w:cs="Arial"/>
                <w:sz w:val="24"/>
                <w:rtl/>
                <w:lang w:eastAsia="en-US"/>
              </w:rPr>
              <w:t xml:space="preserve">– גביית קנסות </w:t>
            </w:r>
          </w:p>
        </w:tc>
        <w:tc>
          <w:tcPr>
            <w:tcW w:w="3762" w:type="dxa"/>
            <w:tcBorders>
              <w:top w:val="nil"/>
              <w:left w:val="single" w:sz="8" w:space="0" w:color="auto"/>
              <w:bottom w:val="single" w:sz="8" w:space="0" w:color="auto"/>
              <w:right w:val="single" w:sz="8" w:space="0" w:color="auto"/>
            </w:tcBorders>
            <w:noWrap/>
            <w:vAlign w:val="bottom"/>
          </w:tcPr>
          <w:p w:rsidR="002E677F" w:rsidRDefault="002E677F" w:rsidP="008C1EB3">
            <w:pPr>
              <w:bidi w:val="0"/>
              <w:spacing w:line="240" w:lineRule="auto"/>
              <w:jc w:val="center"/>
              <w:rPr>
                <w:rFonts w:ascii="Arial" w:hAnsi="Arial" w:cs="Arial"/>
                <w:sz w:val="24"/>
                <w:lang w:eastAsia="en-US"/>
              </w:rPr>
            </w:pPr>
            <w:r>
              <w:rPr>
                <w:rFonts w:ascii="Arial" w:hAnsi="Arial" w:cs="Arial"/>
                <w:sz w:val="24"/>
                <w:lang w:eastAsia="en-US"/>
              </w:rPr>
              <w:t>140</w:t>
            </w:r>
          </w:p>
        </w:tc>
      </w:tr>
      <w:tr w:rsidR="002E677F" w:rsidRPr="00DF5D3D">
        <w:trPr>
          <w:trHeight w:val="429"/>
        </w:trPr>
        <w:tc>
          <w:tcPr>
            <w:tcW w:w="4175" w:type="dxa"/>
            <w:tcBorders>
              <w:top w:val="nil"/>
              <w:left w:val="single" w:sz="8" w:space="0" w:color="auto"/>
              <w:bottom w:val="single" w:sz="8" w:space="0" w:color="auto"/>
              <w:right w:val="single" w:sz="4" w:space="0" w:color="auto"/>
            </w:tcBorders>
            <w:noWrap/>
            <w:vAlign w:val="bottom"/>
          </w:tcPr>
          <w:p w:rsidR="002E677F" w:rsidRPr="00E949A4" w:rsidRDefault="002E677F" w:rsidP="001B53E6">
            <w:pPr>
              <w:spacing w:line="240" w:lineRule="auto"/>
              <w:jc w:val="left"/>
              <w:rPr>
                <w:rFonts w:ascii="Arial" w:hAnsi="Arial" w:cs="Arial"/>
                <w:sz w:val="24"/>
                <w:lang w:eastAsia="en-US"/>
              </w:rPr>
            </w:pPr>
            <w:r>
              <w:rPr>
                <w:rFonts w:ascii="Arial" w:hAnsi="Arial" w:cs="Arial"/>
                <w:sz w:val="24"/>
                <w:rtl/>
                <w:lang w:eastAsia="en-US"/>
              </w:rPr>
              <w:t xml:space="preserve">שיחת גבייה יזומה (יוצאת) –המסלול המקוצר בהוצאה לפועל </w:t>
            </w:r>
          </w:p>
        </w:tc>
        <w:tc>
          <w:tcPr>
            <w:tcW w:w="3762" w:type="dxa"/>
            <w:tcBorders>
              <w:top w:val="nil"/>
              <w:left w:val="single" w:sz="8" w:space="0" w:color="auto"/>
              <w:bottom w:val="single" w:sz="8" w:space="0" w:color="auto"/>
              <w:right w:val="single" w:sz="8" w:space="0" w:color="auto"/>
            </w:tcBorders>
            <w:noWrap/>
            <w:vAlign w:val="bottom"/>
          </w:tcPr>
          <w:p w:rsidR="002E677F" w:rsidRPr="00E949A4" w:rsidRDefault="002E677F" w:rsidP="008C1EB3">
            <w:pPr>
              <w:bidi w:val="0"/>
              <w:spacing w:line="240" w:lineRule="auto"/>
              <w:jc w:val="center"/>
              <w:rPr>
                <w:rFonts w:ascii="Arial" w:hAnsi="Arial" w:cs="Arial"/>
                <w:sz w:val="24"/>
                <w:lang w:eastAsia="en-US"/>
              </w:rPr>
            </w:pPr>
            <w:r>
              <w:rPr>
                <w:rFonts w:ascii="Arial" w:hAnsi="Arial" w:cs="Arial"/>
                <w:sz w:val="24"/>
                <w:lang w:eastAsia="en-US"/>
              </w:rPr>
              <w:t>100</w:t>
            </w:r>
          </w:p>
        </w:tc>
      </w:tr>
    </w:tbl>
    <w:p w:rsidR="002E677F" w:rsidRDefault="002E677F" w:rsidP="002A2395">
      <w:pPr>
        <w:pStyle w:val="31"/>
        <w:numPr>
          <w:ilvl w:val="0"/>
          <w:numId w:val="0"/>
        </w:numPr>
        <w:ind w:left="720"/>
        <w:rPr>
          <w:highlight w:val="green"/>
          <w:rtl/>
        </w:rPr>
      </w:pPr>
    </w:p>
    <w:p w:rsidR="002E677F" w:rsidRDefault="002E677F" w:rsidP="000869EE">
      <w:pPr>
        <w:pStyle w:val="4"/>
        <w:rPr>
          <w:rtl/>
        </w:rPr>
      </w:pPr>
      <w:r w:rsidRPr="000869EE">
        <w:rPr>
          <w:rtl/>
        </w:rPr>
        <w:t xml:space="preserve">הערה : </w:t>
      </w:r>
    </w:p>
    <w:p w:rsidR="002E677F" w:rsidRPr="000869EE" w:rsidRDefault="002E677F" w:rsidP="007E394C">
      <w:pPr>
        <w:pStyle w:val="5"/>
        <w:rPr>
          <w:rtl/>
        </w:rPr>
      </w:pPr>
      <w:r w:rsidRPr="000869EE">
        <w:rPr>
          <w:rtl/>
        </w:rPr>
        <w:t xml:space="preserve">הפער במשכי השיחה בין הפעילות היוצאת בגביית קנסות אל מול </w:t>
      </w:r>
      <w:r>
        <w:rPr>
          <w:rtl/>
        </w:rPr>
        <w:t>המסלול המקוצר ב</w:t>
      </w:r>
      <w:r w:rsidRPr="000869EE">
        <w:rPr>
          <w:rtl/>
        </w:rPr>
        <w:t>הוצאה לפועל מוסבר ע"י שונות בתהליך הסדרת החוב.</w:t>
      </w:r>
    </w:p>
    <w:p w:rsidR="002E677F" w:rsidRPr="000869EE" w:rsidRDefault="002E677F" w:rsidP="007E394C">
      <w:pPr>
        <w:pStyle w:val="5"/>
        <w:rPr>
          <w:rtl/>
        </w:rPr>
      </w:pPr>
      <w:r w:rsidRPr="000869EE">
        <w:rPr>
          <w:rtl/>
        </w:rPr>
        <w:t>גבייה באמצעות כרטיס אשראי אפשרית כיום רק בתחום גביית קנסות. ב</w:t>
      </w:r>
      <w:r>
        <w:rPr>
          <w:rtl/>
        </w:rPr>
        <w:t>מסלול המקוצר ב</w:t>
      </w:r>
      <w:r w:rsidRPr="000869EE">
        <w:rPr>
          <w:rtl/>
        </w:rPr>
        <w:t>הוצאה לפועל הסדר החוב מתבצע באמצעות שליחת שוברי תשלום לחייב. .</w:t>
      </w:r>
    </w:p>
    <w:p w:rsidR="002E677F" w:rsidRPr="000869EE" w:rsidRDefault="002E677F" w:rsidP="007E394C">
      <w:pPr>
        <w:pStyle w:val="5"/>
        <w:rPr>
          <w:rtl/>
        </w:rPr>
      </w:pPr>
      <w:r w:rsidRPr="000869EE">
        <w:rPr>
          <w:rtl/>
        </w:rPr>
        <w:t>ביצוע חיוב כרטיס אשראי גוזר תוספת זמ</w:t>
      </w:r>
      <w:r>
        <w:rPr>
          <w:rtl/>
        </w:rPr>
        <w:t>ן</w:t>
      </w:r>
      <w:r w:rsidRPr="000869EE">
        <w:rPr>
          <w:rtl/>
        </w:rPr>
        <w:t xml:space="preserve"> למשך השיחה הממוצע.</w:t>
      </w:r>
    </w:p>
    <w:p w:rsidR="002E677F" w:rsidRDefault="002E677F" w:rsidP="007E394C">
      <w:pPr>
        <w:pStyle w:val="5"/>
        <w:rPr>
          <w:rtl/>
        </w:rPr>
      </w:pPr>
      <w:r w:rsidRPr="000869EE">
        <w:rPr>
          <w:rtl/>
        </w:rPr>
        <w:t>בעתיד , עת יבוצע המעבר למערכת המידע העתידית בהוצאה לפועל, תתאפשר גביית החוב בכרטיס אשראי גם בתחום זה, יש להניח  שהדבר יביא לצמצום פערי זמני השיחות בין שני התחומים.</w:t>
      </w:r>
    </w:p>
    <w:p w:rsidR="002E677F" w:rsidRPr="000869EE" w:rsidRDefault="002E677F" w:rsidP="006046C8">
      <w:pPr>
        <w:pStyle w:val="31"/>
        <w:numPr>
          <w:ilvl w:val="0"/>
          <w:numId w:val="0"/>
        </w:numPr>
        <w:ind w:left="1080"/>
        <w:rPr>
          <w:rtl/>
        </w:rPr>
      </w:pPr>
    </w:p>
    <w:p w:rsidR="002E677F" w:rsidRDefault="002E677F" w:rsidP="0003519E">
      <w:pPr>
        <w:pStyle w:val="31"/>
      </w:pPr>
      <w:r>
        <w:rPr>
          <w:rtl/>
        </w:rPr>
        <w:t xml:space="preserve">היקפי פעילות יוצאת – </w:t>
      </w:r>
      <w:r w:rsidRPr="007C3242">
        <w:rPr>
          <w:u w:val="single"/>
          <w:rtl/>
        </w:rPr>
        <w:t>גביית קנסות</w:t>
      </w:r>
      <w:r>
        <w:rPr>
          <w:rtl/>
        </w:rPr>
        <w:t xml:space="preserve"> :</w:t>
      </w:r>
    </w:p>
    <w:p w:rsidR="002E677F" w:rsidRPr="008A4CA4" w:rsidRDefault="002E677F" w:rsidP="00175D7B">
      <w:pPr>
        <w:pStyle w:val="4"/>
      </w:pPr>
      <w:r w:rsidRPr="008A4CA4">
        <w:rPr>
          <w:rtl/>
        </w:rPr>
        <w:t xml:space="preserve">פוטנציאל חייבים לגבייה </w:t>
      </w:r>
      <w:r>
        <w:rPr>
          <w:rtl/>
        </w:rPr>
        <w:t xml:space="preserve">– גביית קנסות </w:t>
      </w:r>
    </w:p>
    <w:p w:rsidR="002E677F" w:rsidRDefault="002E677F" w:rsidP="00175D7B">
      <w:pPr>
        <w:pStyle w:val="5"/>
      </w:pPr>
      <w:r>
        <w:rPr>
          <w:rtl/>
        </w:rPr>
        <w:t>ב</w:t>
      </w:r>
      <w:r w:rsidRPr="008A4CA4">
        <w:rPr>
          <w:rtl/>
        </w:rPr>
        <w:t xml:space="preserve">מרכז לגביית קנסות </w:t>
      </w:r>
      <w:r>
        <w:rPr>
          <w:rtl/>
        </w:rPr>
        <w:t xml:space="preserve">קיימים </w:t>
      </w:r>
      <w:r w:rsidRPr="00631994">
        <w:rPr>
          <w:rtl/>
        </w:rPr>
        <w:t xml:space="preserve">כיום </w:t>
      </w:r>
      <w:r>
        <w:rPr>
          <w:rtl/>
        </w:rPr>
        <w:t xml:space="preserve">סה"כ  </w:t>
      </w:r>
      <w:r w:rsidRPr="00631994">
        <w:rPr>
          <w:rtl/>
        </w:rPr>
        <w:t>כ- 350,000 חייבים.</w:t>
      </w:r>
    </w:p>
    <w:p w:rsidR="002E677F" w:rsidRDefault="002E677F" w:rsidP="0046597E">
      <w:pPr>
        <w:pStyle w:val="21"/>
        <w:numPr>
          <w:ilvl w:val="0"/>
          <w:numId w:val="0"/>
        </w:numPr>
        <w:ind w:left="792" w:hanging="432"/>
        <w:rPr>
          <w:rtl/>
        </w:rPr>
      </w:pPr>
    </w:p>
    <w:p w:rsidR="002E677F" w:rsidRDefault="002E677F" w:rsidP="0046597E">
      <w:pPr>
        <w:pStyle w:val="21"/>
        <w:numPr>
          <w:ilvl w:val="0"/>
          <w:numId w:val="0"/>
        </w:numPr>
        <w:ind w:left="792" w:hanging="432"/>
      </w:pPr>
    </w:p>
    <w:p w:rsidR="002E677F" w:rsidRDefault="002E677F" w:rsidP="006046C8">
      <w:pPr>
        <w:pStyle w:val="5"/>
      </w:pPr>
      <w:r>
        <w:rPr>
          <w:rtl/>
        </w:rPr>
        <w:t>הערכת כמות חודשית של חייבים להתקשרות יזומה בכל אחד מהשלבים בתהליך הגבייה היזומה בגביית קנסות כפי שתואר בנספח 14.11:</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5"/>
        <w:gridCol w:w="3938"/>
      </w:tblGrid>
      <w:tr w:rsidR="002E677F">
        <w:trPr>
          <w:trHeight w:val="393"/>
        </w:trPr>
        <w:tc>
          <w:tcPr>
            <w:tcW w:w="3385" w:type="dxa"/>
            <w:shd w:val="pct15" w:color="auto" w:fill="auto"/>
          </w:tcPr>
          <w:p w:rsidR="002E677F" w:rsidRPr="002E467B" w:rsidRDefault="002E677F" w:rsidP="002E467B">
            <w:pPr>
              <w:spacing w:line="240" w:lineRule="auto"/>
              <w:jc w:val="left"/>
              <w:rPr>
                <w:rFonts w:ascii="Arial" w:hAnsi="Arial" w:cs="Arial"/>
                <w:b/>
                <w:bCs/>
                <w:sz w:val="22"/>
                <w:szCs w:val="22"/>
                <w:lang w:eastAsia="en-US"/>
              </w:rPr>
            </w:pPr>
            <w:r w:rsidRPr="002E467B">
              <w:rPr>
                <w:rFonts w:ascii="Arial" w:hAnsi="Arial" w:cs="Arial"/>
                <w:b/>
                <w:bCs/>
                <w:sz w:val="22"/>
                <w:szCs w:val="22"/>
                <w:rtl/>
                <w:lang w:eastAsia="en-US"/>
              </w:rPr>
              <w:t>שלב בתהליך</w:t>
            </w:r>
          </w:p>
        </w:tc>
        <w:tc>
          <w:tcPr>
            <w:tcW w:w="3938" w:type="dxa"/>
            <w:shd w:val="pct15" w:color="auto" w:fill="auto"/>
          </w:tcPr>
          <w:p w:rsidR="002E677F" w:rsidRPr="002E467B" w:rsidRDefault="002E677F" w:rsidP="002E467B">
            <w:pPr>
              <w:spacing w:line="240" w:lineRule="auto"/>
              <w:jc w:val="left"/>
              <w:rPr>
                <w:rFonts w:ascii="Arial" w:hAnsi="Arial" w:cs="Arial"/>
                <w:b/>
                <w:bCs/>
                <w:sz w:val="22"/>
                <w:szCs w:val="22"/>
                <w:lang w:eastAsia="en-US"/>
              </w:rPr>
            </w:pPr>
            <w:r w:rsidRPr="002E467B">
              <w:rPr>
                <w:rFonts w:ascii="Arial" w:hAnsi="Arial" w:cs="Arial"/>
                <w:b/>
                <w:bCs/>
                <w:sz w:val="22"/>
                <w:szCs w:val="22"/>
                <w:rtl/>
                <w:lang w:eastAsia="en-US"/>
              </w:rPr>
              <w:t xml:space="preserve">הערכת כמות חייבים חודשית  להתקשרות </w:t>
            </w:r>
          </w:p>
        </w:tc>
      </w:tr>
      <w:tr w:rsidR="002E677F">
        <w:trPr>
          <w:trHeight w:val="387"/>
        </w:trPr>
        <w:tc>
          <w:tcPr>
            <w:tcW w:w="3385" w:type="dxa"/>
          </w:tcPr>
          <w:p w:rsidR="002E677F" w:rsidRPr="002E467B" w:rsidRDefault="002E677F" w:rsidP="002E467B">
            <w:pPr>
              <w:pStyle w:val="5"/>
              <w:numPr>
                <w:ilvl w:val="0"/>
                <w:numId w:val="0"/>
              </w:numPr>
              <w:rPr>
                <w:sz w:val="24"/>
              </w:rPr>
            </w:pPr>
            <w:r w:rsidRPr="002E467B">
              <w:rPr>
                <w:sz w:val="24"/>
                <w:rtl/>
              </w:rPr>
              <w:t xml:space="preserve">לאחר משלוח דרישה ראשונה </w:t>
            </w:r>
          </w:p>
        </w:tc>
        <w:tc>
          <w:tcPr>
            <w:tcW w:w="3938" w:type="dxa"/>
          </w:tcPr>
          <w:p w:rsidR="002E677F" w:rsidRPr="002E467B" w:rsidRDefault="002E677F" w:rsidP="002E467B">
            <w:pPr>
              <w:pStyle w:val="5"/>
              <w:numPr>
                <w:ilvl w:val="0"/>
                <w:numId w:val="0"/>
              </w:numPr>
              <w:rPr>
                <w:sz w:val="24"/>
              </w:rPr>
            </w:pPr>
            <w:r w:rsidRPr="002E467B">
              <w:rPr>
                <w:sz w:val="24"/>
                <w:rtl/>
              </w:rPr>
              <w:t>30,000</w:t>
            </w:r>
          </w:p>
        </w:tc>
      </w:tr>
      <w:tr w:rsidR="002E677F">
        <w:trPr>
          <w:trHeight w:val="373"/>
        </w:trPr>
        <w:tc>
          <w:tcPr>
            <w:tcW w:w="3385" w:type="dxa"/>
          </w:tcPr>
          <w:p w:rsidR="002E677F" w:rsidRPr="002E467B" w:rsidRDefault="002E677F" w:rsidP="002E467B">
            <w:pPr>
              <w:pStyle w:val="5"/>
              <w:numPr>
                <w:ilvl w:val="0"/>
                <w:numId w:val="0"/>
              </w:numPr>
              <w:rPr>
                <w:sz w:val="24"/>
              </w:rPr>
            </w:pPr>
            <w:r w:rsidRPr="002E467B">
              <w:rPr>
                <w:sz w:val="24"/>
                <w:rtl/>
              </w:rPr>
              <w:t>אי עמידה בהסדר</w:t>
            </w:r>
          </w:p>
        </w:tc>
        <w:tc>
          <w:tcPr>
            <w:tcW w:w="3938" w:type="dxa"/>
          </w:tcPr>
          <w:p w:rsidR="002E677F" w:rsidRPr="002E467B" w:rsidRDefault="002E677F" w:rsidP="002E467B">
            <w:pPr>
              <w:pStyle w:val="5"/>
              <w:numPr>
                <w:ilvl w:val="0"/>
                <w:numId w:val="0"/>
              </w:numPr>
              <w:rPr>
                <w:sz w:val="24"/>
              </w:rPr>
            </w:pPr>
            <w:r w:rsidRPr="002E467B">
              <w:rPr>
                <w:sz w:val="24"/>
                <w:rtl/>
              </w:rPr>
              <w:t>2,000</w:t>
            </w:r>
          </w:p>
        </w:tc>
      </w:tr>
      <w:tr w:rsidR="002E677F">
        <w:trPr>
          <w:trHeight w:val="373"/>
        </w:trPr>
        <w:tc>
          <w:tcPr>
            <w:tcW w:w="3385" w:type="dxa"/>
          </w:tcPr>
          <w:p w:rsidR="002E677F" w:rsidRPr="002E467B" w:rsidRDefault="002E677F" w:rsidP="002E467B">
            <w:pPr>
              <w:pStyle w:val="5"/>
              <w:numPr>
                <w:ilvl w:val="0"/>
                <w:numId w:val="0"/>
              </w:numPr>
              <w:rPr>
                <w:sz w:val="24"/>
              </w:rPr>
            </w:pPr>
            <w:r w:rsidRPr="002E467B">
              <w:rPr>
                <w:sz w:val="24"/>
                <w:rtl/>
              </w:rPr>
              <w:t>לפני ביצוע הגבלות</w:t>
            </w:r>
          </w:p>
        </w:tc>
        <w:tc>
          <w:tcPr>
            <w:tcW w:w="3938" w:type="dxa"/>
          </w:tcPr>
          <w:p w:rsidR="002E677F" w:rsidRPr="002E467B" w:rsidRDefault="002E677F" w:rsidP="002E467B">
            <w:pPr>
              <w:pStyle w:val="5"/>
              <w:numPr>
                <w:ilvl w:val="0"/>
                <w:numId w:val="0"/>
              </w:numPr>
              <w:rPr>
                <w:sz w:val="24"/>
              </w:rPr>
            </w:pPr>
            <w:r w:rsidRPr="002E467B">
              <w:rPr>
                <w:sz w:val="24"/>
                <w:rtl/>
              </w:rPr>
              <w:t>5,00</w:t>
            </w:r>
          </w:p>
        </w:tc>
      </w:tr>
      <w:tr w:rsidR="002E677F">
        <w:trPr>
          <w:trHeight w:val="387"/>
        </w:trPr>
        <w:tc>
          <w:tcPr>
            <w:tcW w:w="3385" w:type="dxa"/>
          </w:tcPr>
          <w:p w:rsidR="002E677F" w:rsidRPr="002E467B" w:rsidRDefault="002E677F" w:rsidP="002E467B">
            <w:pPr>
              <w:pStyle w:val="5"/>
              <w:numPr>
                <w:ilvl w:val="0"/>
                <w:numId w:val="0"/>
              </w:numPr>
              <w:rPr>
                <w:b/>
                <w:bCs/>
                <w:sz w:val="24"/>
              </w:rPr>
            </w:pPr>
            <w:r w:rsidRPr="002E467B">
              <w:rPr>
                <w:b/>
                <w:bCs/>
                <w:sz w:val="24"/>
                <w:rtl/>
              </w:rPr>
              <w:t>סה"כ</w:t>
            </w:r>
          </w:p>
        </w:tc>
        <w:tc>
          <w:tcPr>
            <w:tcW w:w="3938" w:type="dxa"/>
          </w:tcPr>
          <w:p w:rsidR="002E677F" w:rsidRPr="002E467B" w:rsidRDefault="002E677F" w:rsidP="002E467B">
            <w:pPr>
              <w:pStyle w:val="5"/>
              <w:numPr>
                <w:ilvl w:val="0"/>
                <w:numId w:val="0"/>
              </w:numPr>
              <w:rPr>
                <w:b/>
                <w:bCs/>
                <w:sz w:val="24"/>
              </w:rPr>
            </w:pPr>
            <w:r w:rsidRPr="002E467B">
              <w:rPr>
                <w:b/>
                <w:bCs/>
                <w:sz w:val="24"/>
                <w:rtl/>
              </w:rPr>
              <w:t>32,500</w:t>
            </w:r>
          </w:p>
        </w:tc>
      </w:tr>
    </w:tbl>
    <w:p w:rsidR="002E677F" w:rsidRDefault="002E677F" w:rsidP="007C216A">
      <w:pPr>
        <w:pStyle w:val="31"/>
        <w:numPr>
          <w:ilvl w:val="0"/>
          <w:numId w:val="0"/>
        </w:numPr>
        <w:ind w:left="1224"/>
        <w:rPr>
          <w:rtl/>
        </w:rPr>
      </w:pPr>
    </w:p>
    <w:p w:rsidR="002E677F" w:rsidRDefault="002E677F" w:rsidP="00303DFC">
      <w:pPr>
        <w:pStyle w:val="31"/>
      </w:pPr>
      <w:r>
        <w:rPr>
          <w:rtl/>
        </w:rPr>
        <w:t>היקפי פעילות יוצאת –</w:t>
      </w:r>
      <w:r w:rsidRPr="00303DFC">
        <w:rPr>
          <w:u w:val="single"/>
          <w:rtl/>
        </w:rPr>
        <w:t>במסלול המקוצר בהוצאה</w:t>
      </w:r>
      <w:r w:rsidRPr="007C3242">
        <w:rPr>
          <w:u w:val="single"/>
          <w:rtl/>
        </w:rPr>
        <w:t xml:space="preserve"> לפועל</w:t>
      </w:r>
      <w:r>
        <w:rPr>
          <w:rtl/>
        </w:rPr>
        <w:t xml:space="preserve"> :</w:t>
      </w:r>
    </w:p>
    <w:p w:rsidR="002E677F" w:rsidRDefault="002E677F" w:rsidP="00CE2EC8">
      <w:pPr>
        <w:pStyle w:val="4"/>
      </w:pPr>
      <w:r>
        <w:rPr>
          <w:rtl/>
        </w:rPr>
        <w:t xml:space="preserve"> כמות תיקי המסלול המקוצר המועברים לפעילות יזומה במוקד ברמה חודשית : </w:t>
      </w:r>
    </w:p>
    <w:p w:rsidR="002E677F" w:rsidRDefault="002E677F" w:rsidP="0024390F">
      <w:pPr>
        <w:pStyle w:val="4"/>
        <w:numPr>
          <w:ilvl w:val="0"/>
          <w:numId w:val="0"/>
        </w:numPr>
        <w:ind w:left="1728"/>
        <w:rPr>
          <w:rtl/>
        </w:rPr>
      </w:pPr>
      <w:r>
        <w:rPr>
          <w:rtl/>
        </w:rPr>
        <w:t>כ 2000 תיקים בחודש.</w:t>
      </w:r>
    </w:p>
    <w:p w:rsidR="002E677F" w:rsidRDefault="002E677F" w:rsidP="0024390F">
      <w:pPr>
        <w:pStyle w:val="31"/>
        <w:numPr>
          <w:ilvl w:val="0"/>
          <w:numId w:val="0"/>
        </w:numPr>
        <w:ind w:left="1224" w:hanging="504"/>
        <w:rPr>
          <w:rtl/>
        </w:rPr>
      </w:pPr>
    </w:p>
    <w:p w:rsidR="002E677F" w:rsidRDefault="002E677F" w:rsidP="00681007">
      <w:pPr>
        <w:pStyle w:val="21"/>
      </w:pPr>
      <w:r>
        <w:rPr>
          <w:rtl/>
        </w:rPr>
        <w:t xml:space="preserve">ממוצע ביצועי תשלום חובות באמצעות שיחות יוצאות לשעת </w:t>
      </w:r>
      <w:r>
        <w:t>LOGIN</w:t>
      </w:r>
      <w:r>
        <w:rPr>
          <w:rtl/>
        </w:rPr>
        <w:t>:</w:t>
      </w:r>
    </w:p>
    <w:tbl>
      <w:tblPr>
        <w:bidiVisual/>
        <w:tblW w:w="74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0"/>
        <w:gridCol w:w="2531"/>
        <w:gridCol w:w="2731"/>
      </w:tblGrid>
      <w:tr w:rsidR="002E677F">
        <w:trPr>
          <w:trHeight w:val="504"/>
        </w:trPr>
        <w:tc>
          <w:tcPr>
            <w:tcW w:w="2170" w:type="dxa"/>
            <w:shd w:val="pct20" w:color="auto" w:fill="auto"/>
          </w:tcPr>
          <w:p w:rsidR="002E677F" w:rsidRPr="007E394C" w:rsidRDefault="002E677F" w:rsidP="007E394C">
            <w:pPr>
              <w:spacing w:line="240" w:lineRule="auto"/>
              <w:jc w:val="left"/>
              <w:rPr>
                <w:b/>
                <w:bCs/>
                <w:sz w:val="22"/>
                <w:szCs w:val="22"/>
                <w:lang w:eastAsia="en-US"/>
              </w:rPr>
            </w:pPr>
            <w:r w:rsidRPr="007E394C">
              <w:rPr>
                <w:rFonts w:ascii="Arial" w:hAnsi="Arial" w:cs="Arial"/>
                <w:b/>
                <w:bCs/>
                <w:sz w:val="22"/>
                <w:szCs w:val="22"/>
                <w:rtl/>
                <w:lang w:eastAsia="en-US"/>
              </w:rPr>
              <w:t>חודש</w:t>
            </w:r>
          </w:p>
        </w:tc>
        <w:tc>
          <w:tcPr>
            <w:tcW w:w="2531" w:type="dxa"/>
            <w:shd w:val="pct20" w:color="auto" w:fill="auto"/>
          </w:tcPr>
          <w:p w:rsidR="002E677F" w:rsidRPr="007E394C" w:rsidRDefault="002E677F" w:rsidP="007E394C">
            <w:pPr>
              <w:spacing w:line="240" w:lineRule="auto"/>
              <w:jc w:val="left"/>
              <w:rPr>
                <w:b/>
                <w:bCs/>
                <w:sz w:val="22"/>
                <w:szCs w:val="22"/>
                <w:lang w:eastAsia="en-US"/>
              </w:rPr>
            </w:pPr>
            <w:r w:rsidRPr="007E394C">
              <w:rPr>
                <w:rFonts w:ascii="Arial" w:hAnsi="Arial" w:cs="Arial"/>
                <w:b/>
                <w:bCs/>
                <w:sz w:val="22"/>
                <w:szCs w:val="22"/>
                <w:rtl/>
                <w:lang w:eastAsia="en-US"/>
              </w:rPr>
              <w:t>שיחות יוצאות גביית קנסות</w:t>
            </w:r>
          </w:p>
        </w:tc>
        <w:tc>
          <w:tcPr>
            <w:tcW w:w="2731" w:type="dxa"/>
            <w:shd w:val="pct20" w:color="auto" w:fill="auto"/>
          </w:tcPr>
          <w:p w:rsidR="002E677F" w:rsidRPr="007E394C" w:rsidRDefault="002E677F" w:rsidP="007E394C">
            <w:pPr>
              <w:spacing w:line="240" w:lineRule="auto"/>
              <w:jc w:val="left"/>
              <w:rPr>
                <w:b/>
                <w:bCs/>
                <w:sz w:val="22"/>
                <w:szCs w:val="22"/>
                <w:lang w:eastAsia="en-US"/>
              </w:rPr>
            </w:pPr>
            <w:r w:rsidRPr="007E394C">
              <w:rPr>
                <w:rFonts w:ascii="Arial" w:hAnsi="Arial" w:cs="Arial"/>
                <w:b/>
                <w:bCs/>
                <w:sz w:val="22"/>
                <w:szCs w:val="22"/>
                <w:rtl/>
                <w:lang w:eastAsia="en-US"/>
              </w:rPr>
              <w:t>שיחות יוצאות  במסלול המקוצר שבהוצאה לפועל</w:t>
            </w:r>
          </w:p>
        </w:tc>
      </w:tr>
      <w:tr w:rsidR="002E677F">
        <w:trPr>
          <w:trHeight w:val="226"/>
        </w:trPr>
        <w:tc>
          <w:tcPr>
            <w:tcW w:w="2170" w:type="dxa"/>
          </w:tcPr>
          <w:p w:rsidR="002E677F" w:rsidRPr="006A745F" w:rsidRDefault="002E677F" w:rsidP="007E394C">
            <w:pPr>
              <w:pStyle w:val="23"/>
              <w:jc w:val="left"/>
            </w:pPr>
            <w:r w:rsidRPr="006A745F">
              <w:rPr>
                <w:rtl/>
              </w:rPr>
              <w:t>יולי 2011</w:t>
            </w:r>
          </w:p>
        </w:tc>
        <w:tc>
          <w:tcPr>
            <w:tcW w:w="2531" w:type="dxa"/>
          </w:tcPr>
          <w:p w:rsidR="002E677F" w:rsidRPr="006A745F" w:rsidRDefault="002E677F" w:rsidP="007E394C">
            <w:pPr>
              <w:pStyle w:val="23"/>
            </w:pPr>
            <w:r w:rsidRPr="006A745F">
              <w:rPr>
                <w:rtl/>
              </w:rPr>
              <w:t>1.38</w:t>
            </w:r>
          </w:p>
        </w:tc>
        <w:tc>
          <w:tcPr>
            <w:tcW w:w="2731" w:type="dxa"/>
          </w:tcPr>
          <w:p w:rsidR="002E677F" w:rsidRPr="006A745F" w:rsidRDefault="002E677F" w:rsidP="007E394C">
            <w:pPr>
              <w:pStyle w:val="23"/>
            </w:pPr>
            <w:r w:rsidRPr="006A745F">
              <w:rPr>
                <w:rtl/>
              </w:rPr>
              <w:t>1.5</w:t>
            </w:r>
          </w:p>
        </w:tc>
      </w:tr>
      <w:tr w:rsidR="002E677F">
        <w:trPr>
          <w:trHeight w:val="226"/>
        </w:trPr>
        <w:tc>
          <w:tcPr>
            <w:tcW w:w="2170" w:type="dxa"/>
          </w:tcPr>
          <w:p w:rsidR="002E677F" w:rsidRPr="006A745F" w:rsidRDefault="002E677F" w:rsidP="007E394C">
            <w:pPr>
              <w:pStyle w:val="23"/>
              <w:jc w:val="left"/>
            </w:pPr>
            <w:r w:rsidRPr="006A745F">
              <w:rPr>
                <w:rtl/>
              </w:rPr>
              <w:t>אוג 2011</w:t>
            </w:r>
          </w:p>
        </w:tc>
        <w:tc>
          <w:tcPr>
            <w:tcW w:w="2531" w:type="dxa"/>
          </w:tcPr>
          <w:p w:rsidR="002E677F" w:rsidRPr="006A745F" w:rsidRDefault="002E677F" w:rsidP="007E394C">
            <w:pPr>
              <w:pStyle w:val="23"/>
            </w:pPr>
            <w:r w:rsidRPr="006A745F">
              <w:rPr>
                <w:rtl/>
              </w:rPr>
              <w:t>1.3</w:t>
            </w:r>
          </w:p>
        </w:tc>
        <w:tc>
          <w:tcPr>
            <w:tcW w:w="2731" w:type="dxa"/>
          </w:tcPr>
          <w:p w:rsidR="002E677F" w:rsidRPr="006A745F" w:rsidRDefault="002E677F" w:rsidP="007E394C">
            <w:pPr>
              <w:pStyle w:val="23"/>
            </w:pPr>
            <w:r w:rsidRPr="006A745F">
              <w:rPr>
                <w:rtl/>
              </w:rPr>
              <w:t>2.2</w:t>
            </w:r>
          </w:p>
        </w:tc>
      </w:tr>
      <w:tr w:rsidR="002E677F">
        <w:trPr>
          <w:trHeight w:val="236"/>
        </w:trPr>
        <w:tc>
          <w:tcPr>
            <w:tcW w:w="2170" w:type="dxa"/>
          </w:tcPr>
          <w:p w:rsidR="002E677F" w:rsidRPr="006A745F" w:rsidRDefault="002E677F" w:rsidP="007E394C">
            <w:pPr>
              <w:pStyle w:val="23"/>
              <w:jc w:val="left"/>
            </w:pPr>
            <w:r w:rsidRPr="006A745F">
              <w:rPr>
                <w:rtl/>
              </w:rPr>
              <w:t>ספט 2011</w:t>
            </w:r>
          </w:p>
        </w:tc>
        <w:tc>
          <w:tcPr>
            <w:tcW w:w="2531" w:type="dxa"/>
          </w:tcPr>
          <w:p w:rsidR="002E677F" w:rsidRPr="006A745F" w:rsidRDefault="002E677F" w:rsidP="007E394C">
            <w:pPr>
              <w:pStyle w:val="23"/>
            </w:pPr>
            <w:r w:rsidRPr="006A745F">
              <w:rPr>
                <w:rtl/>
              </w:rPr>
              <w:t>1.09</w:t>
            </w:r>
          </w:p>
        </w:tc>
        <w:tc>
          <w:tcPr>
            <w:tcW w:w="2731" w:type="dxa"/>
          </w:tcPr>
          <w:p w:rsidR="002E677F" w:rsidRPr="006A745F" w:rsidRDefault="002E677F" w:rsidP="007E394C">
            <w:pPr>
              <w:pStyle w:val="23"/>
            </w:pPr>
            <w:r w:rsidRPr="006A745F">
              <w:rPr>
                <w:rtl/>
              </w:rPr>
              <w:t>1.9</w:t>
            </w:r>
          </w:p>
        </w:tc>
      </w:tr>
      <w:tr w:rsidR="002E677F">
        <w:trPr>
          <w:trHeight w:val="236"/>
        </w:trPr>
        <w:tc>
          <w:tcPr>
            <w:tcW w:w="2170" w:type="dxa"/>
          </w:tcPr>
          <w:p w:rsidR="002E677F" w:rsidRPr="006A745F" w:rsidRDefault="002E677F" w:rsidP="007E394C">
            <w:pPr>
              <w:pStyle w:val="23"/>
              <w:jc w:val="left"/>
            </w:pPr>
            <w:r w:rsidRPr="006A745F">
              <w:rPr>
                <w:rtl/>
              </w:rPr>
              <w:t xml:space="preserve">ממוצע </w:t>
            </w:r>
          </w:p>
        </w:tc>
        <w:tc>
          <w:tcPr>
            <w:tcW w:w="2531" w:type="dxa"/>
          </w:tcPr>
          <w:p w:rsidR="002E677F" w:rsidRPr="006A745F" w:rsidRDefault="002E677F" w:rsidP="007E394C">
            <w:pPr>
              <w:pStyle w:val="23"/>
            </w:pPr>
            <w:r w:rsidRPr="006A745F">
              <w:rPr>
                <w:rtl/>
              </w:rPr>
              <w:t>1.25</w:t>
            </w:r>
          </w:p>
        </w:tc>
        <w:tc>
          <w:tcPr>
            <w:tcW w:w="2731" w:type="dxa"/>
          </w:tcPr>
          <w:p w:rsidR="002E677F" w:rsidRPr="006A745F" w:rsidRDefault="002E677F" w:rsidP="007E394C">
            <w:pPr>
              <w:pStyle w:val="23"/>
            </w:pPr>
            <w:r w:rsidRPr="006A745F">
              <w:rPr>
                <w:rtl/>
              </w:rPr>
              <w:t>1.86</w:t>
            </w:r>
          </w:p>
        </w:tc>
      </w:tr>
    </w:tbl>
    <w:p w:rsidR="002E677F" w:rsidRDefault="002E677F" w:rsidP="007C216A">
      <w:pPr>
        <w:pStyle w:val="31"/>
        <w:numPr>
          <w:ilvl w:val="0"/>
          <w:numId w:val="0"/>
        </w:numPr>
        <w:ind w:left="1224"/>
      </w:pPr>
    </w:p>
    <w:p w:rsidR="002E677F" w:rsidRDefault="002E677F" w:rsidP="00385A88">
      <w:pPr>
        <w:pStyle w:val="21"/>
      </w:pPr>
      <w:r>
        <w:rPr>
          <w:rtl/>
        </w:rPr>
        <w:t>פירוט תוצאות פעילות שיחות יוצאות במסלול המקוצר שבהוצאה לפועל ובגביית קנסות מתואר בנספח 14.9.</w:t>
      </w:r>
    </w:p>
    <w:p w:rsidR="002E677F" w:rsidRDefault="002E677F" w:rsidP="0039383D">
      <w:pPr>
        <w:pStyle w:val="21"/>
        <w:numPr>
          <w:ilvl w:val="0"/>
          <w:numId w:val="0"/>
        </w:numPr>
        <w:ind w:left="792"/>
      </w:pPr>
    </w:p>
    <w:p w:rsidR="002E677F" w:rsidRDefault="002E677F" w:rsidP="004F2DC9">
      <w:pPr>
        <w:pStyle w:val="21"/>
      </w:pPr>
      <w:r>
        <w:rPr>
          <w:rtl/>
        </w:rPr>
        <w:t xml:space="preserve">הנחות עבודה </w:t>
      </w:r>
    </w:p>
    <w:p w:rsidR="002E677F" w:rsidRDefault="002E677F" w:rsidP="00502A6F">
      <w:pPr>
        <w:pStyle w:val="31"/>
      </w:pPr>
      <w:r>
        <w:rPr>
          <w:rtl/>
        </w:rPr>
        <w:t xml:space="preserve">הנתונים שהוצגו הנם ביחס לשעות </w:t>
      </w:r>
      <w:r>
        <w:t>LOGIN</w:t>
      </w:r>
      <w:r>
        <w:rPr>
          <w:rtl/>
        </w:rPr>
        <w:t>.</w:t>
      </w:r>
    </w:p>
    <w:p w:rsidR="002E677F" w:rsidRDefault="002E677F" w:rsidP="00A02CDF">
      <w:pPr>
        <w:pStyle w:val="31"/>
      </w:pPr>
      <w:r w:rsidRPr="006E6C89">
        <w:rPr>
          <w:rtl/>
        </w:rPr>
        <w:t>הספק הקיים אינו עושה שימוש בחייגן ה</w:t>
      </w:r>
      <w:r w:rsidRPr="006E6C89">
        <w:t xml:space="preserve"> Predictive</w:t>
      </w:r>
      <w:r w:rsidRPr="006E6C89">
        <w:rPr>
          <w:rtl/>
        </w:rPr>
        <w:t xml:space="preserve"> הנדרש המפורט בסעיף </w:t>
      </w:r>
      <w:r w:rsidRPr="006E6C89">
        <w:rPr>
          <w:sz w:val="22"/>
          <w:szCs w:val="28"/>
        </w:rPr>
        <w:t>6.5.3</w:t>
      </w:r>
      <w:r w:rsidRPr="006E6C89">
        <w:rPr>
          <w:rtl/>
        </w:rPr>
        <w:t>. בתהליך</w:t>
      </w:r>
      <w:r>
        <w:rPr>
          <w:rtl/>
        </w:rPr>
        <w:t xml:space="preserve"> העבודה המופעל ע"י הספק הנוכחי, נציג השירות נדרש להפעיל בעצמו את החיוג היוצא ללקוח שבקמפיין המוגדר, ובשל כך מושקע זמן רב מפעילותו של נציג כזמן לא אפקטיבי של ניסיונות התקשרות שאינם מניבים מענה .</w:t>
      </w:r>
    </w:p>
    <w:p w:rsidR="002E677F" w:rsidRPr="004446B9" w:rsidRDefault="002E677F" w:rsidP="001C56C6">
      <w:pPr>
        <w:pStyle w:val="31"/>
      </w:pPr>
      <w:r w:rsidRPr="004446B9">
        <w:rPr>
          <w:rtl/>
        </w:rPr>
        <w:t xml:space="preserve"> ממוצע </w:t>
      </w:r>
      <w:r>
        <w:rPr>
          <w:rtl/>
        </w:rPr>
        <w:t>ה</w:t>
      </w:r>
      <w:r w:rsidRPr="004446B9">
        <w:rPr>
          <w:rtl/>
        </w:rPr>
        <w:t xml:space="preserve">ביצועים </w:t>
      </w:r>
      <w:r>
        <w:rPr>
          <w:rtl/>
        </w:rPr>
        <w:t>והתוצאות של הפעילות היוצאת כפי שתוארה בפרק זה</w:t>
      </w:r>
      <w:r w:rsidRPr="004446B9">
        <w:rPr>
          <w:rtl/>
        </w:rPr>
        <w:t xml:space="preserve"> נמוך מהנדרש , ובעזרת </w:t>
      </w:r>
      <w:r>
        <w:rPr>
          <w:rtl/>
        </w:rPr>
        <w:t>טכנולוגיה ,הכשרה נכונה ו</w:t>
      </w:r>
      <w:r w:rsidRPr="004446B9">
        <w:rPr>
          <w:rtl/>
        </w:rPr>
        <w:t xml:space="preserve">ניהול נכון </w:t>
      </w:r>
      <w:r>
        <w:rPr>
          <w:rtl/>
        </w:rPr>
        <w:t>,</w:t>
      </w:r>
      <w:r w:rsidRPr="004446B9">
        <w:rPr>
          <w:rtl/>
        </w:rPr>
        <w:t xml:space="preserve"> ממוצע </w:t>
      </w:r>
      <w:r>
        <w:rPr>
          <w:rtl/>
        </w:rPr>
        <w:t>הביצועים צפוי להיות גבוה יותר בצורה משמעותית.</w:t>
      </w:r>
    </w:p>
    <w:p w:rsidR="002E677F" w:rsidRPr="00D44543" w:rsidRDefault="002E677F" w:rsidP="00E618C7">
      <w:pPr>
        <w:pStyle w:val="31"/>
      </w:pPr>
      <w:r w:rsidRPr="00D44543">
        <w:rPr>
          <w:rtl/>
        </w:rPr>
        <w:t>הנתונים המוצגים לעיל מבוססים על פעילות המוקד בתקופ</w:t>
      </w:r>
      <w:r>
        <w:rPr>
          <w:rtl/>
        </w:rPr>
        <w:t>ות</w:t>
      </w:r>
      <w:r w:rsidRPr="00D44543">
        <w:rPr>
          <w:rtl/>
        </w:rPr>
        <w:t xml:space="preserve"> האמור</w:t>
      </w:r>
      <w:r>
        <w:rPr>
          <w:rtl/>
        </w:rPr>
        <w:t>ות</w:t>
      </w:r>
      <w:r w:rsidRPr="00D44543">
        <w:rPr>
          <w:rtl/>
        </w:rPr>
        <w:t xml:space="preserve"> והועברו ע"י  שני ספקי מיקור החוץ בהתאם לתקופות המפורטות בנתונים לעיל. אין הרשות מתחייבת:</w:t>
      </w:r>
    </w:p>
    <w:p w:rsidR="002E677F" w:rsidRPr="00D44543" w:rsidRDefault="002E677F" w:rsidP="00E618C7">
      <w:pPr>
        <w:pStyle w:val="4"/>
      </w:pPr>
      <w:r w:rsidRPr="00D44543">
        <w:rPr>
          <w:rtl/>
        </w:rPr>
        <w:t>להיקפים אלו או לכל היקף אחר מינימאלי או מקסימאלי בעתיד.</w:t>
      </w:r>
    </w:p>
    <w:p w:rsidR="002E677F" w:rsidRPr="00D44543" w:rsidRDefault="002E677F" w:rsidP="00E618C7">
      <w:pPr>
        <w:pStyle w:val="4"/>
      </w:pPr>
      <w:r w:rsidRPr="00D44543">
        <w:rPr>
          <w:rtl/>
        </w:rPr>
        <w:t>נפחים אלו אינם מתייחסים להארכת שעות פעילות המוקד ומתן שירותים ממוכנים.</w:t>
      </w:r>
    </w:p>
    <w:p w:rsidR="002E677F" w:rsidRDefault="002E677F" w:rsidP="00E618C7">
      <w:pPr>
        <w:pStyle w:val="4"/>
      </w:pPr>
      <w:r w:rsidRPr="00AA083C">
        <w:rPr>
          <w:rtl/>
        </w:rPr>
        <w:t>אורך השיחה המוצג.</w:t>
      </w:r>
    </w:p>
    <w:p w:rsidR="002E677F" w:rsidRDefault="002E677F" w:rsidP="00E618C7">
      <w:pPr>
        <w:pStyle w:val="31"/>
      </w:pPr>
      <w:r w:rsidRPr="000179BD">
        <w:rPr>
          <w:rtl/>
        </w:rPr>
        <w:t>יש להדגיש כי הרשות עורכת מעת לעת מבצעים לעידוד גביית חובות, בתקופות אלו ייתכן גידול בכמות השיחות.</w:t>
      </w: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Default="002E677F" w:rsidP="00D95DB6">
      <w:pPr>
        <w:pStyle w:val="21"/>
        <w:numPr>
          <w:ilvl w:val="0"/>
          <w:numId w:val="0"/>
        </w:numPr>
        <w:ind w:left="360"/>
        <w:rPr>
          <w:rtl/>
        </w:rPr>
      </w:pPr>
    </w:p>
    <w:p w:rsidR="002E677F" w:rsidRPr="0064264D" w:rsidRDefault="002E677F" w:rsidP="000B1F47">
      <w:pPr>
        <w:pStyle w:val="12"/>
        <w:numPr>
          <w:ilvl w:val="0"/>
          <w:numId w:val="4"/>
        </w:numPr>
      </w:pPr>
      <w:bookmarkStart w:id="129" w:name="_Toc239746880"/>
      <w:bookmarkStart w:id="130" w:name="_Toc308382942"/>
      <w:bookmarkStart w:id="131" w:name="_Toc310973426"/>
      <w:r w:rsidRPr="0064264D">
        <w:rPr>
          <w:rtl/>
        </w:rPr>
        <w:t>פרויקט ההקמה</w:t>
      </w:r>
      <w:bookmarkEnd w:id="129"/>
      <w:bookmarkEnd w:id="130"/>
      <w:bookmarkEnd w:id="131"/>
      <w:r w:rsidRPr="0064264D">
        <w:rPr>
          <w:rtl/>
        </w:rPr>
        <w:t xml:space="preserve"> </w:t>
      </w:r>
    </w:p>
    <w:p w:rsidR="002E677F" w:rsidRPr="0064264D" w:rsidRDefault="002E677F" w:rsidP="0083447B">
      <w:pPr>
        <w:pStyle w:val="21"/>
      </w:pPr>
      <w:bookmarkStart w:id="132" w:name="_Toc239746881"/>
      <w:r w:rsidRPr="0064264D">
        <w:rPr>
          <w:rtl/>
        </w:rPr>
        <w:t>מסגרת ההקמה</w:t>
      </w:r>
      <w:bookmarkEnd w:id="132"/>
      <w:r w:rsidRPr="0064264D">
        <w:rPr>
          <w:rtl/>
        </w:rPr>
        <w:t xml:space="preserve"> </w:t>
      </w:r>
    </w:p>
    <w:p w:rsidR="002E677F" w:rsidRPr="0064264D" w:rsidRDefault="002E677F" w:rsidP="0083447B">
      <w:pPr>
        <w:pStyle w:val="31"/>
      </w:pPr>
      <w:r w:rsidRPr="0064264D">
        <w:rPr>
          <w:rtl/>
        </w:rPr>
        <w:t xml:space="preserve">רשות האכיפה והגבייה רואה חשיבות רבה בעבודה משותפת בינה לבין ספק מיקור החוץ  וזאת בין היתר ע"י הקמת מנגנונים משותפים להקמה וקידום מוקד השירות והגבייה. </w:t>
      </w:r>
    </w:p>
    <w:p w:rsidR="002E677F" w:rsidRPr="0064264D" w:rsidRDefault="002E677F" w:rsidP="0083447B">
      <w:pPr>
        <w:pStyle w:val="31"/>
      </w:pPr>
      <w:r w:rsidRPr="0064264D">
        <w:rPr>
          <w:rtl/>
        </w:rPr>
        <w:t>ברשות יפעל צוות להנחיה, מעקב ובקרה אחר פעילות הספק.</w:t>
      </w:r>
    </w:p>
    <w:p w:rsidR="002E677F" w:rsidRPr="0064264D" w:rsidRDefault="002E677F" w:rsidP="006D30DD">
      <w:pPr>
        <w:pStyle w:val="31"/>
      </w:pPr>
      <w:r w:rsidRPr="0064264D">
        <w:rPr>
          <w:rtl/>
        </w:rPr>
        <w:t xml:space="preserve">תקופת ההקמה תמשך עד 3 חודשים בלבד מיום החלטת ועדת המכרזים על הזוכה במכרז. (ע"פ תוכנית אליה יתחייב הספק בסעיף </w:t>
      </w:r>
      <w:r w:rsidRPr="0064264D">
        <w:rPr>
          <w:sz w:val="24"/>
        </w:rPr>
        <w:t>9.1.9</w:t>
      </w:r>
      <w:r w:rsidRPr="0064264D">
        <w:rPr>
          <w:rtl/>
        </w:rPr>
        <w:t>) (</w:t>
      </w:r>
      <w:r w:rsidRPr="0064264D">
        <w:t>M</w:t>
      </w:r>
      <w:r w:rsidRPr="0064264D">
        <w:rPr>
          <w:rtl/>
        </w:rPr>
        <w:t>).</w:t>
      </w:r>
    </w:p>
    <w:p w:rsidR="002E677F" w:rsidRPr="0064264D" w:rsidRDefault="002E677F" w:rsidP="00562E2F">
      <w:pPr>
        <w:pStyle w:val="31"/>
      </w:pPr>
      <w:r w:rsidRPr="0064264D">
        <w:rPr>
          <w:rtl/>
        </w:rPr>
        <w:t>במסגרת תהליך הגיוס הראשוני הרשות תיקח חלק פעיל. נציג הרשות יהיה נוכח בתהליך המיון לנציגי השרות.</w:t>
      </w:r>
    </w:p>
    <w:p w:rsidR="002E677F" w:rsidRPr="00D86BEB" w:rsidRDefault="002E677F" w:rsidP="005E37D2">
      <w:pPr>
        <w:pStyle w:val="31"/>
      </w:pPr>
      <w:bookmarkStart w:id="133" w:name="_Ref129942962"/>
      <w:r w:rsidRPr="00D86BEB">
        <w:rPr>
          <w:rtl/>
        </w:rPr>
        <w:t xml:space="preserve">על הספק לפרט את צוות ההקמה מטעמו: מנהל הצוות, בעלי תפקידים, מבנה הצוות, כולל פירוט קורות חיים וממליצים כנדרש בנספח </w:t>
      </w:r>
      <w:r w:rsidRPr="00D86BEB">
        <w:rPr>
          <w:sz w:val="24"/>
          <w:szCs w:val="20"/>
          <w:highlight w:val="yellow"/>
        </w:rPr>
        <w:t>‎</w:t>
      </w:r>
      <w:r>
        <w:rPr>
          <w:rtl/>
        </w:rPr>
        <w:t xml:space="preserve">14.1 </w:t>
      </w:r>
      <w:r w:rsidRPr="00D86BEB">
        <w:rPr>
          <w:rtl/>
        </w:rPr>
        <w:t>עבור תפקידי מפתח. יש לצרף תרשים של מבנה הצוות.</w:t>
      </w:r>
      <w:bookmarkEnd w:id="133"/>
    </w:p>
    <w:p w:rsidR="002E677F" w:rsidRPr="00D86BEB" w:rsidRDefault="002E677F" w:rsidP="00731690">
      <w:pPr>
        <w:pStyle w:val="31"/>
      </w:pPr>
      <w:r w:rsidRPr="00D86BEB">
        <w:rPr>
          <w:rtl/>
        </w:rPr>
        <w:t>במסגרת ההקמה תוקם מנהלת, בה יהיו נוכחים גורמים מטעם הספק וגורמים מטעם הרשות.</w:t>
      </w:r>
    </w:p>
    <w:p w:rsidR="002E677F" w:rsidRPr="00D86BEB" w:rsidRDefault="002E677F" w:rsidP="0083447B">
      <w:pPr>
        <w:pStyle w:val="31"/>
      </w:pPr>
      <w:r w:rsidRPr="00D86BEB">
        <w:rPr>
          <w:rtl/>
        </w:rPr>
        <w:t>הספק מתחייב להשתתף בפגישות ולצרף אליהן כל גורם נדרש נוסף מטעמו או לפי בקשת רשות האכיפה והגבייה.</w:t>
      </w:r>
    </w:p>
    <w:p w:rsidR="002E677F" w:rsidRPr="00D86BEB" w:rsidRDefault="002E677F" w:rsidP="00A834D3">
      <w:pPr>
        <w:pStyle w:val="31"/>
      </w:pPr>
      <w:r w:rsidRPr="00D86BEB">
        <w:rPr>
          <w:rtl/>
        </w:rPr>
        <w:t>הפגישות יתקיימו בתדירות שבועית בנוכחות נציגי הספק ונציגי הרשות. במהלך הפגישה יעדכן הספק ע"ג דוח מפורט, את עמידתו בשלבי ההקמה.</w:t>
      </w:r>
    </w:p>
    <w:p w:rsidR="002E677F" w:rsidRPr="00D86BEB" w:rsidRDefault="002E677F" w:rsidP="009D1606">
      <w:pPr>
        <w:pStyle w:val="31"/>
        <w:rPr>
          <w:rtl/>
        </w:rPr>
      </w:pPr>
      <w:r w:rsidRPr="00D86BEB">
        <w:rPr>
          <w:rtl/>
        </w:rPr>
        <w:t xml:space="preserve"> </w:t>
      </w:r>
      <w:bookmarkStart w:id="134" w:name="_Ref240369062"/>
      <w:r w:rsidRPr="00D86BEB">
        <w:rPr>
          <w:rtl/>
        </w:rPr>
        <w:t>הספק יגיש דו"ח סטאטוס מפורט להתקדמות הפרויקט ביחס לאבני הדרך, ויציג תרשים גאנט, בתדירות דו-שבועית. במענה לסעיף זה יציג הספק דוח סטאטוס להקמת המוקד:</w:t>
      </w:r>
      <w:bookmarkEnd w:id="134"/>
    </w:p>
    <w:p w:rsidR="002E677F" w:rsidRPr="00D86BEB" w:rsidRDefault="002E677F" w:rsidP="00562E2F">
      <w:pPr>
        <w:pStyle w:val="4"/>
      </w:pPr>
      <w:bookmarkStart w:id="135" w:name="_Ref129943020"/>
      <w:r w:rsidRPr="00D86BEB">
        <w:rPr>
          <w:rtl/>
        </w:rPr>
        <w:t>שלבי ההקמה</w:t>
      </w:r>
      <w:bookmarkEnd w:id="135"/>
    </w:p>
    <w:p w:rsidR="002E677F" w:rsidRPr="00D86BEB" w:rsidRDefault="002E677F" w:rsidP="00562E2F">
      <w:pPr>
        <w:pStyle w:val="4"/>
      </w:pPr>
      <w:r w:rsidRPr="00D86BEB">
        <w:rPr>
          <w:rtl/>
        </w:rPr>
        <w:t xml:space="preserve">היערכות - המציע יתאר במפורט בהצעתו את היערכותו להקמת מוקד השירות והגבייה ויישום שלבי המימוש עפ"י תוכנית עבודה מפורטת הכוללת: </w:t>
      </w:r>
    </w:p>
    <w:p w:rsidR="002E677F" w:rsidRPr="00D86BEB" w:rsidRDefault="002E677F" w:rsidP="00731690">
      <w:pPr>
        <w:pStyle w:val="4"/>
      </w:pPr>
      <w:r w:rsidRPr="00D86BEB">
        <w:rPr>
          <w:rtl/>
        </w:rPr>
        <w:t>פירוט הפעילויות המתוכננות כולל תתי פעילויות, תלות בין הפעילויות וציון אבני דרך.</w:t>
      </w:r>
    </w:p>
    <w:p w:rsidR="002E677F" w:rsidRPr="00D86BEB" w:rsidRDefault="002E677F" w:rsidP="00BC70AF">
      <w:pPr>
        <w:pStyle w:val="4"/>
      </w:pPr>
      <w:r w:rsidRPr="00D86BEB">
        <w:rPr>
          <w:rtl/>
        </w:rPr>
        <w:t>משך ותזמון הפעילויות.</w:t>
      </w:r>
    </w:p>
    <w:p w:rsidR="002E677F" w:rsidRPr="00D86BEB" w:rsidRDefault="002E677F" w:rsidP="000E6001">
      <w:pPr>
        <w:pStyle w:val="4"/>
      </w:pPr>
      <w:r w:rsidRPr="00D86BEB">
        <w:rPr>
          <w:rtl/>
        </w:rPr>
        <w:t>גורם אחראי מטעם הספק לביצוע כל שלב</w:t>
      </w:r>
      <w:r>
        <w:rPr>
          <w:rtl/>
        </w:rPr>
        <w:t>.</w:t>
      </w:r>
    </w:p>
    <w:p w:rsidR="002E677F" w:rsidRPr="00D86BEB" w:rsidRDefault="002E677F" w:rsidP="00BC70AF">
      <w:pPr>
        <w:pStyle w:val="4"/>
      </w:pPr>
      <w:r w:rsidRPr="00D86BEB">
        <w:rPr>
          <w:rtl/>
        </w:rPr>
        <w:t>תוכנית ביצוע בתרשים גאנט.</w:t>
      </w:r>
    </w:p>
    <w:p w:rsidR="002E677F" w:rsidRPr="00D86BEB" w:rsidRDefault="002E677F" w:rsidP="00BC70AF">
      <w:pPr>
        <w:pStyle w:val="4"/>
        <w:rPr>
          <w:rtl/>
        </w:rPr>
      </w:pPr>
      <w:r w:rsidRPr="00D86BEB">
        <w:rPr>
          <w:rtl/>
        </w:rPr>
        <w:t>ניתוח נתיבים קריטיים והערכת סיכונים, ותוכנית פעולה לביטול/צמצום הסיכון.</w:t>
      </w:r>
    </w:p>
    <w:p w:rsidR="002E677F" w:rsidRPr="00D86BEB" w:rsidRDefault="002E677F" w:rsidP="00BC70AF">
      <w:pPr>
        <w:pStyle w:val="4"/>
      </w:pPr>
      <w:r w:rsidRPr="00D86BEB">
        <w:rPr>
          <w:rtl/>
        </w:rPr>
        <w:t>היערכות כוח אדם- שתכלול בין היתר תוכנית לאיתור וגיוס כלל עובדי המוקד, הכנת תוכנית הדרכה לכלל בעלי התפקידים במוקד הכוללת הדרכות.</w:t>
      </w:r>
    </w:p>
    <w:p w:rsidR="002E677F" w:rsidRDefault="002E677F" w:rsidP="00BC70AF">
      <w:pPr>
        <w:pStyle w:val="4"/>
      </w:pPr>
      <w:r w:rsidRPr="00A12BEC">
        <w:rPr>
          <w:rtl/>
        </w:rPr>
        <w:t>היערכות מקצועית- תכנית לבניית תהליכי עבודה, עבור כלל סוגי הפניות, כולל עבודת ממשקים ותהליכי אסקלציה, הגדרת תסריטי שיחה לנציגי השירות והגבייה, תוכנית מישוב וחניכה.</w:t>
      </w:r>
    </w:p>
    <w:p w:rsidR="002E677F" w:rsidRPr="001E4857" w:rsidRDefault="002E677F" w:rsidP="00982009">
      <w:pPr>
        <w:pStyle w:val="5"/>
      </w:pPr>
      <w:r w:rsidRPr="001E4857">
        <w:rPr>
          <w:rtl/>
        </w:rPr>
        <w:t>הספק יעביר לתיקוף הרשות ואישורה את כלל תהליכי העבודה וחומרי ההדרכה.</w:t>
      </w:r>
    </w:p>
    <w:p w:rsidR="002E677F" w:rsidRPr="00A12BEC" w:rsidRDefault="002E677F" w:rsidP="00BC70AF">
      <w:pPr>
        <w:pStyle w:val="4"/>
        <w:rPr>
          <w:rtl/>
        </w:rPr>
      </w:pPr>
      <w:r w:rsidRPr="00A12BEC">
        <w:rPr>
          <w:rtl/>
        </w:rPr>
        <w:t>היערכות תפעולית- הכוללת בין היתר הכנת נהלים והוראות תפעוליים להפעלה שוטפת של המוקד, חיזוי ותכנון של בעלי תפקידים במוקד בכל שעת פעילות המוקד מערכי בקרה ומדידה ועוד.</w:t>
      </w:r>
    </w:p>
    <w:p w:rsidR="002E677F" w:rsidRPr="00A12BEC" w:rsidRDefault="002E677F" w:rsidP="00BC70AF">
      <w:pPr>
        <w:pStyle w:val="4"/>
        <w:rPr>
          <w:rtl/>
        </w:rPr>
      </w:pPr>
      <w:r w:rsidRPr="00A12BEC">
        <w:rPr>
          <w:rtl/>
        </w:rPr>
        <w:t>הערכות טכנולוגית- הערכות לביצוע ממשקים וביצוע אינטגרציה בין המערכות השונות.</w:t>
      </w:r>
    </w:p>
    <w:p w:rsidR="002E677F" w:rsidRPr="00A12BEC" w:rsidRDefault="002E677F" w:rsidP="00BC70AF">
      <w:pPr>
        <w:pStyle w:val="31"/>
      </w:pPr>
      <w:r w:rsidRPr="00A12BEC">
        <w:rPr>
          <w:rtl/>
        </w:rPr>
        <w:t>אישור סופי להשלמת כל אחד מהשלבים הנ"ל והצהרה על סיום ההיערכות יימסרו ע"י הספק לרשות האכיפה והגבייה ויאושרו על-ידה.</w:t>
      </w:r>
    </w:p>
    <w:p w:rsidR="002E677F" w:rsidRPr="005311D3" w:rsidRDefault="002E677F" w:rsidP="00B23348">
      <w:pPr>
        <w:pStyle w:val="21"/>
        <w:numPr>
          <w:ilvl w:val="0"/>
          <w:numId w:val="0"/>
        </w:numPr>
        <w:ind w:left="360"/>
        <w:rPr>
          <w:highlight w:val="green"/>
        </w:rPr>
      </w:pPr>
    </w:p>
    <w:p w:rsidR="002E677F" w:rsidRPr="00592F15" w:rsidRDefault="002E677F" w:rsidP="005A3491">
      <w:pPr>
        <w:pStyle w:val="21"/>
      </w:pPr>
      <w:bookmarkStart w:id="136" w:name="_Toc239746882"/>
      <w:r w:rsidRPr="00592F15">
        <w:rPr>
          <w:rtl/>
        </w:rPr>
        <w:t>תקופת  המעבר</w:t>
      </w:r>
      <w:bookmarkEnd w:id="136"/>
      <w:r w:rsidRPr="00592F15">
        <w:rPr>
          <w:rtl/>
        </w:rPr>
        <w:t xml:space="preserve"> </w:t>
      </w:r>
    </w:p>
    <w:p w:rsidR="002E677F" w:rsidRPr="00592F15" w:rsidRDefault="002E677F" w:rsidP="00E05BD8">
      <w:pPr>
        <w:pStyle w:val="31"/>
      </w:pPr>
      <w:r w:rsidRPr="00592F15">
        <w:rPr>
          <w:rtl/>
        </w:rPr>
        <w:t xml:space="preserve">תקופת המעבר תחל 7 ימים לאחר מתן הודעה בכתב לספק, להתחיל ולהקים את מוקד השירות והגבייה. </w:t>
      </w:r>
    </w:p>
    <w:p w:rsidR="002E677F" w:rsidRDefault="002E677F" w:rsidP="006D5590">
      <w:pPr>
        <w:pStyle w:val="31"/>
      </w:pPr>
      <w:r w:rsidRPr="00592F15">
        <w:rPr>
          <w:rtl/>
        </w:rPr>
        <w:t>על הספק הזוכה יהיה להקים ולהכניס לעבודה מלאה את מוקדי השירות תוך</w:t>
      </w:r>
      <w:r w:rsidRPr="00592F15">
        <w:rPr>
          <w:color w:val="FF0000"/>
          <w:rtl/>
        </w:rPr>
        <w:t xml:space="preserve"> </w:t>
      </w:r>
      <w:r w:rsidRPr="00592F15">
        <w:rPr>
          <w:rtl/>
        </w:rPr>
        <w:t xml:space="preserve">3 חודשיים.  </w:t>
      </w:r>
    </w:p>
    <w:p w:rsidR="002E677F" w:rsidRPr="00592F15" w:rsidRDefault="002E677F" w:rsidP="009D638D">
      <w:pPr>
        <w:pStyle w:val="31"/>
      </w:pPr>
      <w:r>
        <w:rPr>
          <w:rtl/>
        </w:rPr>
        <w:t>בפני הרשות שמורה האפשרות שתקופת המעבר תתבצע באופן הדרגתי . על פני התקופה תנותבנה פעילויות בהיקפים מדורגים מהספק הנוכחי לספק שייבחר במכרז.</w:t>
      </w:r>
    </w:p>
    <w:p w:rsidR="002E677F" w:rsidRPr="00592F15" w:rsidRDefault="002E677F" w:rsidP="00E05BD8">
      <w:pPr>
        <w:pStyle w:val="31"/>
      </w:pPr>
      <w:r w:rsidRPr="00592F15">
        <w:rPr>
          <w:rtl/>
        </w:rPr>
        <w:t>כחלק משלב זה תועבר הכשרה ע"י הרשות בנושאים הרלוונטיים, לגורמי מפתח מטעם הספק.</w:t>
      </w:r>
    </w:p>
    <w:p w:rsidR="002E677F" w:rsidRPr="00592F15" w:rsidRDefault="002E677F" w:rsidP="00E05BD8">
      <w:pPr>
        <w:pStyle w:val="31"/>
      </w:pPr>
      <w:r w:rsidRPr="00592F15">
        <w:rPr>
          <w:rtl/>
        </w:rPr>
        <w:t xml:space="preserve">הכשרה זו תועבר פעם אחת ע"י רשות האכיפה והגבייה. הכשרות בעלי התפקידים במוקד באופן שוטף יועברו ע"י הספק בשיטת </w:t>
      </w:r>
      <w:r w:rsidRPr="00592F15">
        <w:t>Train The Trainer</w:t>
      </w:r>
      <w:r w:rsidRPr="00592F15">
        <w:rPr>
          <w:rtl/>
        </w:rPr>
        <w:t xml:space="preserve">. כמו כן בשלב זה יבוצע אפיון מפורט של תהליכי העבודה בכלל תחומי הפעילות במוקד בשיתוף עם גורמים מטעם הרשות.רשות האכיפה והגבייה תהיה הקובעת הבלעדית לגבי נהלי העבודה שיגובשו. </w:t>
      </w:r>
    </w:p>
    <w:p w:rsidR="002E677F" w:rsidRPr="00592F15" w:rsidRDefault="002E677F" w:rsidP="00B7268E">
      <w:pPr>
        <w:pStyle w:val="31"/>
      </w:pPr>
      <w:r w:rsidRPr="00592F15">
        <w:rPr>
          <w:rtl/>
        </w:rPr>
        <w:t>על הספק לצרף להצעתו דוגמאות לנהליי עבודה גנריים במגוון תחומים כגון: תהליכי ניהול שיחה, תהליכי אסקלציה,</w:t>
      </w:r>
      <w:r>
        <w:rPr>
          <w:rtl/>
        </w:rPr>
        <w:t>תהליכי משוב,תהליכי תפעול כדוגמת ניהול משמרת,</w:t>
      </w:r>
      <w:r w:rsidRPr="00592F15">
        <w:rPr>
          <w:rtl/>
        </w:rPr>
        <w:t xml:space="preserve"> תהליכי גבייה  ועוד.</w:t>
      </w:r>
    </w:p>
    <w:p w:rsidR="002E677F" w:rsidRPr="00592F15" w:rsidRDefault="002E677F" w:rsidP="00BD527C">
      <w:pPr>
        <w:pStyle w:val="21"/>
      </w:pPr>
      <w:bookmarkStart w:id="137" w:name="_Toc239746883"/>
      <w:r w:rsidRPr="005311D3">
        <w:rPr>
          <w:highlight w:val="green"/>
          <w:rtl/>
        </w:rPr>
        <w:br w:type="page"/>
      </w:r>
      <w:r w:rsidRPr="00592F15">
        <w:rPr>
          <w:rtl/>
        </w:rPr>
        <w:t>תקופת התייצבות</w:t>
      </w:r>
      <w:bookmarkEnd w:id="137"/>
      <w:r w:rsidRPr="00592F15">
        <w:rPr>
          <w:rtl/>
        </w:rPr>
        <w:t xml:space="preserve"> </w:t>
      </w:r>
    </w:p>
    <w:p w:rsidR="002E677F" w:rsidRDefault="002E677F" w:rsidP="00B43878">
      <w:pPr>
        <w:pStyle w:val="31"/>
      </w:pPr>
      <w:r w:rsidRPr="00592F15">
        <w:rPr>
          <w:rtl/>
        </w:rPr>
        <w:t xml:space="preserve">תקופת ההתייצבות מוגדרת לשלושת חודשי הפעילות הראשונים מיום הקמת המוקד. בתקופה זו יופעל מרכז השירות והגבייה עד התייצבותו בהתאם ליעדים ורמות השירות הנדרשים ע" הרשות. </w:t>
      </w:r>
    </w:p>
    <w:p w:rsidR="002E677F" w:rsidRDefault="002E677F" w:rsidP="00B43878">
      <w:pPr>
        <w:pStyle w:val="31"/>
      </w:pPr>
      <w:r>
        <w:rPr>
          <w:rtl/>
        </w:rPr>
        <w:t>מנגנון בונוס קנס המפורט</w:t>
      </w:r>
      <w:r w:rsidRPr="00592F15">
        <w:rPr>
          <w:rtl/>
        </w:rPr>
        <w:t xml:space="preserve"> בפרק </w:t>
      </w:r>
      <w:r>
        <w:rPr>
          <w:rtl/>
        </w:rPr>
        <w:t>13</w:t>
      </w:r>
      <w:r w:rsidRPr="00592F15">
        <w:rPr>
          <w:rtl/>
        </w:rPr>
        <w:t xml:space="preserve"> יופעלו החל מהיום הראשון של החודש הרביעי להפעלת המוקד.</w:t>
      </w:r>
    </w:p>
    <w:p w:rsidR="002E677F" w:rsidRDefault="002E677F" w:rsidP="00BB2355">
      <w:pPr>
        <w:pStyle w:val="12"/>
        <w:ind w:left="360"/>
        <w:rPr>
          <w:rtl/>
        </w:rPr>
      </w:pPr>
      <w:bookmarkStart w:id="138" w:name="_Toc239746884"/>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Default="002E677F" w:rsidP="00850DEF">
      <w:pPr>
        <w:pStyle w:val="21"/>
        <w:numPr>
          <w:ilvl w:val="0"/>
          <w:numId w:val="0"/>
        </w:numPr>
        <w:ind w:left="360"/>
        <w:rPr>
          <w:rtl/>
        </w:rPr>
      </w:pPr>
    </w:p>
    <w:p w:rsidR="002E677F" w:rsidRPr="00850DEF" w:rsidRDefault="002E677F" w:rsidP="00850DEF">
      <w:pPr>
        <w:pStyle w:val="21"/>
        <w:numPr>
          <w:ilvl w:val="0"/>
          <w:numId w:val="0"/>
        </w:numPr>
        <w:ind w:left="360"/>
      </w:pPr>
    </w:p>
    <w:p w:rsidR="002E677F" w:rsidRPr="004D3919" w:rsidRDefault="002E677F" w:rsidP="00CE03A9">
      <w:pPr>
        <w:pStyle w:val="12"/>
        <w:numPr>
          <w:ilvl w:val="0"/>
          <w:numId w:val="4"/>
        </w:numPr>
      </w:pPr>
      <w:bookmarkStart w:id="139" w:name="_Toc308382943"/>
      <w:bookmarkStart w:id="140" w:name="_Toc310973427"/>
      <w:r w:rsidRPr="004D3919">
        <w:rPr>
          <w:rtl/>
        </w:rPr>
        <w:t>תפעול שוטף</w:t>
      </w:r>
      <w:bookmarkEnd w:id="138"/>
      <w:bookmarkEnd w:id="139"/>
      <w:bookmarkEnd w:id="140"/>
    </w:p>
    <w:p w:rsidR="002E677F" w:rsidRDefault="002E677F" w:rsidP="00F5522E">
      <w:pPr>
        <w:pStyle w:val="21"/>
      </w:pPr>
      <w:bookmarkStart w:id="141" w:name="_Toc239746885"/>
      <w:r w:rsidRPr="004D3919">
        <w:rPr>
          <w:rtl/>
        </w:rPr>
        <w:t>תאור הפעילות</w:t>
      </w:r>
      <w:bookmarkEnd w:id="141"/>
    </w:p>
    <w:p w:rsidR="002E677F" w:rsidRDefault="002E677F" w:rsidP="00EA39A8">
      <w:pPr>
        <w:pStyle w:val="31"/>
      </w:pPr>
      <w:r w:rsidRPr="00340BDD">
        <w:rPr>
          <w:u w:val="single"/>
          <w:rtl/>
        </w:rPr>
        <w:t>סוגי הפעילות בתחום הוצל"פ</w:t>
      </w:r>
      <w:r>
        <w:rPr>
          <w:rtl/>
        </w:rPr>
        <w:t>:</w:t>
      </w:r>
    </w:p>
    <w:p w:rsidR="002E677F" w:rsidRDefault="002E677F" w:rsidP="009F2868">
      <w:pPr>
        <w:pStyle w:val="4"/>
      </w:pPr>
      <w:r>
        <w:rPr>
          <w:rtl/>
        </w:rPr>
        <w:t>ביצוע שיחות יזומות לחייבי המסלול המקוצר:</w:t>
      </w:r>
      <w:r w:rsidRPr="003174E1">
        <w:rPr>
          <w:rtl/>
        </w:rPr>
        <w:t xml:space="preserve"> נציגי השירות והגבייה ייבצעו פעילות ייזומה </w:t>
      </w:r>
      <w:r>
        <w:rPr>
          <w:rtl/>
        </w:rPr>
        <w:t>ליידוע החייבים אודות החובות שנפתחו נגדם והנעתם לתשלום החוב.</w:t>
      </w:r>
    </w:p>
    <w:p w:rsidR="002E677F" w:rsidRPr="008D3FD5" w:rsidRDefault="002E677F" w:rsidP="008D3FD5">
      <w:pPr>
        <w:pStyle w:val="4"/>
      </w:pPr>
      <w:r w:rsidRPr="008D3FD5">
        <w:rPr>
          <w:rtl/>
        </w:rPr>
        <w:t>טיוב :</w:t>
      </w:r>
    </w:p>
    <w:p w:rsidR="002E677F" w:rsidRDefault="002E677F" w:rsidP="008D3FD5">
      <w:pPr>
        <w:pStyle w:val="5"/>
      </w:pPr>
      <w:r w:rsidRPr="008D3FD5">
        <w:rPr>
          <w:rtl/>
        </w:rPr>
        <w:t xml:space="preserve">במקרים בהם אין בקובץ </w:t>
      </w:r>
      <w:r>
        <w:rPr>
          <w:rtl/>
        </w:rPr>
        <w:t xml:space="preserve">החייבים המועבר ע"י הרשות </w:t>
      </w:r>
      <w:r w:rsidRPr="008D3FD5">
        <w:rPr>
          <w:rtl/>
        </w:rPr>
        <w:t>מספרי טלפון, יידרש הספק לבצע השלמת פרטים- טיוב רשומות באמצעות חברת מאגרי מידע המתמחה בתחום.</w:t>
      </w:r>
    </w:p>
    <w:p w:rsidR="002E677F" w:rsidRPr="008D3FD5" w:rsidRDefault="002E677F" w:rsidP="008D3FD5">
      <w:pPr>
        <w:pStyle w:val="5"/>
      </w:pPr>
      <w:r>
        <w:rPr>
          <w:rtl/>
        </w:rPr>
        <w:t>יודגש שכיום הרשות נתקלת בקושי רב בטיוב נתונים איכותי בכלל ובמגזר הערבי בפרט, דבר הפוגע מהותית באפקטיביות ההתקשרויות היוצאות לחייבים. ציפיית הרשות לשיפור מהותי של אפקטיביות תהליך הטיוב .</w:t>
      </w:r>
    </w:p>
    <w:p w:rsidR="002E677F" w:rsidRDefault="002E677F" w:rsidP="008D3FD5">
      <w:pPr>
        <w:pStyle w:val="5"/>
      </w:pPr>
      <w:r w:rsidRPr="008D3FD5">
        <w:rPr>
          <w:rtl/>
        </w:rPr>
        <w:t xml:space="preserve">על הספק לפרט </w:t>
      </w:r>
      <w:r>
        <w:rPr>
          <w:rtl/>
        </w:rPr>
        <w:t>:</w:t>
      </w:r>
    </w:p>
    <w:p w:rsidR="002E677F" w:rsidRPr="008D3FD5" w:rsidRDefault="002E677F" w:rsidP="007E394C">
      <w:pPr>
        <w:pStyle w:val="5"/>
        <w:numPr>
          <w:ilvl w:val="5"/>
          <w:numId w:val="4"/>
        </w:numPr>
      </w:pPr>
      <w:r>
        <w:rPr>
          <w:rtl/>
        </w:rPr>
        <w:t xml:space="preserve">מיהי חברת מאגרי המידע בה יסתייע למשימת הטיוב ומהו </w:t>
      </w:r>
      <w:r w:rsidRPr="008D3FD5">
        <w:rPr>
          <w:rtl/>
        </w:rPr>
        <w:t xml:space="preserve">תהליך הטיוב המוצע ע"י </w:t>
      </w:r>
      <w:r>
        <w:rPr>
          <w:rtl/>
        </w:rPr>
        <w:t>חברה זו</w:t>
      </w:r>
      <w:r w:rsidRPr="008D3FD5">
        <w:rPr>
          <w:rtl/>
        </w:rPr>
        <w:t>, תוך התייחסות לנתונים הבאים:</w:t>
      </w:r>
    </w:p>
    <w:p w:rsidR="002E677F" w:rsidRPr="008D3FD5" w:rsidRDefault="002E677F" w:rsidP="008D3FD5">
      <w:pPr>
        <w:pStyle w:val="5"/>
        <w:numPr>
          <w:ilvl w:val="5"/>
          <w:numId w:val="4"/>
        </w:numPr>
      </w:pPr>
      <w:r w:rsidRPr="008D3FD5">
        <w:rPr>
          <w:rtl/>
        </w:rPr>
        <w:t>אחוזי ביצועי הצמדות למספרים סלולאריים .</w:t>
      </w:r>
    </w:p>
    <w:p w:rsidR="002E677F" w:rsidRPr="008D3FD5" w:rsidRDefault="002E677F" w:rsidP="008D3FD5">
      <w:pPr>
        <w:pStyle w:val="5"/>
        <w:numPr>
          <w:ilvl w:val="5"/>
          <w:numId w:val="4"/>
        </w:numPr>
      </w:pPr>
      <w:r w:rsidRPr="008D3FD5">
        <w:rPr>
          <w:rtl/>
        </w:rPr>
        <w:t>אחוזי ביצועי הצמדות למספרים קווים.</w:t>
      </w:r>
    </w:p>
    <w:p w:rsidR="002E677F" w:rsidRDefault="002E677F" w:rsidP="008D3FD5">
      <w:pPr>
        <w:pStyle w:val="5"/>
        <w:numPr>
          <w:ilvl w:val="5"/>
          <w:numId w:val="4"/>
        </w:numPr>
      </w:pPr>
      <w:r w:rsidRPr="008D3FD5">
        <w:rPr>
          <w:rtl/>
        </w:rPr>
        <w:t>אחוזי תקינות הצמדת המספר לת.ז  עבור סלולר וקווי.</w:t>
      </w:r>
    </w:p>
    <w:p w:rsidR="002E677F" w:rsidRDefault="002E677F" w:rsidP="008D3FD5">
      <w:pPr>
        <w:pStyle w:val="5"/>
        <w:numPr>
          <w:ilvl w:val="5"/>
          <w:numId w:val="4"/>
        </w:numPr>
      </w:pPr>
      <w:r>
        <w:rPr>
          <w:rtl/>
        </w:rPr>
        <w:t>הצלחת החברה בטיוב נתונים של לקוחות מהמגזר הערבי בפרט.</w:t>
      </w:r>
    </w:p>
    <w:p w:rsidR="002E677F" w:rsidRDefault="002E677F" w:rsidP="00034095">
      <w:pPr>
        <w:pStyle w:val="5"/>
      </w:pPr>
      <w:r>
        <w:rPr>
          <w:rtl/>
        </w:rPr>
        <w:t>מהו הפתרון המוצע מטעמו של הספק לקושי הקיים שתואר בסעיף 10.1.1.2.2 תוך תיאור תהליך טיוב הנתונים שיבוצע באמצעות חברת מאגרי המידע בה יסתייע.</w:t>
      </w:r>
    </w:p>
    <w:p w:rsidR="002E677F" w:rsidRDefault="002E677F" w:rsidP="00503B5B">
      <w:pPr>
        <w:pStyle w:val="4"/>
      </w:pPr>
      <w:bookmarkStart w:id="142" w:name="_Ref240186570"/>
      <w:r w:rsidRPr="0014591E">
        <w:rPr>
          <w:rtl/>
        </w:rPr>
        <w:t xml:space="preserve">שליחת </w:t>
      </w:r>
      <w:r w:rsidRPr="0014591E">
        <w:t>SMS</w:t>
      </w:r>
      <w:r>
        <w:rPr>
          <w:rtl/>
        </w:rPr>
        <w:t xml:space="preserve"> </w:t>
      </w:r>
      <w:r w:rsidRPr="0014591E">
        <w:rPr>
          <w:rtl/>
        </w:rPr>
        <w:t>– שליחת מסרון לחייבים המכיל מידע אינפורמטיבי לגבי חובם לרשות</w:t>
      </w:r>
      <w:bookmarkEnd w:id="142"/>
      <w:r w:rsidRPr="0014591E">
        <w:rPr>
          <w:rtl/>
        </w:rPr>
        <w:t xml:space="preserve"> ע"פ  רשומות שיועברו ע"י הרשות.</w:t>
      </w:r>
    </w:p>
    <w:p w:rsidR="002E677F" w:rsidRDefault="002E677F" w:rsidP="007562E5">
      <w:pPr>
        <w:pStyle w:val="5"/>
      </w:pPr>
      <w:r>
        <w:rPr>
          <w:rtl/>
        </w:rPr>
        <w:t>המסרון יכיל מידע קבוע ו3  נתונים משתנים (שדות דינאמיים/גמישים).</w:t>
      </w:r>
    </w:p>
    <w:p w:rsidR="002E677F" w:rsidRDefault="002E677F" w:rsidP="007562E5">
      <w:pPr>
        <w:pStyle w:val="4"/>
      </w:pPr>
      <w:r>
        <w:rPr>
          <w:rtl/>
        </w:rPr>
        <w:t xml:space="preserve">שליחת הודעת </w:t>
      </w:r>
      <w:r>
        <w:t>IVR</w:t>
      </w:r>
      <w:r>
        <w:rPr>
          <w:rtl/>
        </w:rPr>
        <w:t xml:space="preserve"> יוצא – שליחת הודעת </w:t>
      </w:r>
      <w:r>
        <w:t>IVR</w:t>
      </w:r>
      <w:r>
        <w:rPr>
          <w:rtl/>
        </w:rPr>
        <w:t xml:space="preserve"> יוצא לחייבים המכילה מידע אינפורמטיבי לגבי חובם לרשות ע"פ רשומות שיועברו ע"י הרשות, עם אופציה לניתוב און ליין של החייב במידה ובחר למספר ייעודי שיוגדר למענה.</w:t>
      </w:r>
    </w:p>
    <w:p w:rsidR="002E677F" w:rsidRDefault="002E677F" w:rsidP="007562E5">
      <w:pPr>
        <w:pStyle w:val="5"/>
      </w:pPr>
      <w:r>
        <w:rPr>
          <w:rtl/>
        </w:rPr>
        <w:t>הודעת ה</w:t>
      </w:r>
      <w:r>
        <w:t>IVR</w:t>
      </w:r>
      <w:r>
        <w:rPr>
          <w:rtl/>
        </w:rPr>
        <w:t xml:space="preserve"> היוצא תכיל מידע קבוע ו-3  נתונים משתנים (שדות דינאמיים/גמישים).</w:t>
      </w:r>
    </w:p>
    <w:p w:rsidR="002E677F" w:rsidRPr="0014591E" w:rsidRDefault="002E677F" w:rsidP="007562E5">
      <w:pPr>
        <w:pStyle w:val="5"/>
      </w:pPr>
      <w:r>
        <w:rPr>
          <w:rtl/>
        </w:rPr>
        <w:t>בסיום השמעת ההקלטה המערכת תאפשר ללקוח לסיים את השיחה או לעבור למוקד לצורך השלמת הליך הגבייה/ למספר טלפון חיצוני מוגדר.</w:t>
      </w:r>
    </w:p>
    <w:p w:rsidR="002E677F" w:rsidRPr="00340BDD" w:rsidRDefault="002E677F" w:rsidP="00F5522E">
      <w:pPr>
        <w:pStyle w:val="31"/>
        <w:rPr>
          <w:u w:val="single"/>
        </w:rPr>
      </w:pPr>
      <w:r w:rsidRPr="00340BDD">
        <w:rPr>
          <w:u w:val="single"/>
          <w:rtl/>
        </w:rPr>
        <w:t xml:space="preserve">סוגי הפעילויות בתחום </w:t>
      </w:r>
      <w:r>
        <w:rPr>
          <w:u w:val="single"/>
          <w:rtl/>
        </w:rPr>
        <w:t>ה</w:t>
      </w:r>
      <w:r w:rsidRPr="00340BDD">
        <w:rPr>
          <w:u w:val="single"/>
          <w:rtl/>
        </w:rPr>
        <w:t xml:space="preserve">מרכז </w:t>
      </w:r>
      <w:r>
        <w:rPr>
          <w:u w:val="single"/>
          <w:rtl/>
        </w:rPr>
        <w:t xml:space="preserve">לגביית </w:t>
      </w:r>
      <w:r w:rsidRPr="00340BDD">
        <w:rPr>
          <w:u w:val="single"/>
          <w:rtl/>
        </w:rPr>
        <w:t>קנסות</w:t>
      </w:r>
      <w:r>
        <w:rPr>
          <w:u w:val="single"/>
          <w:rtl/>
        </w:rPr>
        <w:t>:</w:t>
      </w:r>
    </w:p>
    <w:p w:rsidR="002E677F" w:rsidRPr="004D3919" w:rsidRDefault="002E677F" w:rsidP="00F5522E">
      <w:pPr>
        <w:pStyle w:val="4"/>
      </w:pPr>
      <w:r w:rsidRPr="004D3919">
        <w:rPr>
          <w:rtl/>
        </w:rPr>
        <w:t>טיפול בפניות בנושא מידע, הנושאים בהם מטפל נציג השירות בשיחות המידע הם:</w:t>
      </w:r>
    </w:p>
    <w:p w:rsidR="002E677F" w:rsidRPr="004D3919" w:rsidRDefault="002E677F" w:rsidP="00D63FCD">
      <w:pPr>
        <w:pStyle w:val="5"/>
      </w:pPr>
      <w:r w:rsidRPr="004D3919">
        <w:rPr>
          <w:rtl/>
        </w:rPr>
        <w:t xml:space="preserve"> פניות פרטניות בנושאים שונים כגון: פרטי חוב, פירוט דוחות, אופן ביצוע התשלום, אגרות ועוד.</w:t>
      </w:r>
    </w:p>
    <w:p w:rsidR="002E677F" w:rsidRPr="004D3919" w:rsidRDefault="002E677F" w:rsidP="00D63FCD">
      <w:pPr>
        <w:pStyle w:val="5"/>
      </w:pPr>
      <w:r w:rsidRPr="004D3919">
        <w:rPr>
          <w:rtl/>
        </w:rPr>
        <w:t xml:space="preserve"> פניות כלליות בנושאים שונים .</w:t>
      </w:r>
    </w:p>
    <w:p w:rsidR="002E677F" w:rsidRPr="004D3919" w:rsidRDefault="002E677F" w:rsidP="00D63FCD">
      <w:pPr>
        <w:pStyle w:val="4"/>
      </w:pPr>
      <w:r w:rsidRPr="004D3919">
        <w:rPr>
          <w:rtl/>
        </w:rPr>
        <w:t>פניות בנושא תשלום: נציג השירות במרכז הקנסות מבצע גביית תשלום מלקוח באמצעות כ"א או באמצעות תשלום בסניפי הדואר.</w:t>
      </w:r>
    </w:p>
    <w:p w:rsidR="002E677F" w:rsidRDefault="002E677F" w:rsidP="00C449B5">
      <w:pPr>
        <w:pStyle w:val="4"/>
      </w:pPr>
      <w:r w:rsidRPr="004D3919">
        <w:rPr>
          <w:rtl/>
        </w:rPr>
        <w:t>פניות לנציג בכיר</w:t>
      </w:r>
      <w:r>
        <w:rPr>
          <w:rtl/>
        </w:rPr>
        <w:t xml:space="preserve"> וממשקים:</w:t>
      </w:r>
      <w:r w:rsidRPr="004D3919">
        <w:rPr>
          <w:rtl/>
        </w:rPr>
        <w:t xml:space="preserve"> הנושאים בהם מטפל הנציג הבכיר במרכז הקנסות: מענה מקצועי לנציגי השירות, בירור במקרים חריגים מול אנשי קשר באמצעות דואר אלקטרוני.</w:t>
      </w:r>
    </w:p>
    <w:p w:rsidR="002E677F" w:rsidRPr="004D3919" w:rsidRDefault="002E677F" w:rsidP="00C449B5">
      <w:pPr>
        <w:pStyle w:val="4"/>
      </w:pPr>
      <w:r>
        <w:rPr>
          <w:rtl/>
        </w:rPr>
        <w:t xml:space="preserve">שיחות יוצאות ע"י </w:t>
      </w:r>
      <w:r>
        <w:t>BO</w:t>
      </w:r>
      <w:r>
        <w:rPr>
          <w:rtl/>
        </w:rPr>
        <w:t xml:space="preserve"> לסגירת מעגל טיפול : בהמשך לתהליך המוזכר בסעיף לעיל, נדרשת לאחר קבלת התשובה ממרכז הקנסות לבצע שיחות יוצאות ללקוחות לשם עדכונם וסגירת מעגל הטיפול.</w:t>
      </w:r>
    </w:p>
    <w:p w:rsidR="002E677F" w:rsidRDefault="002E677F" w:rsidP="00F314A7">
      <w:pPr>
        <w:pStyle w:val="4"/>
      </w:pPr>
      <w:r>
        <w:rPr>
          <w:rtl/>
        </w:rPr>
        <w:t>ביצוע שיחות יזומות לחייבי המרכז לגביית קנסות:</w:t>
      </w:r>
      <w:r w:rsidRPr="004D3919">
        <w:rPr>
          <w:rtl/>
        </w:rPr>
        <w:t xml:space="preserve">  נציגי השירות והגבייה ייבצעו פעילות ייזומה לגביית תשלום</w:t>
      </w:r>
      <w:r>
        <w:rPr>
          <w:rtl/>
        </w:rPr>
        <w:t xml:space="preserve"> החובות</w:t>
      </w:r>
      <w:r w:rsidRPr="004D3919">
        <w:rPr>
          <w:rtl/>
        </w:rPr>
        <w:t xml:space="preserve"> מלקוחות חייבים.</w:t>
      </w:r>
    </w:p>
    <w:p w:rsidR="002E677F" w:rsidRPr="00E37E8B" w:rsidRDefault="002E677F" w:rsidP="00D63FCD">
      <w:pPr>
        <w:pStyle w:val="4"/>
      </w:pPr>
      <w:r w:rsidRPr="00E37E8B">
        <w:rPr>
          <w:rtl/>
        </w:rPr>
        <w:t>טיוב כמפורט בסעיף 10.1.1.2.</w:t>
      </w:r>
    </w:p>
    <w:p w:rsidR="002E677F" w:rsidRPr="00D227E1" w:rsidRDefault="002E677F" w:rsidP="001E4857">
      <w:pPr>
        <w:pStyle w:val="4"/>
      </w:pPr>
      <w:r w:rsidRPr="00D227E1">
        <w:rPr>
          <w:rtl/>
        </w:rPr>
        <w:t xml:space="preserve">מענה למבצעי גבייה שוטפים: מעת לעת הרשות מקיימת מבצעי גבייה לעידוד הסדרי גבייה מול אוכלוסיות חייבים מוגדרות. הרשות תעדכן את הספק כשבועיים לפני תחילת המבצע. על  הספק להיערך תפעולית למענה למבצעי הגבייה תוך שמירה על רמת השירות המוגדרת במפרט. </w:t>
      </w:r>
    </w:p>
    <w:p w:rsidR="002E677F" w:rsidRDefault="002E677F" w:rsidP="00281B76">
      <w:pPr>
        <w:pStyle w:val="4"/>
        <w:numPr>
          <w:ilvl w:val="0"/>
          <w:numId w:val="0"/>
        </w:numPr>
        <w:ind w:left="1728"/>
        <w:rPr>
          <w:highlight w:val="red"/>
          <w:rtl/>
        </w:rPr>
      </w:pPr>
    </w:p>
    <w:p w:rsidR="002E677F" w:rsidRPr="004D3919" w:rsidRDefault="002E677F" w:rsidP="00D63FCD">
      <w:pPr>
        <w:pStyle w:val="21"/>
      </w:pPr>
      <w:r w:rsidRPr="004D3919">
        <w:rPr>
          <w:rtl/>
        </w:rPr>
        <w:t>מנגנוני העבודה מול רשות האכיפה והגבייה.</w:t>
      </w:r>
    </w:p>
    <w:p w:rsidR="002E677F" w:rsidRPr="004D3919" w:rsidRDefault="002E677F" w:rsidP="0059275D">
      <w:pPr>
        <w:pStyle w:val="31"/>
      </w:pPr>
      <w:r w:rsidRPr="004D3919">
        <w:rPr>
          <w:rtl/>
        </w:rPr>
        <w:t>ועדת היגוי - לאחר שלב ההקמה תתקיים פגישה בתדירות חודשית.הועדה תהיה מורכבת מנציגיה הבכירים של הספק והגורמים שיקבעו מטעם הרשות. בישיבה זו יוצגו נתונים עסקיים לגבי פעילות המוקד על בסיס סיכום נתונים מחודש העבודה שהסתיים. נתונים אלו יועברו לרשות בצרוף סדר ישיבה מובנה 24 שעות לפני התכנסותה, נתונים אלו יוצגו ביחס לנתוני חודשים קודמים תוך הצגת מגמות:</w:t>
      </w:r>
    </w:p>
    <w:p w:rsidR="002E677F" w:rsidRPr="004D3919" w:rsidRDefault="002E677F" w:rsidP="00D63FCD">
      <w:pPr>
        <w:pStyle w:val="4"/>
      </w:pPr>
      <w:r w:rsidRPr="004D3919">
        <w:rPr>
          <w:rtl/>
        </w:rPr>
        <w:t>ביצועים בתחום השרות.</w:t>
      </w:r>
    </w:p>
    <w:p w:rsidR="002E677F" w:rsidRPr="004D3919" w:rsidRDefault="002E677F" w:rsidP="00D63FCD">
      <w:pPr>
        <w:pStyle w:val="4"/>
      </w:pPr>
      <w:r w:rsidRPr="004D3919">
        <w:rPr>
          <w:rtl/>
        </w:rPr>
        <w:t>ביצועים בתחום הגבייה.</w:t>
      </w:r>
    </w:p>
    <w:p w:rsidR="002E677F" w:rsidRPr="004D3919" w:rsidRDefault="002E677F" w:rsidP="00D63FCD">
      <w:pPr>
        <w:pStyle w:val="4"/>
      </w:pPr>
      <w:r w:rsidRPr="004D3919">
        <w:rPr>
          <w:rtl/>
        </w:rPr>
        <w:t>ביצועים לשיפור הרמה המקצועית של המוקד.</w:t>
      </w:r>
    </w:p>
    <w:p w:rsidR="002E677F" w:rsidRPr="004D3919" w:rsidRDefault="002E677F" w:rsidP="00D63FCD">
      <w:pPr>
        <w:pStyle w:val="4"/>
      </w:pPr>
      <w:r>
        <w:rPr>
          <w:rtl/>
        </w:rPr>
        <w:t>שינויים במצבת כ"א ו</w:t>
      </w:r>
      <w:r w:rsidRPr="004D3919">
        <w:rPr>
          <w:rtl/>
        </w:rPr>
        <w:t>פעולות לשימור עובדים.</w:t>
      </w:r>
    </w:p>
    <w:p w:rsidR="002E677F" w:rsidRDefault="002E677F" w:rsidP="00D63FCD">
      <w:pPr>
        <w:pStyle w:val="4"/>
      </w:pPr>
      <w:r w:rsidRPr="004D3919">
        <w:rPr>
          <w:rtl/>
        </w:rPr>
        <w:t>מעבר למעבר על נתונים אלו יתקיים דיון ע"פ סדר היום שהופץ (בעיות/ המלצות/ רעיונות חדשים וכד') בתוספת נושאים נוספים שיועלו מטעם הספק/ הרשות, יקבעו החלטות ויעדים</w:t>
      </w:r>
      <w:r>
        <w:rPr>
          <w:rtl/>
        </w:rPr>
        <w:t xml:space="preserve"> לביצוע.</w:t>
      </w:r>
    </w:p>
    <w:p w:rsidR="002E677F" w:rsidRDefault="002E677F">
      <w:pPr>
        <w:pStyle w:val="4"/>
        <w:numPr>
          <w:ilvl w:val="0"/>
          <w:numId w:val="0"/>
        </w:numPr>
        <w:ind w:left="1728" w:hanging="648"/>
        <w:rPr>
          <w:rtl/>
        </w:rPr>
      </w:pPr>
      <w:r w:rsidRPr="004D3919">
        <w:rPr>
          <w:rtl/>
        </w:rPr>
        <w:t>בסיום הישיבה יופץ סיכום פרוטוקול מסודר לכל הנוכחים וגורמים רלוונטיים נוספים.</w:t>
      </w:r>
    </w:p>
    <w:p w:rsidR="002E677F" w:rsidRPr="004D3919" w:rsidRDefault="002E677F" w:rsidP="00232BF9">
      <w:pPr>
        <w:pStyle w:val="31"/>
      </w:pPr>
      <w:r w:rsidRPr="004D3919">
        <w:rPr>
          <w:rtl/>
        </w:rPr>
        <w:t>ישיבות אד–הוק - לצורך מתן מענה מיידי לאירועים הדורשים התייחסות מהירה ואינם יכולים לחכות לישיבות החודשיות, יתכנסו ישיבות לטיפול ספציפי אשר הנוכחים בה יהיו הגורמים הרלוונטי לטיפול וקידום הנושא.</w:t>
      </w:r>
    </w:p>
    <w:p w:rsidR="002E677F" w:rsidRPr="004D3919" w:rsidRDefault="002E677F" w:rsidP="00790BB0">
      <w:pPr>
        <w:pStyle w:val="31"/>
      </w:pPr>
      <w:r w:rsidRPr="004D3919">
        <w:rPr>
          <w:rtl/>
        </w:rPr>
        <w:t>ישיבות מטה - אחת לרבעון תתכנס  ישיבה בפורום רחב מטעם שני הגופים לצורך ביצוע חיתוך מצב ובחינת ביצועי המוקד תוך קידום רעיונות ומיזמים חדשים.</w:t>
      </w:r>
    </w:p>
    <w:p w:rsidR="002E677F" w:rsidRPr="004D3919" w:rsidRDefault="002E677F" w:rsidP="00790BB0">
      <w:pPr>
        <w:pStyle w:val="31"/>
      </w:pPr>
      <w:r w:rsidRPr="004D3919">
        <w:rPr>
          <w:rtl/>
        </w:rPr>
        <w:t>דוחות ומידע ניהולי שוטף- בתחילת  כל שבוע יופץ מייל מובנה לגורמים רלוונטיים ויכיל נתונים מסכמים לפעילות המוקד לשבוע שהסתיים</w:t>
      </w:r>
      <w:r>
        <w:rPr>
          <w:rtl/>
        </w:rPr>
        <w:t>:</w:t>
      </w:r>
    </w:p>
    <w:p w:rsidR="002E677F" w:rsidRPr="004D3919" w:rsidRDefault="002E677F" w:rsidP="003E651F">
      <w:pPr>
        <w:pStyle w:val="4"/>
      </w:pPr>
      <w:r w:rsidRPr="004D3919">
        <w:rPr>
          <w:rtl/>
        </w:rPr>
        <w:t>נתוני שרות של המוקד- שיחות נכנס</w:t>
      </w:r>
      <w:r>
        <w:rPr>
          <w:rtl/>
        </w:rPr>
        <w:t>ות, נענות, ננטשות, זמני המתנה ו</w:t>
      </w:r>
      <w:r w:rsidRPr="004D3919">
        <w:rPr>
          <w:rtl/>
        </w:rPr>
        <w:t xml:space="preserve">עמידה ב- </w:t>
      </w:r>
      <w:r w:rsidRPr="004D3919">
        <w:t xml:space="preserve"> </w:t>
      </w:r>
      <w:r w:rsidRPr="004D3919">
        <w:rPr>
          <w:rtl/>
        </w:rPr>
        <w:t xml:space="preserve"> </w:t>
      </w:r>
      <w:r w:rsidRPr="004D3919">
        <w:t>SLA</w:t>
      </w:r>
      <w:r w:rsidRPr="004D3919">
        <w:rPr>
          <w:rtl/>
        </w:rPr>
        <w:t xml:space="preserve"> הנדרש.</w:t>
      </w:r>
    </w:p>
    <w:p w:rsidR="002E677F" w:rsidRDefault="002E677F" w:rsidP="00790BB0">
      <w:pPr>
        <w:pStyle w:val="4"/>
      </w:pPr>
      <w:r w:rsidRPr="004D3919">
        <w:rPr>
          <w:rtl/>
        </w:rPr>
        <w:t>נתוני גבייה.</w:t>
      </w:r>
    </w:p>
    <w:p w:rsidR="002E677F" w:rsidRDefault="002E677F" w:rsidP="00790BB0">
      <w:pPr>
        <w:pStyle w:val="4"/>
      </w:pPr>
      <w:r>
        <w:rPr>
          <w:rtl/>
        </w:rPr>
        <w:t>נתוני הקשבות ובקורת איכות שבוצעו במוקד.</w:t>
      </w:r>
    </w:p>
    <w:p w:rsidR="002E677F" w:rsidRDefault="002E677F" w:rsidP="00790BB0">
      <w:pPr>
        <w:pStyle w:val="4"/>
      </w:pPr>
      <w:r>
        <w:rPr>
          <w:rtl/>
        </w:rPr>
        <w:t>דיווח מצבת כ"א – היקפי כ"א קיימים , עזיבת עובדים בשבוע שחלף, צפי ידוע לעזיבת עובדים.</w:t>
      </w:r>
    </w:p>
    <w:p w:rsidR="002E677F" w:rsidRPr="004D3919" w:rsidRDefault="002E677F" w:rsidP="00A745F6">
      <w:pPr>
        <w:pStyle w:val="4"/>
        <w:numPr>
          <w:ilvl w:val="0"/>
          <w:numId w:val="0"/>
        </w:numPr>
        <w:ind w:left="1728"/>
      </w:pPr>
    </w:p>
    <w:p w:rsidR="002E677F" w:rsidRPr="004D3919" w:rsidRDefault="002E677F" w:rsidP="00E80791">
      <w:pPr>
        <w:pStyle w:val="21"/>
      </w:pPr>
      <w:r w:rsidRPr="004D3919">
        <w:rPr>
          <w:rtl/>
        </w:rPr>
        <w:br w:type="page"/>
      </w:r>
      <w:bookmarkStart w:id="143" w:name="_Ref239740924"/>
      <w:r w:rsidRPr="004D3919">
        <w:rPr>
          <w:rtl/>
        </w:rPr>
        <w:t>יעדי המוקד</w:t>
      </w:r>
      <w:bookmarkEnd w:id="143"/>
      <w:r w:rsidRPr="004D3919">
        <w:rPr>
          <w:rtl/>
        </w:rPr>
        <w:t xml:space="preserve"> (</w:t>
      </w:r>
      <w:r w:rsidRPr="004D3919">
        <w:t>M</w:t>
      </w:r>
      <w:r w:rsidRPr="004D3919">
        <w:rPr>
          <w:rtl/>
        </w:rPr>
        <w:t>)</w:t>
      </w:r>
    </w:p>
    <w:p w:rsidR="002E677F" w:rsidRDefault="002E677F" w:rsidP="00B55B36">
      <w:pPr>
        <w:pStyle w:val="31"/>
      </w:pPr>
      <w:r w:rsidRPr="00EA61D7">
        <w:rPr>
          <w:rtl/>
        </w:rPr>
        <w:t xml:space="preserve">סעיף זה מציג את יעדי המוקד. </w:t>
      </w:r>
    </w:p>
    <w:p w:rsidR="002E677F" w:rsidRPr="00EA61D7" w:rsidRDefault="002E677F" w:rsidP="004112B7">
      <w:pPr>
        <w:pStyle w:val="31"/>
      </w:pPr>
      <w:r>
        <w:rPr>
          <w:rtl/>
        </w:rPr>
        <w:t>היעדים המפורטים הנם יעדים עבור כלל פעילויות המוקד: קרי, פעילות השיחות הנכנסות וכן פעילות השיחות היוצאות.</w:t>
      </w:r>
    </w:p>
    <w:p w:rsidR="002E677F" w:rsidRPr="004D3930" w:rsidRDefault="002E677F" w:rsidP="00B55B36">
      <w:pPr>
        <w:pStyle w:val="31"/>
        <w:rPr>
          <w:rtl/>
        </w:rPr>
      </w:pPr>
      <w:r w:rsidRPr="004D3919">
        <w:rPr>
          <w:rtl/>
        </w:rPr>
        <w:t xml:space="preserve">יעדים אלה מהווים בסיס למדידה ובקרה של רמת השירות הניתנת בפועל </w:t>
      </w:r>
      <w:r w:rsidRPr="004D3930">
        <w:rPr>
          <w:rtl/>
        </w:rPr>
        <w:t>והשוואתה לרמת השירות לה התחייב הספק.</w:t>
      </w:r>
    </w:p>
    <w:p w:rsidR="002E677F" w:rsidRPr="004D3930" w:rsidRDefault="002E677F" w:rsidP="009202C5">
      <w:pPr>
        <w:pStyle w:val="31"/>
      </w:pPr>
      <w:r w:rsidRPr="004D3930">
        <w:rPr>
          <w:rtl/>
        </w:rPr>
        <w:t xml:space="preserve">להלן פירוט היעדים הנדרשים מהספק. היה ולא יעמוד הספק ברמת השירות לה התחייב, יפעיל המזמין את מנגנון הקנסות (כמפורט בסעיף </w:t>
      </w:r>
      <w:r w:rsidRPr="004D3930">
        <w:rPr>
          <w:sz w:val="24"/>
          <w:szCs w:val="20"/>
        </w:rPr>
        <w:t>‎</w:t>
      </w:r>
      <w:r w:rsidRPr="004D3930">
        <w:rPr>
          <w:rtl/>
        </w:rPr>
        <w:t>13.3).</w:t>
      </w:r>
    </w:p>
    <w:p w:rsidR="002E677F" w:rsidRPr="004D3919" w:rsidRDefault="002E677F" w:rsidP="00B55B36">
      <w:pPr>
        <w:pStyle w:val="31"/>
        <w:numPr>
          <w:ilvl w:val="0"/>
          <w:numId w:val="0"/>
        </w:numPr>
        <w:ind w:left="1224" w:hanging="504"/>
      </w:pPr>
    </w:p>
    <w:tbl>
      <w:tblPr>
        <w:bidiVisual/>
        <w:tblW w:w="97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0"/>
        <w:gridCol w:w="1350"/>
        <w:gridCol w:w="1980"/>
        <w:gridCol w:w="2790"/>
        <w:gridCol w:w="3060"/>
      </w:tblGrid>
      <w:tr w:rsidR="002E677F" w:rsidRPr="00D227E1">
        <w:trPr>
          <w:tblHeader/>
        </w:trPr>
        <w:tc>
          <w:tcPr>
            <w:tcW w:w="580" w:type="dxa"/>
            <w:shd w:val="pct15" w:color="auto" w:fill="auto"/>
          </w:tcPr>
          <w:p w:rsidR="002E677F" w:rsidRDefault="002E677F" w:rsidP="0024429D">
            <w:pPr>
              <w:tabs>
                <w:tab w:val="left" w:pos="2158"/>
              </w:tabs>
              <w:jc w:val="left"/>
              <w:rPr>
                <w:rFonts w:ascii="Arial" w:hAnsi="Arial" w:cs="Arial"/>
                <w:b/>
                <w:bCs/>
              </w:rPr>
            </w:pPr>
            <w:r>
              <w:rPr>
                <w:rFonts w:ascii="Arial" w:hAnsi="Arial" w:cs="Arial"/>
                <w:b/>
                <w:bCs/>
                <w:rtl/>
              </w:rPr>
              <w:t>#</w:t>
            </w:r>
          </w:p>
        </w:tc>
        <w:tc>
          <w:tcPr>
            <w:tcW w:w="1350" w:type="dxa"/>
            <w:shd w:val="pct15" w:color="auto" w:fill="auto"/>
          </w:tcPr>
          <w:p w:rsidR="002E677F" w:rsidRPr="00D227E1" w:rsidRDefault="002E677F" w:rsidP="0024429D">
            <w:pPr>
              <w:tabs>
                <w:tab w:val="left" w:pos="2158"/>
              </w:tabs>
              <w:jc w:val="left"/>
              <w:rPr>
                <w:rFonts w:ascii="Arial" w:hAnsi="Arial" w:cs="Arial"/>
                <w:b/>
                <w:bCs/>
              </w:rPr>
            </w:pPr>
            <w:r>
              <w:rPr>
                <w:rFonts w:ascii="Arial" w:hAnsi="Arial" w:cs="Arial"/>
                <w:b/>
                <w:bCs/>
                <w:rtl/>
              </w:rPr>
              <w:t xml:space="preserve"> תחום</w:t>
            </w:r>
          </w:p>
        </w:tc>
        <w:tc>
          <w:tcPr>
            <w:tcW w:w="1980" w:type="dxa"/>
            <w:shd w:val="pct15" w:color="auto" w:fill="auto"/>
          </w:tcPr>
          <w:p w:rsidR="002E677F" w:rsidRPr="00D227E1" w:rsidRDefault="002E677F" w:rsidP="00D227E1">
            <w:pPr>
              <w:tabs>
                <w:tab w:val="left" w:pos="2158"/>
              </w:tabs>
              <w:rPr>
                <w:rFonts w:ascii="Arial" w:hAnsi="Arial" w:cs="Arial"/>
                <w:b/>
                <w:bCs/>
              </w:rPr>
            </w:pPr>
            <w:r w:rsidRPr="00D227E1">
              <w:rPr>
                <w:rFonts w:ascii="Arial" w:hAnsi="Arial" w:cs="Arial"/>
                <w:b/>
                <w:bCs/>
                <w:rtl/>
              </w:rPr>
              <w:t>פרמטר</w:t>
            </w:r>
          </w:p>
        </w:tc>
        <w:tc>
          <w:tcPr>
            <w:tcW w:w="2790" w:type="dxa"/>
            <w:shd w:val="pct15" w:color="auto" w:fill="auto"/>
          </w:tcPr>
          <w:p w:rsidR="002E677F" w:rsidRPr="00D227E1" w:rsidRDefault="002E677F" w:rsidP="00D227E1">
            <w:pPr>
              <w:tabs>
                <w:tab w:val="left" w:pos="2158"/>
              </w:tabs>
              <w:rPr>
                <w:rFonts w:ascii="Arial" w:hAnsi="Arial" w:cs="Arial"/>
                <w:b/>
                <w:bCs/>
              </w:rPr>
            </w:pPr>
            <w:r w:rsidRPr="00D227E1">
              <w:rPr>
                <w:rFonts w:ascii="Arial" w:hAnsi="Arial" w:cs="Arial"/>
                <w:b/>
                <w:bCs/>
                <w:rtl/>
              </w:rPr>
              <w:t>יעד</w:t>
            </w:r>
          </w:p>
        </w:tc>
        <w:tc>
          <w:tcPr>
            <w:tcW w:w="3060" w:type="dxa"/>
            <w:shd w:val="pct15" w:color="auto" w:fill="auto"/>
          </w:tcPr>
          <w:p w:rsidR="002E677F" w:rsidRPr="00D227E1" w:rsidRDefault="002E677F" w:rsidP="00D227E1">
            <w:pPr>
              <w:tabs>
                <w:tab w:val="left" w:pos="2158"/>
              </w:tabs>
              <w:rPr>
                <w:rFonts w:ascii="Arial" w:hAnsi="Arial" w:cs="Arial"/>
                <w:b/>
                <w:bCs/>
              </w:rPr>
            </w:pPr>
            <w:r>
              <w:rPr>
                <w:rFonts w:ascii="Arial" w:hAnsi="Arial" w:cs="Arial"/>
                <w:b/>
                <w:bCs/>
                <w:rtl/>
              </w:rPr>
              <w:t>שיטת מדידה</w:t>
            </w:r>
          </w:p>
        </w:tc>
      </w:tr>
      <w:tr w:rsidR="002E677F" w:rsidRPr="00D227E1">
        <w:tc>
          <w:tcPr>
            <w:tcW w:w="580" w:type="dxa"/>
          </w:tcPr>
          <w:p w:rsidR="002E677F" w:rsidRPr="00D227E1" w:rsidRDefault="002E677F" w:rsidP="00D227E1">
            <w:pPr>
              <w:tabs>
                <w:tab w:val="left" w:pos="2158"/>
              </w:tabs>
              <w:jc w:val="center"/>
              <w:rPr>
                <w:rFonts w:ascii="Arial" w:hAnsi="Arial" w:cs="Arial"/>
              </w:rPr>
            </w:pPr>
            <w:r>
              <w:rPr>
                <w:rFonts w:ascii="Arial" w:hAnsi="Arial" w:cs="Arial"/>
                <w:rtl/>
              </w:rPr>
              <w:t>1</w:t>
            </w:r>
          </w:p>
        </w:tc>
        <w:tc>
          <w:tcPr>
            <w:tcW w:w="1350" w:type="dxa"/>
            <w:vMerge w:val="restart"/>
            <w:vAlign w:val="center"/>
          </w:tcPr>
          <w:p w:rsidR="002E677F" w:rsidRPr="00D227E1" w:rsidRDefault="002E677F" w:rsidP="00D227E1">
            <w:pPr>
              <w:tabs>
                <w:tab w:val="left" w:pos="2158"/>
              </w:tabs>
              <w:jc w:val="center"/>
              <w:rPr>
                <w:rFonts w:ascii="Arial" w:hAnsi="Arial" w:cs="Arial"/>
              </w:rPr>
            </w:pPr>
            <w:r w:rsidRPr="00D227E1">
              <w:rPr>
                <w:rFonts w:ascii="Arial" w:hAnsi="Arial" w:cs="Arial"/>
                <w:rtl/>
              </w:rPr>
              <w:t>שירות</w:t>
            </w:r>
          </w:p>
        </w:tc>
        <w:tc>
          <w:tcPr>
            <w:tcW w:w="1980" w:type="dxa"/>
          </w:tcPr>
          <w:p w:rsidR="002E677F" w:rsidRPr="00D227E1" w:rsidRDefault="002E677F" w:rsidP="00BE327F">
            <w:pPr>
              <w:tabs>
                <w:tab w:val="left" w:pos="2158"/>
              </w:tabs>
              <w:jc w:val="left"/>
              <w:rPr>
                <w:rFonts w:ascii="Arial" w:hAnsi="Arial" w:cs="Arial"/>
              </w:rPr>
            </w:pPr>
            <w:r w:rsidRPr="00D227E1">
              <w:rPr>
                <w:rFonts w:ascii="Arial" w:hAnsi="Arial" w:cs="Arial"/>
                <w:rtl/>
              </w:rPr>
              <w:t xml:space="preserve">רמת שירות </w:t>
            </w:r>
          </w:p>
        </w:tc>
        <w:tc>
          <w:tcPr>
            <w:tcW w:w="2790" w:type="dxa"/>
          </w:tcPr>
          <w:p w:rsidR="002E677F" w:rsidRPr="00D227E1" w:rsidRDefault="002E677F" w:rsidP="00BE327F">
            <w:pPr>
              <w:tabs>
                <w:tab w:val="left" w:pos="2158"/>
              </w:tabs>
              <w:jc w:val="center"/>
              <w:rPr>
                <w:rFonts w:ascii="Arial" w:hAnsi="Arial" w:cs="Arial"/>
              </w:rPr>
            </w:pPr>
            <w:r w:rsidRPr="00D227E1">
              <w:rPr>
                <w:rFonts w:ascii="Arial" w:hAnsi="Arial" w:cs="Arial"/>
                <w:rtl/>
              </w:rPr>
              <w:t>80% מענה תוך 60 שניות</w:t>
            </w:r>
          </w:p>
        </w:tc>
        <w:tc>
          <w:tcPr>
            <w:tcW w:w="3060" w:type="dxa"/>
          </w:tcPr>
          <w:p w:rsidR="002E677F" w:rsidRPr="00D227E1" w:rsidRDefault="002E677F" w:rsidP="00D227E1">
            <w:pPr>
              <w:tabs>
                <w:tab w:val="left" w:pos="2158"/>
              </w:tabs>
              <w:rPr>
                <w:rFonts w:ascii="Arial" w:hAnsi="Arial" w:cs="Arial"/>
              </w:rPr>
            </w:pPr>
            <w:r w:rsidRPr="004D3919">
              <w:rPr>
                <w:rFonts w:ascii="Arial" w:hAnsi="Arial" w:cs="Arial"/>
                <w:sz w:val="24"/>
                <w:rtl/>
              </w:rPr>
              <w:t>שיחות שנענו תוך 60 שניות / שיחות שנענו (לא כולל פנימיות).</w:t>
            </w:r>
          </w:p>
        </w:tc>
      </w:tr>
      <w:tr w:rsidR="002E677F" w:rsidRPr="00D227E1">
        <w:tc>
          <w:tcPr>
            <w:tcW w:w="580" w:type="dxa"/>
          </w:tcPr>
          <w:p w:rsidR="002E677F" w:rsidRPr="00D227E1" w:rsidRDefault="002E677F" w:rsidP="00D227E1">
            <w:pPr>
              <w:tabs>
                <w:tab w:val="left" w:pos="2158"/>
              </w:tabs>
              <w:jc w:val="center"/>
              <w:rPr>
                <w:rFonts w:ascii="Arial" w:hAnsi="Arial" w:cs="Arial"/>
              </w:rPr>
            </w:pPr>
            <w:r>
              <w:rPr>
                <w:rFonts w:ascii="Arial" w:hAnsi="Arial" w:cs="Arial"/>
                <w:rtl/>
              </w:rPr>
              <w:t>2</w:t>
            </w:r>
          </w:p>
        </w:tc>
        <w:tc>
          <w:tcPr>
            <w:tcW w:w="1350" w:type="dxa"/>
            <w:vMerge/>
            <w:vAlign w:val="center"/>
          </w:tcPr>
          <w:p w:rsidR="002E677F" w:rsidRPr="00D227E1" w:rsidRDefault="002E677F" w:rsidP="00D227E1">
            <w:pPr>
              <w:tabs>
                <w:tab w:val="left" w:pos="2158"/>
              </w:tabs>
              <w:jc w:val="center"/>
              <w:rPr>
                <w:rFonts w:ascii="Arial" w:hAnsi="Arial" w:cs="Arial"/>
              </w:rPr>
            </w:pPr>
          </w:p>
        </w:tc>
        <w:tc>
          <w:tcPr>
            <w:tcW w:w="1980" w:type="dxa"/>
          </w:tcPr>
          <w:p w:rsidR="002E677F" w:rsidRPr="00D227E1" w:rsidRDefault="002E677F" w:rsidP="00BE327F">
            <w:pPr>
              <w:tabs>
                <w:tab w:val="left" w:pos="2158"/>
              </w:tabs>
              <w:jc w:val="left"/>
              <w:rPr>
                <w:rFonts w:ascii="Arial" w:hAnsi="Arial" w:cs="Arial"/>
              </w:rPr>
            </w:pPr>
            <w:r w:rsidRPr="00D227E1">
              <w:rPr>
                <w:rFonts w:ascii="Arial" w:hAnsi="Arial" w:cs="Arial"/>
                <w:rtl/>
              </w:rPr>
              <w:t>אחוז נטישה</w:t>
            </w:r>
          </w:p>
        </w:tc>
        <w:tc>
          <w:tcPr>
            <w:tcW w:w="2790" w:type="dxa"/>
          </w:tcPr>
          <w:p w:rsidR="002E677F" w:rsidRPr="00D227E1" w:rsidRDefault="002E677F" w:rsidP="00BE327F">
            <w:pPr>
              <w:tabs>
                <w:tab w:val="left" w:pos="2158"/>
              </w:tabs>
              <w:jc w:val="center"/>
              <w:rPr>
                <w:rFonts w:ascii="Arial" w:hAnsi="Arial" w:cs="Arial"/>
              </w:rPr>
            </w:pPr>
            <w:r w:rsidRPr="00D227E1">
              <w:rPr>
                <w:rFonts w:ascii="Arial" w:hAnsi="Arial" w:cs="Arial"/>
                <w:rtl/>
              </w:rPr>
              <w:t>עד 5%</w:t>
            </w:r>
          </w:p>
        </w:tc>
        <w:tc>
          <w:tcPr>
            <w:tcW w:w="3060" w:type="dxa"/>
          </w:tcPr>
          <w:p w:rsidR="002E677F" w:rsidRPr="00D227E1" w:rsidRDefault="002E677F" w:rsidP="00D227E1">
            <w:pPr>
              <w:tabs>
                <w:tab w:val="left" w:pos="2158"/>
              </w:tabs>
              <w:rPr>
                <w:rFonts w:ascii="Arial" w:hAnsi="Arial" w:cs="Arial"/>
              </w:rPr>
            </w:pPr>
            <w:r w:rsidRPr="004D3919">
              <w:rPr>
                <w:rFonts w:ascii="Arial" w:hAnsi="Arial" w:cs="Arial"/>
                <w:sz w:val="24"/>
                <w:rtl/>
              </w:rPr>
              <w:t>חודשי</w:t>
            </w:r>
            <w:r>
              <w:rPr>
                <w:rFonts w:ascii="Arial" w:hAnsi="Arial" w:cs="Arial"/>
                <w:sz w:val="24"/>
                <w:rtl/>
              </w:rPr>
              <w:t>,</w:t>
            </w:r>
            <w:r w:rsidRPr="004D3919">
              <w:rPr>
                <w:rFonts w:ascii="Arial" w:hAnsi="Arial" w:cs="Arial"/>
                <w:sz w:val="24"/>
                <w:rtl/>
              </w:rPr>
              <w:t xml:space="preserve"> מספר שיחות ננטשות / מספר שיחות נכנסות למוקד.</w:t>
            </w:r>
          </w:p>
        </w:tc>
      </w:tr>
      <w:tr w:rsidR="002E677F" w:rsidRPr="00D227E1">
        <w:tc>
          <w:tcPr>
            <w:tcW w:w="580" w:type="dxa"/>
          </w:tcPr>
          <w:p w:rsidR="002E677F" w:rsidRPr="00E16426" w:rsidRDefault="002E677F" w:rsidP="00D227E1">
            <w:pPr>
              <w:tabs>
                <w:tab w:val="left" w:pos="2158"/>
              </w:tabs>
              <w:jc w:val="center"/>
              <w:rPr>
                <w:rFonts w:ascii="Arial" w:hAnsi="Arial" w:cs="Arial"/>
              </w:rPr>
            </w:pPr>
            <w:r w:rsidRPr="00E16426">
              <w:rPr>
                <w:rFonts w:ascii="Arial" w:hAnsi="Arial" w:cs="Arial"/>
                <w:rtl/>
              </w:rPr>
              <w:t>3</w:t>
            </w:r>
          </w:p>
        </w:tc>
        <w:tc>
          <w:tcPr>
            <w:tcW w:w="1350" w:type="dxa"/>
            <w:vMerge/>
            <w:vAlign w:val="center"/>
          </w:tcPr>
          <w:p w:rsidR="002E677F" w:rsidRPr="00E16426" w:rsidRDefault="002E677F" w:rsidP="00D227E1">
            <w:pPr>
              <w:tabs>
                <w:tab w:val="left" w:pos="2158"/>
              </w:tabs>
              <w:jc w:val="center"/>
              <w:rPr>
                <w:rFonts w:ascii="Arial" w:hAnsi="Arial" w:cs="Arial"/>
              </w:rPr>
            </w:pPr>
          </w:p>
        </w:tc>
        <w:tc>
          <w:tcPr>
            <w:tcW w:w="1980" w:type="dxa"/>
          </w:tcPr>
          <w:p w:rsidR="002E677F" w:rsidRPr="00E16426" w:rsidRDefault="002E677F" w:rsidP="00BE327F">
            <w:pPr>
              <w:tabs>
                <w:tab w:val="left" w:pos="2158"/>
              </w:tabs>
              <w:jc w:val="left"/>
              <w:rPr>
                <w:rFonts w:ascii="Arial" w:hAnsi="Arial" w:cs="Arial"/>
              </w:rPr>
            </w:pPr>
            <w:r w:rsidRPr="00E16426">
              <w:rPr>
                <w:rFonts w:ascii="Arial" w:hAnsi="Arial" w:cs="Arial"/>
                <w:rtl/>
              </w:rPr>
              <w:t>זנב מענה</w:t>
            </w:r>
          </w:p>
        </w:tc>
        <w:tc>
          <w:tcPr>
            <w:tcW w:w="2790" w:type="dxa"/>
          </w:tcPr>
          <w:p w:rsidR="002E677F" w:rsidRPr="00E16426" w:rsidRDefault="002E677F" w:rsidP="00BE327F">
            <w:pPr>
              <w:tabs>
                <w:tab w:val="left" w:pos="2158"/>
              </w:tabs>
              <w:jc w:val="center"/>
              <w:rPr>
                <w:rFonts w:ascii="Arial" w:hAnsi="Arial" w:cs="Arial"/>
              </w:rPr>
            </w:pPr>
            <w:r w:rsidRPr="00E16426">
              <w:rPr>
                <w:rFonts w:ascii="Arial" w:hAnsi="Arial" w:cs="Arial"/>
                <w:rtl/>
              </w:rPr>
              <w:t>עד 5% שיחות שנענות מעבר ל120 שניות</w:t>
            </w:r>
          </w:p>
        </w:tc>
        <w:tc>
          <w:tcPr>
            <w:tcW w:w="3060" w:type="dxa"/>
          </w:tcPr>
          <w:p w:rsidR="002E677F" w:rsidRPr="00E16426" w:rsidRDefault="002E677F" w:rsidP="00D227E1">
            <w:pPr>
              <w:tabs>
                <w:tab w:val="left" w:pos="2158"/>
              </w:tabs>
              <w:rPr>
                <w:rFonts w:ascii="Arial" w:hAnsi="Arial" w:cs="Arial"/>
              </w:rPr>
            </w:pPr>
            <w:r w:rsidRPr="00E16426">
              <w:rPr>
                <w:rFonts w:ascii="Arial" w:hAnsi="Arial" w:cs="Arial"/>
                <w:rtl/>
              </w:rPr>
              <w:t>כמות שיחות שנענו מעבר ל- 120 שניות/ כמות שיחות נענות</w:t>
            </w:r>
          </w:p>
        </w:tc>
      </w:tr>
      <w:tr w:rsidR="002E677F" w:rsidRPr="00D227E1">
        <w:trPr>
          <w:trHeight w:val="597"/>
        </w:trPr>
        <w:tc>
          <w:tcPr>
            <w:tcW w:w="580" w:type="dxa"/>
          </w:tcPr>
          <w:p w:rsidR="002E677F" w:rsidRPr="00D227E1" w:rsidRDefault="002E677F" w:rsidP="00D227E1">
            <w:pPr>
              <w:tabs>
                <w:tab w:val="left" w:pos="2158"/>
              </w:tabs>
              <w:jc w:val="center"/>
              <w:rPr>
                <w:rFonts w:ascii="Arial" w:hAnsi="Arial" w:cs="Arial"/>
              </w:rPr>
            </w:pPr>
            <w:r>
              <w:rPr>
                <w:rFonts w:ascii="Arial" w:hAnsi="Arial" w:cs="Arial"/>
                <w:rtl/>
              </w:rPr>
              <w:t>4</w:t>
            </w:r>
          </w:p>
        </w:tc>
        <w:tc>
          <w:tcPr>
            <w:tcW w:w="1350" w:type="dxa"/>
            <w:vMerge w:val="restart"/>
            <w:vAlign w:val="center"/>
          </w:tcPr>
          <w:p w:rsidR="002E677F" w:rsidRPr="00D227E1" w:rsidRDefault="002E677F" w:rsidP="00D227E1">
            <w:pPr>
              <w:tabs>
                <w:tab w:val="left" w:pos="2158"/>
              </w:tabs>
              <w:jc w:val="center"/>
              <w:rPr>
                <w:rFonts w:ascii="Arial" w:hAnsi="Arial" w:cs="Arial"/>
              </w:rPr>
            </w:pPr>
            <w:r w:rsidRPr="00D227E1">
              <w:rPr>
                <w:rFonts w:ascii="Arial" w:hAnsi="Arial" w:cs="Arial"/>
                <w:rtl/>
              </w:rPr>
              <w:t>מקצועיות</w:t>
            </w:r>
          </w:p>
        </w:tc>
        <w:tc>
          <w:tcPr>
            <w:tcW w:w="1980" w:type="dxa"/>
          </w:tcPr>
          <w:p w:rsidR="002E677F" w:rsidRPr="004F4BF4" w:rsidRDefault="002E677F" w:rsidP="00BE327F">
            <w:pPr>
              <w:tabs>
                <w:tab w:val="left" w:pos="2158"/>
              </w:tabs>
              <w:jc w:val="left"/>
              <w:rPr>
                <w:rFonts w:ascii="Arial" w:hAnsi="Arial" w:cs="Arial"/>
              </w:rPr>
            </w:pPr>
            <w:r w:rsidRPr="004F4BF4">
              <w:rPr>
                <w:rFonts w:ascii="Arial" w:hAnsi="Arial" w:cs="Arial"/>
                <w:rtl/>
              </w:rPr>
              <w:t xml:space="preserve">מבחן ידע רבעוני </w:t>
            </w:r>
          </w:p>
        </w:tc>
        <w:tc>
          <w:tcPr>
            <w:tcW w:w="2790" w:type="dxa"/>
          </w:tcPr>
          <w:p w:rsidR="002E677F" w:rsidRPr="004F4BF4" w:rsidRDefault="002E677F" w:rsidP="00D61B70">
            <w:pPr>
              <w:tabs>
                <w:tab w:val="left" w:pos="2158"/>
              </w:tabs>
              <w:jc w:val="center"/>
              <w:rPr>
                <w:rFonts w:ascii="Arial" w:hAnsi="Arial" w:cs="Arial"/>
              </w:rPr>
            </w:pPr>
            <w:r w:rsidRPr="004F4BF4">
              <w:rPr>
                <w:rFonts w:ascii="Arial" w:hAnsi="Arial" w:cs="Arial"/>
                <w:rtl/>
              </w:rPr>
              <w:t>80% מהנבחנים בעלי ציון  גבוה מ80</w:t>
            </w:r>
          </w:p>
        </w:tc>
        <w:tc>
          <w:tcPr>
            <w:tcW w:w="3060" w:type="dxa"/>
          </w:tcPr>
          <w:p w:rsidR="002E677F" w:rsidRPr="004F4BF4" w:rsidRDefault="002E677F" w:rsidP="00D227E1">
            <w:pPr>
              <w:tabs>
                <w:tab w:val="left" w:pos="2158"/>
              </w:tabs>
              <w:rPr>
                <w:rFonts w:ascii="Arial" w:hAnsi="Arial" w:cs="Arial"/>
              </w:rPr>
            </w:pPr>
            <w:r w:rsidRPr="004F4BF4">
              <w:rPr>
                <w:rFonts w:ascii="Arial" w:hAnsi="Arial" w:cs="Arial"/>
                <w:rtl/>
              </w:rPr>
              <w:t>כמות הנבחנים בעלי ציון גבוה מ80 / כלל הנבחנים</w:t>
            </w:r>
          </w:p>
        </w:tc>
      </w:tr>
      <w:tr w:rsidR="002E677F" w:rsidRPr="00D227E1">
        <w:tc>
          <w:tcPr>
            <w:tcW w:w="580" w:type="dxa"/>
          </w:tcPr>
          <w:p w:rsidR="002E677F" w:rsidRPr="00D227E1" w:rsidRDefault="002E677F" w:rsidP="00D227E1">
            <w:pPr>
              <w:tabs>
                <w:tab w:val="left" w:pos="2158"/>
              </w:tabs>
              <w:jc w:val="center"/>
              <w:rPr>
                <w:rFonts w:ascii="Arial" w:hAnsi="Arial" w:cs="Arial"/>
              </w:rPr>
            </w:pPr>
            <w:r>
              <w:rPr>
                <w:rFonts w:ascii="Arial" w:hAnsi="Arial" w:cs="Arial"/>
                <w:rtl/>
              </w:rPr>
              <w:t>5</w:t>
            </w:r>
          </w:p>
        </w:tc>
        <w:tc>
          <w:tcPr>
            <w:tcW w:w="1350" w:type="dxa"/>
            <w:vMerge/>
            <w:vAlign w:val="center"/>
          </w:tcPr>
          <w:p w:rsidR="002E677F" w:rsidRPr="00D227E1" w:rsidRDefault="002E677F" w:rsidP="00D227E1">
            <w:pPr>
              <w:tabs>
                <w:tab w:val="left" w:pos="2158"/>
              </w:tabs>
              <w:jc w:val="center"/>
              <w:rPr>
                <w:rFonts w:ascii="Arial" w:hAnsi="Arial" w:cs="Arial"/>
              </w:rPr>
            </w:pPr>
          </w:p>
        </w:tc>
        <w:tc>
          <w:tcPr>
            <w:tcW w:w="1980" w:type="dxa"/>
          </w:tcPr>
          <w:p w:rsidR="002E677F" w:rsidRPr="004F4BF4" w:rsidRDefault="002E677F" w:rsidP="00BE327F">
            <w:pPr>
              <w:tabs>
                <w:tab w:val="left" w:pos="2158"/>
              </w:tabs>
              <w:jc w:val="left"/>
              <w:rPr>
                <w:rFonts w:ascii="Arial" w:hAnsi="Arial" w:cs="Arial"/>
              </w:rPr>
            </w:pPr>
            <w:r w:rsidRPr="004F4BF4">
              <w:rPr>
                <w:rFonts w:ascii="Arial" w:hAnsi="Arial" w:cs="Arial"/>
                <w:rtl/>
              </w:rPr>
              <w:t>הקשבות</w:t>
            </w:r>
          </w:p>
        </w:tc>
        <w:tc>
          <w:tcPr>
            <w:tcW w:w="2790" w:type="dxa"/>
          </w:tcPr>
          <w:p w:rsidR="002E677F" w:rsidRPr="004F4BF4" w:rsidRDefault="002E677F" w:rsidP="00BE327F">
            <w:pPr>
              <w:tabs>
                <w:tab w:val="left" w:pos="2158"/>
              </w:tabs>
              <w:jc w:val="center"/>
              <w:rPr>
                <w:rFonts w:ascii="Arial" w:hAnsi="Arial" w:cs="Arial"/>
              </w:rPr>
            </w:pPr>
            <w:r w:rsidRPr="004F4BF4">
              <w:rPr>
                <w:rFonts w:ascii="Arial" w:hAnsi="Arial" w:cs="Arial"/>
                <w:rtl/>
              </w:rPr>
              <w:t>80% מהנציגים בעלי ציון הקשבות ממוצע גבוה מ80</w:t>
            </w:r>
          </w:p>
        </w:tc>
        <w:tc>
          <w:tcPr>
            <w:tcW w:w="3060" w:type="dxa"/>
          </w:tcPr>
          <w:p w:rsidR="002E677F" w:rsidRPr="004F4BF4" w:rsidRDefault="002E677F" w:rsidP="001C56CB">
            <w:pPr>
              <w:tabs>
                <w:tab w:val="left" w:pos="2158"/>
              </w:tabs>
              <w:rPr>
                <w:rFonts w:ascii="Arial" w:hAnsi="Arial" w:cs="Arial"/>
              </w:rPr>
            </w:pPr>
            <w:r w:rsidRPr="004F4BF4">
              <w:rPr>
                <w:rFonts w:ascii="Arial" w:hAnsi="Arial" w:cs="Arial"/>
                <w:sz w:val="24"/>
                <w:rtl/>
              </w:rPr>
              <w:t>כמות הנציגים בעלי ממוצע ציוני הקשבות (ע"י הרשות) לשיחות גבוה מ80 / כלל הנציגים שבוצעו להם הקשבות</w:t>
            </w:r>
          </w:p>
        </w:tc>
      </w:tr>
      <w:tr w:rsidR="002E677F" w:rsidRPr="00D227E1">
        <w:tc>
          <w:tcPr>
            <w:tcW w:w="580" w:type="dxa"/>
          </w:tcPr>
          <w:p w:rsidR="002E677F" w:rsidRPr="00D227E1" w:rsidRDefault="002E677F" w:rsidP="00D227E1">
            <w:pPr>
              <w:tabs>
                <w:tab w:val="left" w:pos="2158"/>
              </w:tabs>
              <w:jc w:val="center"/>
              <w:rPr>
                <w:rFonts w:ascii="Arial" w:hAnsi="Arial" w:cs="Arial"/>
              </w:rPr>
            </w:pPr>
            <w:r>
              <w:rPr>
                <w:rFonts w:ascii="Arial" w:hAnsi="Arial" w:cs="Arial"/>
                <w:rtl/>
              </w:rPr>
              <w:t>6</w:t>
            </w:r>
          </w:p>
        </w:tc>
        <w:tc>
          <w:tcPr>
            <w:tcW w:w="1350" w:type="dxa"/>
            <w:vMerge/>
            <w:vAlign w:val="center"/>
          </w:tcPr>
          <w:p w:rsidR="002E677F" w:rsidRPr="00D227E1" w:rsidRDefault="002E677F" w:rsidP="00D227E1">
            <w:pPr>
              <w:tabs>
                <w:tab w:val="left" w:pos="2158"/>
              </w:tabs>
              <w:jc w:val="center"/>
              <w:rPr>
                <w:rFonts w:ascii="Arial" w:hAnsi="Arial" w:cs="Arial"/>
              </w:rPr>
            </w:pPr>
          </w:p>
        </w:tc>
        <w:tc>
          <w:tcPr>
            <w:tcW w:w="1980" w:type="dxa"/>
          </w:tcPr>
          <w:p w:rsidR="002E677F" w:rsidRPr="004F4BF4" w:rsidRDefault="002E677F" w:rsidP="00BE327F">
            <w:pPr>
              <w:tabs>
                <w:tab w:val="left" w:pos="2158"/>
              </w:tabs>
              <w:jc w:val="left"/>
              <w:rPr>
                <w:rFonts w:ascii="Arial" w:hAnsi="Arial" w:cs="Arial"/>
              </w:rPr>
            </w:pPr>
            <w:r w:rsidRPr="004F4BF4">
              <w:rPr>
                <w:rFonts w:ascii="Arial" w:hAnsi="Arial" w:cs="Arial"/>
                <w:rtl/>
              </w:rPr>
              <w:t>סקר שביעות רצון</w:t>
            </w:r>
          </w:p>
        </w:tc>
        <w:tc>
          <w:tcPr>
            <w:tcW w:w="2790" w:type="dxa"/>
          </w:tcPr>
          <w:p w:rsidR="002E677F" w:rsidRPr="004F4BF4" w:rsidRDefault="002E677F" w:rsidP="00BE327F">
            <w:pPr>
              <w:tabs>
                <w:tab w:val="left" w:pos="2158"/>
              </w:tabs>
              <w:jc w:val="center"/>
              <w:rPr>
                <w:rFonts w:ascii="Arial" w:hAnsi="Arial" w:cs="Arial"/>
              </w:rPr>
            </w:pPr>
            <w:r w:rsidRPr="004F4BF4">
              <w:rPr>
                <w:rFonts w:ascii="Arial" w:hAnsi="Arial" w:cs="Arial"/>
                <w:rtl/>
              </w:rPr>
              <w:t>ציון ממוצע 80</w:t>
            </w:r>
          </w:p>
        </w:tc>
        <w:tc>
          <w:tcPr>
            <w:tcW w:w="3060" w:type="dxa"/>
          </w:tcPr>
          <w:p w:rsidR="002E677F" w:rsidRPr="004F4BF4" w:rsidRDefault="002E677F" w:rsidP="00D227E1">
            <w:pPr>
              <w:tabs>
                <w:tab w:val="left" w:pos="2158"/>
              </w:tabs>
              <w:rPr>
                <w:rFonts w:ascii="Arial" w:hAnsi="Arial" w:cs="Arial"/>
              </w:rPr>
            </w:pPr>
            <w:r w:rsidRPr="004F4BF4">
              <w:rPr>
                <w:rFonts w:ascii="Arial" w:hAnsi="Arial" w:cs="Arial"/>
                <w:sz w:val="24"/>
                <w:rtl/>
              </w:rPr>
              <w:t>אחת לרבעון יבוצע סקר שביעות רצון ע"י הרשות.</w:t>
            </w:r>
          </w:p>
        </w:tc>
      </w:tr>
      <w:tr w:rsidR="002E677F" w:rsidRPr="00D227E1">
        <w:tc>
          <w:tcPr>
            <w:tcW w:w="580" w:type="dxa"/>
          </w:tcPr>
          <w:p w:rsidR="002E677F" w:rsidRPr="003071AF" w:rsidRDefault="002E677F" w:rsidP="00D227E1">
            <w:pPr>
              <w:tabs>
                <w:tab w:val="left" w:pos="2158"/>
              </w:tabs>
              <w:jc w:val="center"/>
              <w:rPr>
                <w:rFonts w:ascii="Arial" w:hAnsi="Arial" w:cs="Arial"/>
              </w:rPr>
            </w:pPr>
            <w:r w:rsidRPr="003071AF">
              <w:rPr>
                <w:rFonts w:ascii="Arial" w:hAnsi="Arial" w:cs="Arial"/>
                <w:rtl/>
              </w:rPr>
              <w:t>7</w:t>
            </w:r>
          </w:p>
        </w:tc>
        <w:tc>
          <w:tcPr>
            <w:tcW w:w="1350" w:type="dxa"/>
            <w:vMerge w:val="restart"/>
          </w:tcPr>
          <w:p w:rsidR="002E677F" w:rsidRPr="003071AF" w:rsidRDefault="002E677F" w:rsidP="00D227E1">
            <w:pPr>
              <w:tabs>
                <w:tab w:val="left" w:pos="2158"/>
              </w:tabs>
              <w:jc w:val="center"/>
              <w:rPr>
                <w:rFonts w:ascii="Arial" w:hAnsi="Arial" w:cs="Arial"/>
              </w:rPr>
            </w:pPr>
            <w:r>
              <w:rPr>
                <w:rFonts w:ascii="Arial" w:hAnsi="Arial" w:cs="Arial"/>
                <w:rtl/>
              </w:rPr>
              <w:t>ביצוע שיחות יוצאות לחייבים</w:t>
            </w:r>
          </w:p>
        </w:tc>
        <w:tc>
          <w:tcPr>
            <w:tcW w:w="1980" w:type="dxa"/>
          </w:tcPr>
          <w:p w:rsidR="002E677F" w:rsidRPr="003071AF" w:rsidRDefault="002E677F" w:rsidP="00BE327F">
            <w:pPr>
              <w:tabs>
                <w:tab w:val="left" w:pos="2158"/>
              </w:tabs>
              <w:jc w:val="left"/>
              <w:rPr>
                <w:rFonts w:ascii="Arial" w:hAnsi="Arial" w:cs="Arial"/>
                <w:u w:val="single"/>
                <w:rtl/>
              </w:rPr>
            </w:pPr>
            <w:r w:rsidRPr="003071AF">
              <w:rPr>
                <w:rFonts w:ascii="Arial" w:hAnsi="Arial" w:cs="Arial"/>
                <w:u w:val="single"/>
                <w:rtl/>
              </w:rPr>
              <w:t>גביית קנסות:</w:t>
            </w:r>
          </w:p>
          <w:p w:rsidR="002E677F" w:rsidRPr="003071AF" w:rsidRDefault="002E677F" w:rsidP="00BE327F">
            <w:pPr>
              <w:tabs>
                <w:tab w:val="left" w:pos="2158"/>
              </w:tabs>
              <w:jc w:val="left"/>
              <w:rPr>
                <w:rFonts w:ascii="Arial" w:hAnsi="Arial" w:cs="Arial"/>
              </w:rPr>
            </w:pPr>
            <w:r w:rsidRPr="003071AF">
              <w:rPr>
                <w:rFonts w:ascii="Arial" w:hAnsi="Arial" w:cs="Arial"/>
                <w:rtl/>
              </w:rPr>
              <w:t xml:space="preserve">ממוצע סגירות בכ.אשראי לשעה </w:t>
            </w:r>
          </w:p>
        </w:tc>
        <w:tc>
          <w:tcPr>
            <w:tcW w:w="2790" w:type="dxa"/>
          </w:tcPr>
          <w:p w:rsidR="002E677F" w:rsidRPr="003071AF" w:rsidRDefault="002E677F" w:rsidP="00BE327F">
            <w:pPr>
              <w:tabs>
                <w:tab w:val="left" w:pos="2158"/>
              </w:tabs>
              <w:jc w:val="center"/>
              <w:rPr>
                <w:rFonts w:ascii="Arial" w:hAnsi="Arial" w:cs="Arial"/>
                <w:sz w:val="24"/>
                <w:szCs w:val="32"/>
                <w:rtl/>
              </w:rPr>
            </w:pPr>
            <w:r w:rsidRPr="003071AF">
              <w:rPr>
                <w:rFonts w:ascii="Arial" w:hAnsi="Arial" w:cs="Arial"/>
                <w:sz w:val="24"/>
                <w:szCs w:val="32"/>
              </w:rPr>
              <w:t>5</w:t>
            </w:r>
          </w:p>
          <w:p w:rsidR="002E677F" w:rsidRPr="003071AF" w:rsidRDefault="002E677F" w:rsidP="00BE327F">
            <w:pPr>
              <w:tabs>
                <w:tab w:val="left" w:pos="2158"/>
              </w:tabs>
              <w:jc w:val="center"/>
              <w:rPr>
                <w:rFonts w:ascii="Arial" w:hAnsi="Arial" w:cs="Arial"/>
              </w:rPr>
            </w:pPr>
          </w:p>
        </w:tc>
        <w:tc>
          <w:tcPr>
            <w:tcW w:w="3060" w:type="dxa"/>
          </w:tcPr>
          <w:p w:rsidR="002E677F" w:rsidRPr="003071AF" w:rsidRDefault="002E677F" w:rsidP="00401527">
            <w:pPr>
              <w:tabs>
                <w:tab w:val="left" w:pos="2158"/>
              </w:tabs>
              <w:rPr>
                <w:rFonts w:ascii="Arial" w:hAnsi="Arial" w:cs="Arial"/>
              </w:rPr>
            </w:pPr>
            <w:r w:rsidRPr="003071AF">
              <w:rPr>
                <w:rFonts w:ascii="Arial" w:hAnsi="Arial" w:cs="Arial"/>
                <w:rtl/>
              </w:rPr>
              <w:t xml:space="preserve">ממוצע כמות הסגירות (קרי ביצועי גבייה בכ.א) / סה"כ שעות </w:t>
            </w:r>
            <w:r>
              <w:rPr>
                <w:rFonts w:ascii="Arial" w:hAnsi="Arial" w:cs="Arial"/>
              </w:rPr>
              <w:t>TALKTIME</w:t>
            </w:r>
            <w:r>
              <w:rPr>
                <w:rFonts w:ascii="Arial" w:hAnsi="Arial" w:cs="Arial"/>
                <w:rtl/>
              </w:rPr>
              <w:t xml:space="preserve"> יוצא</w:t>
            </w:r>
          </w:p>
        </w:tc>
      </w:tr>
      <w:tr w:rsidR="002E677F" w:rsidRPr="00D227E1">
        <w:tc>
          <w:tcPr>
            <w:tcW w:w="580" w:type="dxa"/>
          </w:tcPr>
          <w:p w:rsidR="002E677F" w:rsidRPr="00401527" w:rsidRDefault="002E677F" w:rsidP="00D227E1">
            <w:pPr>
              <w:tabs>
                <w:tab w:val="left" w:pos="2158"/>
              </w:tabs>
              <w:jc w:val="center"/>
              <w:rPr>
                <w:rFonts w:ascii="Arial" w:hAnsi="Arial" w:cs="Arial"/>
              </w:rPr>
            </w:pPr>
            <w:r w:rsidRPr="00401527">
              <w:rPr>
                <w:rFonts w:ascii="Arial" w:hAnsi="Arial" w:cs="Arial"/>
                <w:rtl/>
              </w:rPr>
              <w:t>8</w:t>
            </w:r>
          </w:p>
        </w:tc>
        <w:tc>
          <w:tcPr>
            <w:tcW w:w="1350" w:type="dxa"/>
            <w:vMerge/>
          </w:tcPr>
          <w:p w:rsidR="002E677F" w:rsidRPr="00401527" w:rsidRDefault="002E677F" w:rsidP="00D227E1">
            <w:pPr>
              <w:tabs>
                <w:tab w:val="left" w:pos="2158"/>
              </w:tabs>
              <w:jc w:val="center"/>
              <w:rPr>
                <w:rFonts w:ascii="Arial" w:hAnsi="Arial" w:cs="Arial"/>
              </w:rPr>
            </w:pPr>
          </w:p>
        </w:tc>
        <w:tc>
          <w:tcPr>
            <w:tcW w:w="1980" w:type="dxa"/>
          </w:tcPr>
          <w:p w:rsidR="002E677F" w:rsidRPr="00401527" w:rsidRDefault="002E677F" w:rsidP="00BE327F">
            <w:pPr>
              <w:tabs>
                <w:tab w:val="left" w:pos="2158"/>
              </w:tabs>
              <w:jc w:val="left"/>
              <w:rPr>
                <w:rFonts w:ascii="Arial" w:hAnsi="Arial" w:cs="Arial"/>
                <w:rtl/>
              </w:rPr>
            </w:pPr>
            <w:r w:rsidRPr="00401527">
              <w:rPr>
                <w:rFonts w:ascii="Arial" w:hAnsi="Arial" w:cs="Arial"/>
                <w:u w:val="single"/>
                <w:rtl/>
              </w:rPr>
              <w:t>הוצאה לפועל</w:t>
            </w:r>
            <w:r w:rsidRPr="00401527">
              <w:rPr>
                <w:rFonts w:ascii="Arial" w:hAnsi="Arial" w:cs="Arial"/>
                <w:rtl/>
              </w:rPr>
              <w:t>:</w:t>
            </w:r>
          </w:p>
          <w:p w:rsidR="002E677F" w:rsidRPr="00401527" w:rsidRDefault="002E677F" w:rsidP="00BE327F">
            <w:pPr>
              <w:tabs>
                <w:tab w:val="left" w:pos="2158"/>
              </w:tabs>
              <w:jc w:val="left"/>
              <w:rPr>
                <w:rFonts w:ascii="Arial" w:hAnsi="Arial" w:cs="Arial"/>
              </w:rPr>
            </w:pPr>
            <w:r w:rsidRPr="00401527">
              <w:rPr>
                <w:rFonts w:ascii="Arial" w:hAnsi="Arial" w:cs="Arial"/>
                <w:rtl/>
              </w:rPr>
              <w:t>ממוצע סגירות לשעה</w:t>
            </w:r>
          </w:p>
        </w:tc>
        <w:tc>
          <w:tcPr>
            <w:tcW w:w="2790" w:type="dxa"/>
          </w:tcPr>
          <w:p w:rsidR="002E677F" w:rsidRDefault="002E677F" w:rsidP="00BE327F">
            <w:pPr>
              <w:tabs>
                <w:tab w:val="left" w:pos="2158"/>
              </w:tabs>
              <w:jc w:val="center"/>
              <w:rPr>
                <w:rFonts w:ascii="Arial" w:hAnsi="Arial" w:cs="Arial"/>
                <w:rtl/>
              </w:rPr>
            </w:pPr>
            <w:r>
              <w:rPr>
                <w:rFonts w:ascii="Arial" w:hAnsi="Arial" w:cs="Arial"/>
                <w:rtl/>
              </w:rPr>
              <w:t>ללא יעד עד לעליית מערכת המידע העתידית שתאפשר גבייה בכ.אשראי ***</w:t>
            </w:r>
          </w:p>
          <w:p w:rsidR="002E677F" w:rsidRPr="00401527" w:rsidRDefault="002E677F" w:rsidP="00BE327F">
            <w:pPr>
              <w:tabs>
                <w:tab w:val="left" w:pos="2158"/>
              </w:tabs>
              <w:jc w:val="center"/>
              <w:rPr>
                <w:rFonts w:ascii="Arial" w:hAnsi="Arial" w:cs="Arial"/>
              </w:rPr>
            </w:pPr>
          </w:p>
        </w:tc>
        <w:tc>
          <w:tcPr>
            <w:tcW w:w="3060" w:type="dxa"/>
          </w:tcPr>
          <w:p w:rsidR="002E677F" w:rsidRPr="00401527" w:rsidRDefault="002E677F" w:rsidP="00D227E1">
            <w:pPr>
              <w:tabs>
                <w:tab w:val="left" w:pos="2158"/>
              </w:tabs>
              <w:rPr>
                <w:rFonts w:ascii="Arial" w:hAnsi="Arial" w:cs="Arial"/>
              </w:rPr>
            </w:pPr>
          </w:p>
        </w:tc>
      </w:tr>
      <w:tr w:rsidR="002E677F" w:rsidRPr="00D227E1">
        <w:tc>
          <w:tcPr>
            <w:tcW w:w="580" w:type="dxa"/>
          </w:tcPr>
          <w:p w:rsidR="002E677F" w:rsidRPr="008F7230" w:rsidRDefault="002E677F" w:rsidP="00D227E1">
            <w:pPr>
              <w:tabs>
                <w:tab w:val="left" w:pos="2158"/>
              </w:tabs>
              <w:jc w:val="center"/>
              <w:rPr>
                <w:rFonts w:ascii="Arial" w:hAnsi="Arial" w:cs="Arial"/>
              </w:rPr>
            </w:pPr>
            <w:r w:rsidRPr="008F7230">
              <w:rPr>
                <w:rFonts w:ascii="Arial" w:hAnsi="Arial" w:cs="Arial"/>
                <w:rtl/>
              </w:rPr>
              <w:t>9</w:t>
            </w:r>
          </w:p>
        </w:tc>
        <w:tc>
          <w:tcPr>
            <w:tcW w:w="1350" w:type="dxa"/>
          </w:tcPr>
          <w:p w:rsidR="002E677F" w:rsidRPr="008F7230" w:rsidRDefault="002E677F" w:rsidP="00D227E1">
            <w:pPr>
              <w:tabs>
                <w:tab w:val="left" w:pos="2158"/>
              </w:tabs>
              <w:jc w:val="center"/>
              <w:rPr>
                <w:rFonts w:ascii="Arial" w:hAnsi="Arial" w:cs="Arial"/>
              </w:rPr>
            </w:pPr>
            <w:r w:rsidRPr="008F7230">
              <w:rPr>
                <w:rFonts w:ascii="Arial" w:hAnsi="Arial" w:cs="Arial"/>
                <w:rtl/>
              </w:rPr>
              <w:t>שימור כ"א</w:t>
            </w:r>
          </w:p>
        </w:tc>
        <w:tc>
          <w:tcPr>
            <w:tcW w:w="1980" w:type="dxa"/>
          </w:tcPr>
          <w:p w:rsidR="002E677F" w:rsidRPr="008F7230" w:rsidRDefault="002E677F" w:rsidP="00D227E1">
            <w:pPr>
              <w:tabs>
                <w:tab w:val="left" w:pos="2158"/>
              </w:tabs>
              <w:rPr>
                <w:rFonts w:ascii="Arial" w:hAnsi="Arial" w:cs="Arial"/>
              </w:rPr>
            </w:pPr>
            <w:r w:rsidRPr="008F7230">
              <w:rPr>
                <w:rFonts w:ascii="Arial" w:hAnsi="Arial" w:cs="Arial"/>
                <w:rtl/>
              </w:rPr>
              <w:t>אחוז נטישת עובדים</w:t>
            </w:r>
          </w:p>
        </w:tc>
        <w:tc>
          <w:tcPr>
            <w:tcW w:w="2790" w:type="dxa"/>
          </w:tcPr>
          <w:p w:rsidR="002E677F" w:rsidRPr="008F7230" w:rsidRDefault="002E677F" w:rsidP="00263A40">
            <w:pPr>
              <w:tabs>
                <w:tab w:val="left" w:pos="2158"/>
              </w:tabs>
              <w:jc w:val="center"/>
              <w:rPr>
                <w:rFonts w:ascii="Arial" w:hAnsi="Arial" w:cs="Arial"/>
              </w:rPr>
            </w:pPr>
            <w:r w:rsidRPr="008F7230">
              <w:rPr>
                <w:rFonts w:ascii="Arial" w:hAnsi="Arial" w:cs="Arial"/>
                <w:rtl/>
              </w:rPr>
              <w:t>6%</w:t>
            </w:r>
          </w:p>
        </w:tc>
        <w:tc>
          <w:tcPr>
            <w:tcW w:w="3060" w:type="dxa"/>
          </w:tcPr>
          <w:p w:rsidR="002E677F" w:rsidRPr="008F7230" w:rsidRDefault="002E677F" w:rsidP="008F7230">
            <w:pPr>
              <w:tabs>
                <w:tab w:val="left" w:pos="2158"/>
              </w:tabs>
              <w:rPr>
                <w:rFonts w:ascii="Arial" w:hAnsi="Arial" w:cs="Arial"/>
              </w:rPr>
            </w:pPr>
            <w:r w:rsidRPr="008F7230">
              <w:rPr>
                <w:rFonts w:ascii="Arial" w:hAnsi="Arial" w:cs="Arial"/>
                <w:rtl/>
              </w:rPr>
              <w:t>כמות עובדים שעזבו מתוך סה"כ מצבת כ"א עדכנית לסוף רבעון (כלל הסיבות :עזיבה, פיטורין, ניוד וכו').</w:t>
            </w:r>
          </w:p>
        </w:tc>
      </w:tr>
    </w:tbl>
    <w:p w:rsidR="002E677F" w:rsidRDefault="002E677F" w:rsidP="007E394C">
      <w:pPr>
        <w:pStyle w:val="33"/>
        <w:rPr>
          <w:rtl/>
        </w:rPr>
      </w:pPr>
      <w:bookmarkStart w:id="144" w:name="_Toc239746886"/>
      <w:r>
        <w:rPr>
          <w:rtl/>
        </w:rPr>
        <w:t xml:space="preserve">*** </w:t>
      </w:r>
      <w:r w:rsidRPr="00DB136A">
        <w:rPr>
          <w:u w:val="single"/>
          <w:rtl/>
        </w:rPr>
        <w:t>הערה:</w:t>
      </w:r>
      <w:r>
        <w:rPr>
          <w:rtl/>
        </w:rPr>
        <w:t xml:space="preserve"> במערכת המידע הנוכחית של תחום הוצאה לפועל, האורנט, אין יכולת לנציג לגבות בכרטיס אשראי אלא להסדיר חוב באמצעות שליחת שוברים לחייב, הסדר שאיננו סופי ומלא.</w:t>
      </w:r>
    </w:p>
    <w:p w:rsidR="002E677F" w:rsidRDefault="002E677F" w:rsidP="007E394C">
      <w:pPr>
        <w:pStyle w:val="33"/>
      </w:pPr>
      <w:r>
        <w:rPr>
          <w:rtl/>
        </w:rPr>
        <w:t xml:space="preserve"> יעד הגבייה היזומה לתחום הוצאה לפועל יהיה זהה ליעד גבייה יזומה –גביית קנסות , ויופעל החל ממועד עליית מערכת המידע העתידית שתאפשר גבייה בכרטיס אשראי בפניה טלפונית גם בהוצאה לפועל.</w:t>
      </w:r>
    </w:p>
    <w:p w:rsidR="002E677F" w:rsidRDefault="002E677F" w:rsidP="00E467EE">
      <w:pPr>
        <w:pStyle w:val="21"/>
        <w:numPr>
          <w:ilvl w:val="0"/>
          <w:numId w:val="0"/>
        </w:numPr>
        <w:ind w:left="792"/>
      </w:pPr>
    </w:p>
    <w:p w:rsidR="002E677F" w:rsidRPr="004D3919" w:rsidRDefault="002E677F" w:rsidP="001A7BF9">
      <w:pPr>
        <w:pStyle w:val="21"/>
      </w:pPr>
      <w:r w:rsidRPr="004D3919">
        <w:rPr>
          <w:rtl/>
        </w:rPr>
        <w:t>מדידת היעדים</w:t>
      </w:r>
      <w:bookmarkEnd w:id="144"/>
      <w:r w:rsidRPr="004D3919">
        <w:rPr>
          <w:rtl/>
        </w:rPr>
        <w:t xml:space="preserve"> (</w:t>
      </w:r>
      <w:r w:rsidRPr="004D3919">
        <w:t>M</w:t>
      </w:r>
      <w:r w:rsidRPr="004D3919">
        <w:rPr>
          <w:rtl/>
        </w:rPr>
        <w:t>)</w:t>
      </w:r>
    </w:p>
    <w:p w:rsidR="002E677F" w:rsidRPr="004D3919" w:rsidRDefault="002E677F" w:rsidP="00C1582C">
      <w:pPr>
        <w:pStyle w:val="31"/>
      </w:pPr>
      <w:r w:rsidRPr="004D3919">
        <w:rPr>
          <w:rtl/>
        </w:rPr>
        <w:t>הספק יעביר לרשות בחתך יומי, חודשי, רבעוני ושנתי, נתונים לגבי נתוני ביצוע לכל אחד מהפרמטרים.</w:t>
      </w:r>
    </w:p>
    <w:p w:rsidR="002E677F" w:rsidRPr="004D3919" w:rsidRDefault="002E677F" w:rsidP="001A7BF9">
      <w:pPr>
        <w:pStyle w:val="31"/>
      </w:pPr>
      <w:r w:rsidRPr="004D3919">
        <w:rPr>
          <w:rtl/>
        </w:rPr>
        <w:t>רשות האכיפה והגבייה תבצע מעקב ובקרה אחר עמידת כל ספק ביעדים שהוגדרו.</w:t>
      </w:r>
    </w:p>
    <w:p w:rsidR="002E677F" w:rsidRPr="004D3919" w:rsidRDefault="002E677F" w:rsidP="00DE0134">
      <w:pPr>
        <w:pStyle w:val="31"/>
      </w:pPr>
      <w:r w:rsidRPr="004D3919">
        <w:rPr>
          <w:rtl/>
        </w:rPr>
        <w:t xml:space="preserve">על הספק לבצע לכל מדד, ניתוח הגורמים שהביאו לציון רמת השירות, ביצוע הפקת לקחים, פעולות לשיפור ותוצאותיהן, קביעת אבני דרך לשיפור, כולל לוחות זמנים, והצבת יעדי ביניים עד להשגת היעדים הנדרשים. </w:t>
      </w:r>
    </w:p>
    <w:p w:rsidR="002E677F" w:rsidRPr="004D3919" w:rsidRDefault="002E677F" w:rsidP="001A7BF9">
      <w:pPr>
        <w:pStyle w:val="31"/>
      </w:pPr>
      <w:r w:rsidRPr="004D3919">
        <w:rPr>
          <w:rtl/>
        </w:rPr>
        <w:t>הרשות או מי מטעמה רשאית לבצע פעולות בקרה, הן גלויות והן סמויות, בנוסף לפעילות המבוצעת ע"י הספק, לשם בחינת טיב ואיכות השירות עפ"י הקריטריונים שהוגדרו, בכל עת.</w:t>
      </w:r>
    </w:p>
    <w:p w:rsidR="002E677F" w:rsidRPr="004D3919" w:rsidRDefault="002E677F" w:rsidP="001A7BF9">
      <w:pPr>
        <w:pStyle w:val="31"/>
      </w:pPr>
      <w:r w:rsidRPr="004D3919">
        <w:rPr>
          <w:rtl/>
        </w:rPr>
        <w:t>על הספק יהיה להציג דו"חות מערכת מקוריים התומכים בנתונים שיוצגו לרשות</w:t>
      </w:r>
      <w:r>
        <w:rPr>
          <w:rtl/>
        </w:rPr>
        <w:t>.</w:t>
      </w:r>
    </w:p>
    <w:p w:rsidR="002E677F" w:rsidRPr="004D3919" w:rsidRDefault="002E677F" w:rsidP="00BF46D4">
      <w:pPr>
        <w:pStyle w:val="31"/>
        <w:numPr>
          <w:ilvl w:val="0"/>
          <w:numId w:val="0"/>
        </w:numPr>
        <w:ind w:left="1225" w:hanging="505"/>
      </w:pPr>
    </w:p>
    <w:p w:rsidR="002E677F" w:rsidRPr="004D3919" w:rsidRDefault="002E677F" w:rsidP="00C320DE">
      <w:pPr>
        <w:pStyle w:val="21"/>
      </w:pPr>
      <w:r w:rsidRPr="004D3919">
        <w:rPr>
          <w:rtl/>
        </w:rPr>
        <w:t>שעות פעילות (</w:t>
      </w:r>
      <w:r w:rsidRPr="004D3919">
        <w:t>M</w:t>
      </w:r>
      <w:r w:rsidRPr="004D3919">
        <w:rPr>
          <w:rtl/>
        </w:rPr>
        <w:t>)</w:t>
      </w:r>
    </w:p>
    <w:p w:rsidR="002E677F" w:rsidRPr="001C7728" w:rsidRDefault="002E677F" w:rsidP="008B3EAF">
      <w:pPr>
        <w:pStyle w:val="31"/>
      </w:pPr>
      <w:r w:rsidRPr="001C7728">
        <w:rPr>
          <w:rtl/>
        </w:rPr>
        <w:t>רשות האכיפה והגבייה תשמור לעצמה את האפשרות  להאריך את שעות פעילות המוקד ביחס לקיים היום וזאת לצורך שיפור מערך הגבייה. שעות פעילות המוקד נשוא מכרז זה בימים א'-ה' בין השעות 08:00-</w:t>
      </w:r>
      <w:r>
        <w:rPr>
          <w:rtl/>
        </w:rPr>
        <w:t>19:00, כאשר הפעילות למענה לשיחות נכנסות תהיה בשעות 8:00-16:00.</w:t>
      </w:r>
    </w:p>
    <w:p w:rsidR="002E677F" w:rsidRPr="004D3919" w:rsidRDefault="002E677F" w:rsidP="004D214B">
      <w:pPr>
        <w:pStyle w:val="31"/>
      </w:pPr>
      <w:r w:rsidRPr="004D3919">
        <w:rPr>
          <w:rtl/>
        </w:rPr>
        <w:t>במהלך תקופת ההתקשרות בתאום מלא עם הספק יתכנו שינויים בשעות הפעלת המוקד:</w:t>
      </w:r>
    </w:p>
    <w:p w:rsidR="002E677F" w:rsidRPr="004D3919" w:rsidRDefault="002E677F" w:rsidP="004D214B">
      <w:pPr>
        <w:pStyle w:val="4"/>
      </w:pPr>
      <w:r w:rsidRPr="004D3919">
        <w:rPr>
          <w:rtl/>
        </w:rPr>
        <w:t>קיצור שעות העבודה מינימום עד 16:00 (תתכן שעה מאוחרת יותר)- כפועל יוצא מהיקף פנויות נמוך מאוד.</w:t>
      </w:r>
    </w:p>
    <w:p w:rsidR="002E677F" w:rsidRPr="004D3919" w:rsidRDefault="002E677F" w:rsidP="006930C7">
      <w:pPr>
        <w:pStyle w:val="4"/>
        <w:rPr>
          <w:rtl/>
        </w:rPr>
      </w:pPr>
      <w:r w:rsidRPr="004D3919">
        <w:rPr>
          <w:rtl/>
        </w:rPr>
        <w:t>הארכת שעות הפעילות עד 20:00- כפועל יוצא מהצלחת שיחות הגבייה היזומות בשעות הערב.</w:t>
      </w:r>
    </w:p>
    <w:p w:rsidR="002E677F" w:rsidRDefault="002E677F" w:rsidP="00153056">
      <w:pPr>
        <w:ind w:left="360"/>
        <w:rPr>
          <w:rFonts w:ascii="Arial" w:hAnsi="Arial" w:cs="Arial"/>
          <w:sz w:val="24"/>
          <w:rtl/>
        </w:rPr>
      </w:pPr>
    </w:p>
    <w:p w:rsidR="002E677F" w:rsidRPr="00C320DE" w:rsidRDefault="002E677F" w:rsidP="00297BED">
      <w:pPr>
        <w:pStyle w:val="21"/>
      </w:pPr>
      <w:r w:rsidRPr="00C320DE">
        <w:rPr>
          <w:rtl/>
        </w:rPr>
        <w:t>אחסון</w:t>
      </w:r>
    </w:p>
    <w:p w:rsidR="002E677F" w:rsidRDefault="002E677F" w:rsidP="008A23C3">
      <w:pPr>
        <w:pStyle w:val="23"/>
      </w:pPr>
      <w:r>
        <w:rPr>
          <w:rtl/>
        </w:rPr>
        <w:t xml:space="preserve">לצורך משלוח שוברים ואישורים שונים, נדרש הספק להחזיק מלאי של טפסים ומעטפות. מילוי חוסרים יתבצע אחת לרבעון (ראה נספח </w:t>
      </w:r>
      <w:r>
        <w:t>14.10</w:t>
      </w:r>
      <w:r>
        <w:rPr>
          <w:rtl/>
        </w:rPr>
        <w:t xml:space="preserve"> כמות שוברים ומעטפות למרכז השרות והגבייה).</w:t>
      </w:r>
    </w:p>
    <w:p w:rsidR="002E677F" w:rsidRPr="004D3919" w:rsidRDefault="002E677F" w:rsidP="000B1F47">
      <w:pPr>
        <w:pStyle w:val="12"/>
        <w:numPr>
          <w:ilvl w:val="0"/>
          <w:numId w:val="4"/>
        </w:numPr>
        <w:rPr>
          <w:rtl/>
        </w:rPr>
      </w:pPr>
      <w:r w:rsidRPr="004D3919">
        <w:rPr>
          <w:rtl/>
        </w:rPr>
        <w:br w:type="page"/>
      </w:r>
      <w:bookmarkStart w:id="145" w:name="_Toc239746887"/>
      <w:bookmarkStart w:id="146" w:name="_Toc308382944"/>
      <w:bookmarkStart w:id="147" w:name="_Toc310973428"/>
      <w:r w:rsidRPr="004D3919">
        <w:rPr>
          <w:rtl/>
        </w:rPr>
        <w:t>מנגנון הפרדות</w:t>
      </w:r>
      <w:bookmarkEnd w:id="145"/>
      <w:bookmarkEnd w:id="146"/>
      <w:bookmarkEnd w:id="147"/>
      <w:r w:rsidRPr="004D3919">
        <w:rPr>
          <w:rtl/>
        </w:rPr>
        <w:t xml:space="preserve"> </w:t>
      </w:r>
    </w:p>
    <w:p w:rsidR="002E677F" w:rsidRPr="009855F2" w:rsidRDefault="002E677F" w:rsidP="00277AA0">
      <w:pPr>
        <w:pStyle w:val="21"/>
      </w:pPr>
      <w:bookmarkStart w:id="148" w:name="_Toc239746888"/>
      <w:bookmarkStart w:id="149" w:name="_Toc54346318"/>
      <w:bookmarkStart w:id="150" w:name="_Toc70309000"/>
      <w:bookmarkStart w:id="151" w:name="_Toc70309298"/>
      <w:bookmarkStart w:id="152" w:name="_Toc73938493"/>
      <w:bookmarkStart w:id="153" w:name="_Toc75337589"/>
      <w:r>
        <w:rPr>
          <w:rtl/>
        </w:rPr>
        <w:t xml:space="preserve">רשות האכיפה והגבייה רשאית לדרוש הפסקת העסקתו או החלפתו של כל בעל תפקיד מטעמו. הספק מתחייב למלא דרישה זו במלואה ללא פגיעה ברמת השירות </w:t>
      </w:r>
      <w:r w:rsidRPr="00C94440">
        <w:rPr>
          <w:rtl/>
        </w:rPr>
        <w:t>הנדרשת.</w:t>
      </w:r>
      <w:bookmarkEnd w:id="148"/>
      <w:r w:rsidRPr="00C94440">
        <w:rPr>
          <w:rtl/>
        </w:rPr>
        <w:t xml:space="preserve"> הספק יישא בכל האחריות הנובעת מבקשה זו מול העובד.</w:t>
      </w:r>
    </w:p>
    <w:p w:rsidR="002E677F" w:rsidRDefault="002E677F" w:rsidP="00850DEF">
      <w:pPr>
        <w:pStyle w:val="21"/>
        <w:numPr>
          <w:ilvl w:val="0"/>
          <w:numId w:val="0"/>
        </w:numPr>
        <w:ind w:left="792"/>
      </w:pPr>
    </w:p>
    <w:p w:rsidR="002E677F" w:rsidRPr="009F0AF0" w:rsidRDefault="002E677F" w:rsidP="00277AA0">
      <w:pPr>
        <w:pStyle w:val="21"/>
      </w:pPr>
      <w:bookmarkStart w:id="154" w:name="_Toc239746889"/>
      <w:r>
        <w:rPr>
          <w:rtl/>
        </w:rPr>
        <w:t xml:space="preserve">לשם קבלת מידע מפורט בדבר תוכנית ההיפרדות </w:t>
      </w:r>
      <w:r w:rsidRPr="00612DBF">
        <w:rPr>
          <w:rtl/>
        </w:rPr>
        <w:t>ראה הסכם התקשרות.</w:t>
      </w:r>
      <w:bookmarkEnd w:id="154"/>
    </w:p>
    <w:bookmarkEnd w:id="149"/>
    <w:bookmarkEnd w:id="150"/>
    <w:bookmarkEnd w:id="151"/>
    <w:bookmarkEnd w:id="152"/>
    <w:bookmarkEnd w:id="153"/>
    <w:p w:rsidR="002E677F" w:rsidRDefault="002E677F" w:rsidP="00153056">
      <w:pPr>
        <w:pStyle w:val="12"/>
      </w:pPr>
    </w:p>
    <w:p w:rsidR="002E677F" w:rsidRDefault="002E677F" w:rsidP="000B1F47">
      <w:pPr>
        <w:pStyle w:val="12"/>
        <w:numPr>
          <w:ilvl w:val="0"/>
          <w:numId w:val="4"/>
        </w:numPr>
      </w:pPr>
      <w:bookmarkStart w:id="155" w:name="_Toc239746890"/>
      <w:bookmarkStart w:id="156" w:name="_Toc308382945"/>
      <w:bookmarkStart w:id="157" w:name="_Toc310973429"/>
      <w:r>
        <w:rPr>
          <w:rtl/>
        </w:rPr>
        <w:t>פרטים על החברה המציעה</w:t>
      </w:r>
      <w:bookmarkEnd w:id="155"/>
      <w:bookmarkEnd w:id="156"/>
      <w:bookmarkEnd w:id="157"/>
    </w:p>
    <w:p w:rsidR="002E677F" w:rsidRDefault="002E677F" w:rsidP="00D63FCD">
      <w:pPr>
        <w:pStyle w:val="21"/>
      </w:pPr>
      <w:r>
        <w:rPr>
          <w:rtl/>
        </w:rPr>
        <w:t>ניסיון בתחום (</w:t>
      </w:r>
      <w:r>
        <w:t>M</w:t>
      </w:r>
      <w:r>
        <w:rPr>
          <w:rtl/>
        </w:rPr>
        <w:t>)</w:t>
      </w:r>
    </w:p>
    <w:p w:rsidR="002E677F" w:rsidRPr="00D63FCD" w:rsidRDefault="002E677F" w:rsidP="00193F89">
      <w:pPr>
        <w:pStyle w:val="31"/>
      </w:pPr>
      <w:bookmarkStart w:id="158" w:name="_Ref237580660"/>
      <w:r w:rsidRPr="00193F89">
        <w:rPr>
          <w:rtl/>
        </w:rPr>
        <w:t>על הספק לפרט ניסיון קודם מ</w:t>
      </w:r>
      <w:r>
        <w:rPr>
          <w:rtl/>
        </w:rPr>
        <w:t>וכח ולקוחות ממליצים רלוונטיים ב</w:t>
      </w:r>
      <w:r w:rsidRPr="00193F89">
        <w:rPr>
          <w:rtl/>
        </w:rPr>
        <w:t xml:space="preserve">שמונה עשר החודשים האחרונים בהיקף וסוג הפעילות הנדרשת במפרט זה. מינימום נדרש כ-2 מוקדים בגודל של </w:t>
      </w:r>
      <w:r>
        <w:rPr>
          <w:rtl/>
        </w:rPr>
        <w:t>30</w:t>
      </w:r>
      <w:r w:rsidRPr="00193F89">
        <w:rPr>
          <w:rtl/>
        </w:rPr>
        <w:t xml:space="preserve"> עמדות </w:t>
      </w:r>
      <w:r>
        <w:rPr>
          <w:rtl/>
        </w:rPr>
        <w:t xml:space="preserve">לפעילות נכנסת </w:t>
      </w:r>
      <w:r w:rsidRPr="00193F89">
        <w:rPr>
          <w:rtl/>
        </w:rPr>
        <w:t>כל אחד</w:t>
      </w:r>
      <w:r>
        <w:rPr>
          <w:rtl/>
        </w:rPr>
        <w:t xml:space="preserve"> ו20 עמדות לפעילות יוצאת כל אחד. הספק יפרט את</w:t>
      </w:r>
      <w:r w:rsidRPr="00193F89">
        <w:rPr>
          <w:rtl/>
        </w:rPr>
        <w:t xml:space="preserve"> השירות ומאפייניו </w:t>
      </w:r>
      <w:r>
        <w:rPr>
          <w:rtl/>
        </w:rPr>
        <w:t xml:space="preserve">שניתן בכל מוקד </w:t>
      </w:r>
      <w:r w:rsidRPr="00193F89">
        <w:rPr>
          <w:rtl/>
        </w:rPr>
        <w:t>וכן שמות</w:t>
      </w:r>
      <w:r w:rsidRPr="00D63FCD">
        <w:rPr>
          <w:rtl/>
        </w:rPr>
        <w:t xml:space="preserve"> ופרטי ממליצים. לרשות האכיפה והגבייה תהיה הזכות לברר באופן עצמאי, חוות דעת מלקוחות ללא תלות במידע שיועבר מהספק.</w:t>
      </w:r>
      <w:bookmarkEnd w:id="158"/>
      <w:r w:rsidRPr="00D63FCD">
        <w:rPr>
          <w:rtl/>
        </w:rPr>
        <w:t xml:space="preserve"> </w:t>
      </w:r>
    </w:p>
    <w:tbl>
      <w:tblPr>
        <w:bidiVisual/>
        <w:tblW w:w="0" w:type="auto"/>
        <w:tblInd w:w="2" w:type="dxa"/>
        <w:tblCellMar>
          <w:left w:w="0" w:type="dxa"/>
          <w:right w:w="0" w:type="dxa"/>
        </w:tblCellMar>
        <w:tblLook w:val="0000"/>
      </w:tblPr>
      <w:tblGrid>
        <w:gridCol w:w="1818"/>
        <w:gridCol w:w="1535"/>
        <w:gridCol w:w="4932"/>
      </w:tblGrid>
      <w:tr w:rsidR="002E677F" w:rsidRPr="00061F02">
        <w:tc>
          <w:tcPr>
            <w:tcW w:w="2633" w:type="dxa"/>
            <w:gridSpan w:val="2"/>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p>
        </w:tc>
        <w:tc>
          <w:tcPr>
            <w:tcW w:w="4932"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Pr>
                <w:rtl/>
              </w:rPr>
              <w:t>פרוט</w:t>
            </w:r>
          </w:p>
        </w:tc>
      </w:tr>
      <w:tr w:rsidR="002E677F" w:rsidRPr="00061F02">
        <w:tc>
          <w:tcPr>
            <w:tcW w:w="2633" w:type="dxa"/>
            <w:gridSpan w:val="2"/>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הלקוח</w:t>
            </w:r>
          </w:p>
        </w:tc>
        <w:tc>
          <w:tcPr>
            <w:tcW w:w="4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2633" w:type="dxa"/>
            <w:gridSpan w:val="2"/>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Pr>
                <w:rtl/>
              </w:rPr>
              <w:t xml:space="preserve">שם </w:t>
            </w:r>
            <w:r w:rsidRPr="00E71F8C">
              <w:rPr>
                <w:rtl/>
              </w:rPr>
              <w:t>הפרויקט</w:t>
            </w:r>
          </w:p>
        </w:tc>
        <w:tc>
          <w:tcPr>
            <w:tcW w:w="4932" w:type="dxa"/>
            <w:tcBorders>
              <w:top w:val="nil"/>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2633" w:type="dxa"/>
            <w:gridSpan w:val="2"/>
            <w:tcBorders>
              <w:top w:val="single" w:sz="8" w:space="0" w:color="auto"/>
              <w:left w:val="single" w:sz="8" w:space="0" w:color="auto"/>
              <w:bottom w:val="single" w:sz="4"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Pr>
                <w:rtl/>
              </w:rPr>
              <w:t>מספר נציגים</w:t>
            </w:r>
          </w:p>
        </w:tc>
        <w:tc>
          <w:tcPr>
            <w:tcW w:w="4932" w:type="dxa"/>
            <w:tcBorders>
              <w:top w:val="nil"/>
              <w:left w:val="nil"/>
              <w:bottom w:val="single" w:sz="4"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2633" w:type="dxa"/>
            <w:gridSpan w:val="2"/>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המועד בו בוצע</w:t>
            </w:r>
          </w:p>
        </w:tc>
        <w:tc>
          <w:tcPr>
            <w:tcW w:w="49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7565" w:type="dxa"/>
            <w:gridSpan w:val="3"/>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 xml:space="preserve">תיאור הפרויקט </w:t>
            </w:r>
          </w:p>
        </w:tc>
      </w:tr>
      <w:tr w:rsidR="002E677F" w:rsidRPr="00061F02">
        <w:tc>
          <w:tcPr>
            <w:tcW w:w="1818" w:type="dxa"/>
            <w:vMerge w:val="restart"/>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הממונה על הפרויקט</w:t>
            </w:r>
          </w:p>
        </w:tc>
        <w:tc>
          <w:tcPr>
            <w:tcW w:w="815" w:type="dxa"/>
            <w:tcBorders>
              <w:top w:val="nil"/>
              <w:left w:val="nil"/>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שם</w:t>
            </w:r>
          </w:p>
        </w:tc>
        <w:tc>
          <w:tcPr>
            <w:tcW w:w="4932" w:type="dxa"/>
            <w:tcBorders>
              <w:top w:val="nil"/>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rsidR="002E677F" w:rsidRPr="00E71F8C" w:rsidRDefault="002E677F" w:rsidP="007E394C">
            <w:pPr>
              <w:pStyle w:val="33"/>
              <w:bidi w:val="0"/>
            </w:pPr>
          </w:p>
        </w:tc>
        <w:tc>
          <w:tcPr>
            <w:tcW w:w="81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תפקיד</w:t>
            </w:r>
          </w:p>
        </w:tc>
        <w:tc>
          <w:tcPr>
            <w:tcW w:w="4932" w:type="dxa"/>
            <w:tcBorders>
              <w:top w:val="nil"/>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rsidR="002E677F" w:rsidRPr="00E71F8C" w:rsidRDefault="002E677F" w:rsidP="007E394C">
            <w:pPr>
              <w:pStyle w:val="33"/>
              <w:bidi w:val="0"/>
            </w:pPr>
          </w:p>
        </w:tc>
        <w:tc>
          <w:tcPr>
            <w:tcW w:w="81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טלפון</w:t>
            </w:r>
          </w:p>
        </w:tc>
        <w:tc>
          <w:tcPr>
            <w:tcW w:w="4932" w:type="dxa"/>
            <w:tcBorders>
              <w:top w:val="nil"/>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bl>
    <w:p w:rsidR="002E677F" w:rsidRPr="00A96047" w:rsidRDefault="002E677F" w:rsidP="00E71F8C">
      <w:pPr>
        <w:pStyle w:val="31"/>
        <w:numPr>
          <w:ilvl w:val="0"/>
          <w:numId w:val="0"/>
        </w:numPr>
        <w:spacing w:before="120"/>
        <w:ind w:left="720"/>
        <w:jc w:val="left"/>
      </w:pPr>
    </w:p>
    <w:p w:rsidR="002E677F" w:rsidRPr="005D1CE8" w:rsidRDefault="002E677F" w:rsidP="007912D9">
      <w:pPr>
        <w:rPr>
          <w:rFonts w:ascii="Arial" w:hAnsi="Arial" w:cs="Arial"/>
          <w:highlight w:val="yellow"/>
        </w:rPr>
      </w:pPr>
    </w:p>
    <w:p w:rsidR="002E677F" w:rsidRDefault="002E677F" w:rsidP="0026528D">
      <w:pPr>
        <w:pStyle w:val="31"/>
      </w:pPr>
      <w:r>
        <w:rPr>
          <w:rtl/>
        </w:rPr>
        <w:br w:type="page"/>
        <w:t xml:space="preserve">על הספק לפרט ממליצים נוספים מעבר למפורטים בסעיף </w:t>
      </w:r>
      <w:r>
        <w:rPr>
          <w:sz w:val="24"/>
        </w:rPr>
        <w:t>12.1.1</w:t>
      </w:r>
      <w:r>
        <w:rPr>
          <w:rtl/>
        </w:rPr>
        <w:t>, להם נתן שירותים בשנתיים האחרונות . יש לפרט את סוג השירות הניתן ללקוח ומאפייניו, שם ממליץ ופרטי ממליץ.</w:t>
      </w:r>
    </w:p>
    <w:tbl>
      <w:tblPr>
        <w:bidiVisual/>
        <w:tblW w:w="0" w:type="auto"/>
        <w:tblInd w:w="2" w:type="dxa"/>
        <w:tblCellMar>
          <w:left w:w="0" w:type="dxa"/>
          <w:right w:w="0" w:type="dxa"/>
        </w:tblCellMar>
        <w:tblLook w:val="0000"/>
      </w:tblPr>
      <w:tblGrid>
        <w:gridCol w:w="1818"/>
        <w:gridCol w:w="1535"/>
        <w:gridCol w:w="4932"/>
      </w:tblGrid>
      <w:tr w:rsidR="002E677F" w:rsidRPr="00061F02">
        <w:tc>
          <w:tcPr>
            <w:tcW w:w="2633" w:type="dxa"/>
            <w:gridSpan w:val="2"/>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p>
        </w:tc>
        <w:tc>
          <w:tcPr>
            <w:tcW w:w="4932"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Pr>
                <w:rtl/>
              </w:rPr>
              <w:t>פרוט</w:t>
            </w:r>
          </w:p>
        </w:tc>
      </w:tr>
      <w:tr w:rsidR="002E677F" w:rsidRPr="00061F02">
        <w:tc>
          <w:tcPr>
            <w:tcW w:w="2633" w:type="dxa"/>
            <w:gridSpan w:val="2"/>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הלקוח</w:t>
            </w:r>
          </w:p>
        </w:tc>
        <w:tc>
          <w:tcPr>
            <w:tcW w:w="4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2633" w:type="dxa"/>
            <w:gridSpan w:val="2"/>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Pr>
                <w:rtl/>
              </w:rPr>
              <w:t xml:space="preserve">שם </w:t>
            </w:r>
            <w:r w:rsidRPr="00E71F8C">
              <w:rPr>
                <w:rtl/>
              </w:rPr>
              <w:t>הפרויקט</w:t>
            </w:r>
          </w:p>
        </w:tc>
        <w:tc>
          <w:tcPr>
            <w:tcW w:w="4932" w:type="dxa"/>
            <w:tcBorders>
              <w:top w:val="nil"/>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2633" w:type="dxa"/>
            <w:gridSpan w:val="2"/>
            <w:tcBorders>
              <w:top w:val="single" w:sz="8" w:space="0" w:color="auto"/>
              <w:left w:val="single" w:sz="8" w:space="0" w:color="auto"/>
              <w:bottom w:val="single" w:sz="4"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Pr>
                <w:rtl/>
              </w:rPr>
              <w:t>מספר נציגים</w:t>
            </w:r>
          </w:p>
        </w:tc>
        <w:tc>
          <w:tcPr>
            <w:tcW w:w="4932" w:type="dxa"/>
            <w:tcBorders>
              <w:top w:val="nil"/>
              <w:left w:val="nil"/>
              <w:bottom w:val="single" w:sz="4"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2633" w:type="dxa"/>
            <w:gridSpan w:val="2"/>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המועד בו בוצע</w:t>
            </w:r>
          </w:p>
        </w:tc>
        <w:tc>
          <w:tcPr>
            <w:tcW w:w="49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7565" w:type="dxa"/>
            <w:gridSpan w:val="3"/>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 xml:space="preserve">תיאור הפרויקט </w:t>
            </w:r>
          </w:p>
        </w:tc>
      </w:tr>
      <w:tr w:rsidR="002E677F" w:rsidRPr="00061F02">
        <w:tc>
          <w:tcPr>
            <w:tcW w:w="1818" w:type="dxa"/>
            <w:vMerge w:val="restart"/>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הממונה על הפרויקט</w:t>
            </w:r>
          </w:p>
        </w:tc>
        <w:tc>
          <w:tcPr>
            <w:tcW w:w="815" w:type="dxa"/>
            <w:tcBorders>
              <w:top w:val="nil"/>
              <w:left w:val="nil"/>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שם</w:t>
            </w:r>
          </w:p>
        </w:tc>
        <w:tc>
          <w:tcPr>
            <w:tcW w:w="4932" w:type="dxa"/>
            <w:tcBorders>
              <w:top w:val="nil"/>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rsidR="002E677F" w:rsidRPr="00E71F8C" w:rsidRDefault="002E677F" w:rsidP="007E394C">
            <w:pPr>
              <w:pStyle w:val="33"/>
              <w:bidi w:val="0"/>
            </w:pPr>
          </w:p>
        </w:tc>
        <w:tc>
          <w:tcPr>
            <w:tcW w:w="81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תפקיד</w:t>
            </w:r>
          </w:p>
        </w:tc>
        <w:tc>
          <w:tcPr>
            <w:tcW w:w="4932" w:type="dxa"/>
            <w:tcBorders>
              <w:top w:val="nil"/>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r w:rsidR="002E677F" w:rsidRPr="00061F02">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rsidR="002E677F" w:rsidRPr="00E71F8C" w:rsidRDefault="002E677F" w:rsidP="007E394C">
            <w:pPr>
              <w:pStyle w:val="33"/>
              <w:bidi w:val="0"/>
            </w:pPr>
          </w:p>
        </w:tc>
        <w:tc>
          <w:tcPr>
            <w:tcW w:w="81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2E677F" w:rsidRPr="00E71F8C" w:rsidRDefault="002E677F" w:rsidP="007E394C">
            <w:pPr>
              <w:pStyle w:val="33"/>
            </w:pPr>
            <w:r w:rsidRPr="00E71F8C">
              <w:rPr>
                <w:rtl/>
              </w:rPr>
              <w:t>טלפון</w:t>
            </w:r>
          </w:p>
        </w:tc>
        <w:tc>
          <w:tcPr>
            <w:tcW w:w="4932" w:type="dxa"/>
            <w:tcBorders>
              <w:top w:val="nil"/>
              <w:left w:val="nil"/>
              <w:bottom w:val="single" w:sz="8" w:space="0" w:color="auto"/>
              <w:right w:val="single" w:sz="8" w:space="0" w:color="auto"/>
            </w:tcBorders>
            <w:tcMar>
              <w:top w:w="0" w:type="dxa"/>
              <w:left w:w="108" w:type="dxa"/>
              <w:bottom w:w="0" w:type="dxa"/>
              <w:right w:w="108" w:type="dxa"/>
            </w:tcMar>
          </w:tcPr>
          <w:p w:rsidR="002E677F" w:rsidRPr="00E71F8C" w:rsidRDefault="002E677F" w:rsidP="007E394C">
            <w:pPr>
              <w:pStyle w:val="33"/>
            </w:pPr>
          </w:p>
        </w:tc>
      </w:tr>
    </w:tbl>
    <w:p w:rsidR="002E677F" w:rsidRDefault="002E677F" w:rsidP="00E71F8C">
      <w:pPr>
        <w:pStyle w:val="31"/>
        <w:numPr>
          <w:ilvl w:val="0"/>
          <w:numId w:val="0"/>
        </w:numPr>
        <w:ind w:left="792"/>
      </w:pPr>
    </w:p>
    <w:p w:rsidR="002E677F" w:rsidRDefault="002E677F" w:rsidP="00DE229C">
      <w:pPr>
        <w:pStyle w:val="12"/>
        <w:numPr>
          <w:ilvl w:val="0"/>
          <w:numId w:val="4"/>
        </w:numPr>
        <w:rPr>
          <w:rtl/>
        </w:rPr>
      </w:pPr>
      <w:r>
        <w:rPr>
          <w:rtl/>
        </w:rPr>
        <w:br w:type="page"/>
      </w:r>
      <w:bookmarkStart w:id="159" w:name="_Toc239746891"/>
      <w:bookmarkStart w:id="160" w:name="_Toc308382946"/>
      <w:bookmarkStart w:id="161" w:name="_Toc310973430"/>
      <w:r w:rsidRPr="00DE229C">
        <w:rPr>
          <w:rtl/>
        </w:rPr>
        <w:t>עלות</w:t>
      </w:r>
      <w:bookmarkEnd w:id="159"/>
      <w:bookmarkEnd w:id="160"/>
      <w:bookmarkEnd w:id="161"/>
      <w:r w:rsidRPr="00DE229C">
        <w:rPr>
          <w:rtl/>
        </w:rPr>
        <w:t xml:space="preserve">  </w:t>
      </w:r>
    </w:p>
    <w:p w:rsidR="002E677F" w:rsidRPr="003D36D4" w:rsidRDefault="002E677F" w:rsidP="003D36D4">
      <w:pPr>
        <w:pStyle w:val="21"/>
        <w:rPr>
          <w:rtl/>
        </w:rPr>
      </w:pPr>
      <w:bookmarkStart w:id="162" w:name="_Toc123519589"/>
      <w:bookmarkStart w:id="163" w:name="_Toc162936436"/>
      <w:bookmarkStart w:id="164" w:name="_Toc239746892"/>
      <w:r w:rsidRPr="003D36D4">
        <w:rPr>
          <w:rtl/>
        </w:rPr>
        <w:t>כללי</w:t>
      </w:r>
      <w:bookmarkEnd w:id="162"/>
      <w:bookmarkEnd w:id="163"/>
      <w:bookmarkEnd w:id="164"/>
    </w:p>
    <w:p w:rsidR="002E677F" w:rsidRDefault="002E677F" w:rsidP="003D36D4">
      <w:pPr>
        <w:pStyle w:val="31"/>
      </w:pPr>
      <w:r w:rsidRPr="00E005AD">
        <w:rPr>
          <w:rtl/>
        </w:rPr>
        <w:t>הצעת מחיר הספק תובא במלואה בפרק זה בלבד.</w:t>
      </w:r>
    </w:p>
    <w:p w:rsidR="002E677F" w:rsidRDefault="002E677F" w:rsidP="000C0AFD">
      <w:pPr>
        <w:pStyle w:val="31"/>
      </w:pPr>
      <w:r>
        <w:rPr>
          <w:rtl/>
        </w:rPr>
        <w:t xml:space="preserve">הצעת המחיר כוללת מענה לכל המפורט </w:t>
      </w:r>
      <w:r w:rsidRPr="000C0AFD">
        <w:rPr>
          <w:rtl/>
        </w:rPr>
        <w:t>בפרקים 3-12 .</w:t>
      </w:r>
    </w:p>
    <w:p w:rsidR="002E677F" w:rsidRDefault="002E677F" w:rsidP="00500158">
      <w:pPr>
        <w:pStyle w:val="31"/>
      </w:pPr>
      <w:r>
        <w:rPr>
          <w:rtl/>
        </w:rPr>
        <w:t>הסכום המבוקש כולל מענה לכל רכיבי המכרז למעט מרכיבים אשר הרשות ביקשה לתמחרם בנפרד.</w:t>
      </w:r>
    </w:p>
    <w:p w:rsidR="002E677F" w:rsidRPr="00E005AD" w:rsidRDefault="002E677F" w:rsidP="00524CAE">
      <w:pPr>
        <w:pStyle w:val="31"/>
      </w:pPr>
      <w:r>
        <w:rPr>
          <w:rtl/>
        </w:rPr>
        <w:t>הספק מחויב להציב תעריף גדול מ-0 ₪ בכל רכיב נדרש במחירון.</w:t>
      </w:r>
    </w:p>
    <w:p w:rsidR="002E677F" w:rsidRPr="00E005AD" w:rsidRDefault="002E677F" w:rsidP="003D36D4">
      <w:pPr>
        <w:pStyle w:val="31"/>
        <w:rPr>
          <w:lang w:eastAsia="en-US"/>
        </w:rPr>
      </w:pPr>
      <w:r w:rsidRPr="00E005AD">
        <w:rPr>
          <w:rtl/>
          <w:lang w:eastAsia="en-US"/>
        </w:rPr>
        <w:t>כל מקרה של ספק או אי בהירות לגבי הנדרש בפרק זה</w:t>
      </w:r>
      <w:r>
        <w:rPr>
          <w:rtl/>
          <w:lang w:eastAsia="en-US"/>
        </w:rPr>
        <w:t>,</w:t>
      </w:r>
      <w:r w:rsidRPr="00E005AD">
        <w:rPr>
          <w:rtl/>
          <w:lang w:eastAsia="en-US"/>
        </w:rPr>
        <w:t xml:space="preserve"> יש ללבן עם ה</w:t>
      </w:r>
      <w:r>
        <w:rPr>
          <w:rtl/>
          <w:lang w:eastAsia="en-US"/>
        </w:rPr>
        <w:t>רשות</w:t>
      </w:r>
      <w:r w:rsidRPr="00E005AD">
        <w:rPr>
          <w:rtl/>
          <w:lang w:eastAsia="en-US"/>
        </w:rPr>
        <w:t xml:space="preserve"> בשלבי ההבהרה הקודמים להגשת המענה. </w:t>
      </w:r>
    </w:p>
    <w:p w:rsidR="002E677F" w:rsidRPr="004506AF" w:rsidRDefault="002E677F" w:rsidP="003D36D4">
      <w:pPr>
        <w:pStyle w:val="31"/>
        <w:rPr>
          <w:lang w:eastAsia="en-US"/>
        </w:rPr>
      </w:pPr>
      <w:r w:rsidRPr="00E005AD">
        <w:rPr>
          <w:rtl/>
          <w:lang w:eastAsia="en-US"/>
        </w:rPr>
        <w:t xml:space="preserve">המחירים שינקוב המציע הם סופיים ולא יידרש כל תשלום מעבר לכך. כל רכיב שייכלל במסגרת הפיתרון המוצע ייחשב ככלול בהצעת המחיר ובהתחייבויות המציע למילוי </w:t>
      </w:r>
      <w:r w:rsidRPr="004506AF">
        <w:rPr>
          <w:rtl/>
          <w:lang w:eastAsia="en-US"/>
        </w:rPr>
        <w:t>דרישות המפרט.</w:t>
      </w:r>
    </w:p>
    <w:p w:rsidR="002E677F" w:rsidRDefault="002E677F" w:rsidP="00E371F5">
      <w:pPr>
        <w:pStyle w:val="31"/>
        <w:rPr>
          <w:lang w:eastAsia="en-US"/>
        </w:rPr>
      </w:pPr>
      <w:r w:rsidRPr="004506AF">
        <w:rPr>
          <w:rtl/>
          <w:lang w:eastAsia="en-US"/>
        </w:rPr>
        <w:t xml:space="preserve">המחירים בפרק זה יצוינו בשקלים חדשים ללא מע"מ ויהיו צמודים </w:t>
      </w:r>
      <w:r>
        <w:rPr>
          <w:rtl/>
          <w:lang w:eastAsia="en-US"/>
        </w:rPr>
        <w:t>עפ"י הפירוט:</w:t>
      </w:r>
    </w:p>
    <w:p w:rsidR="002E677F" w:rsidRPr="00CD01F6" w:rsidRDefault="002E677F" w:rsidP="00CD01F6">
      <w:pPr>
        <w:pStyle w:val="4"/>
        <w:rPr>
          <w:lang w:eastAsia="en-US"/>
        </w:rPr>
      </w:pPr>
      <w:r w:rsidRPr="00733DBA">
        <w:rPr>
          <w:rtl/>
          <w:lang w:eastAsia="en-US"/>
        </w:rPr>
        <w:t>תשלום עבור שעת נציג (</w:t>
      </w:r>
      <w:r w:rsidRPr="00733DBA">
        <w:rPr>
          <w:lang w:eastAsia="en-US"/>
        </w:rPr>
        <w:t>talk time</w:t>
      </w:r>
      <w:r w:rsidRPr="00733DBA">
        <w:rPr>
          <w:rtl/>
          <w:lang w:eastAsia="en-US"/>
        </w:rPr>
        <w:t>)</w:t>
      </w:r>
      <w:r>
        <w:rPr>
          <w:rtl/>
          <w:lang w:eastAsia="en-US"/>
        </w:rPr>
        <w:t xml:space="preserve"> יוצמד לתוספת היוקר, מיד עם עדכונה</w:t>
      </w:r>
      <w:r w:rsidRPr="00733DBA">
        <w:rPr>
          <w:rtl/>
          <w:lang w:eastAsia="en-US"/>
        </w:rPr>
        <w:t>.</w:t>
      </w:r>
    </w:p>
    <w:p w:rsidR="002E677F" w:rsidRDefault="002E677F">
      <w:pPr>
        <w:pStyle w:val="4"/>
        <w:rPr>
          <w:lang w:eastAsia="en-US"/>
        </w:rPr>
      </w:pPr>
      <w:r w:rsidRPr="00733DBA">
        <w:rPr>
          <w:rtl/>
          <w:lang w:eastAsia="en-US"/>
        </w:rPr>
        <w:t>יתר התמורה (לא כולל עלות תקשורת יוצאת) תוצמד למדד המחירים לצרכן בהתאם להוראות החשב הכללי שלהלן</w:t>
      </w:r>
      <w:r w:rsidRPr="00CD01F6">
        <w:rPr>
          <w:rtl/>
          <w:lang w:eastAsia="en-US"/>
        </w:rPr>
        <w:t>:</w:t>
      </w:r>
    </w:p>
    <w:p w:rsidR="002E677F" w:rsidRPr="00CD01F6" w:rsidRDefault="002E677F" w:rsidP="00CD01F6">
      <w:pPr>
        <w:pStyle w:val="5"/>
        <w:rPr>
          <w:lang w:eastAsia="en-US"/>
        </w:rPr>
      </w:pPr>
      <w:r w:rsidRPr="00733DBA">
        <w:rPr>
          <w:rtl/>
          <w:lang w:eastAsia="en-US"/>
        </w:rPr>
        <w:t xml:space="preserve">על פי הנחיות החשב הכללי של משרד האוצר ב- </w:t>
      </w:r>
      <w:r w:rsidRPr="00733DBA">
        <w:rPr>
          <w:b/>
          <w:bCs/>
          <w:rtl/>
          <w:lang w:eastAsia="en-US"/>
        </w:rPr>
        <w:t>18 החודשים</w:t>
      </w:r>
      <w:r w:rsidRPr="00733DBA">
        <w:rPr>
          <w:rtl/>
          <w:lang w:eastAsia="en-US"/>
        </w:rPr>
        <w:t xml:space="preserve"> הראשונים להתקשרות לא תהיה הצמדה על המחירים המוצעים במסגרת מכרז זה, וזאת בתנאי  שמדד המחירים לצרכן לא יעלה בתקופה זו על 4%.</w:t>
      </w:r>
    </w:p>
    <w:p w:rsidR="002E677F" w:rsidRPr="00CD01F6" w:rsidRDefault="002E677F" w:rsidP="00CD01F6">
      <w:pPr>
        <w:pStyle w:val="5"/>
        <w:rPr>
          <w:lang w:eastAsia="en-US"/>
        </w:rPr>
      </w:pPr>
      <w:r w:rsidRPr="00733DBA">
        <w:rPr>
          <w:rtl/>
          <w:lang w:eastAsia="en-US"/>
        </w:rPr>
        <w:t xml:space="preserve">אם במהלך </w:t>
      </w:r>
      <w:r w:rsidRPr="00733DBA">
        <w:rPr>
          <w:b/>
          <w:bCs/>
          <w:rtl/>
          <w:lang w:eastAsia="en-US"/>
        </w:rPr>
        <w:t>18</w:t>
      </w:r>
      <w:r w:rsidRPr="00733DBA">
        <w:rPr>
          <w:rtl/>
          <w:lang w:eastAsia="en-US"/>
        </w:rPr>
        <w:t xml:space="preserve"> החודשים הראשונים של ההתקשרות יחול שינוי במדד המחירים לצרכן</w:t>
      </w:r>
      <w:r w:rsidRPr="00733DBA">
        <w:rPr>
          <w:sz w:val="26"/>
          <w:szCs w:val="26"/>
          <w:rtl/>
          <w:lang w:eastAsia="en-US"/>
        </w:rPr>
        <w:t xml:space="preserve"> </w:t>
      </w:r>
      <w:r w:rsidRPr="00733DBA">
        <w:rPr>
          <w:rtl/>
          <w:lang w:eastAsia="en-US"/>
        </w:rPr>
        <w:t xml:space="preserve">ושיעורו עלה על </w:t>
      </w:r>
      <w:r w:rsidRPr="00733DBA">
        <w:rPr>
          <w:b/>
          <w:bCs/>
          <w:rtl/>
          <w:lang w:eastAsia="en-US"/>
        </w:rPr>
        <w:t>4%</w:t>
      </w:r>
      <w:r w:rsidRPr="00733DBA">
        <w:rPr>
          <w:rtl/>
          <w:lang w:eastAsia="en-US"/>
        </w:rPr>
        <w:t xml:space="preserve"> </w:t>
      </w:r>
      <w:r w:rsidRPr="00733DBA">
        <w:rPr>
          <w:u w:val="single"/>
          <w:rtl/>
          <w:lang w:eastAsia="en-US"/>
        </w:rPr>
        <w:t>ממועד החתימה על החוזה</w:t>
      </w:r>
      <w:r w:rsidRPr="00733DBA">
        <w:rPr>
          <w:rtl/>
          <w:lang w:eastAsia="en-US"/>
        </w:rPr>
        <w:t xml:space="preserve">, תיעשה התאמה לשינויים כדלהלן: שיעור ההתאמה יתבסס על ההפרש בין המדד, שהיה ידוע ממועד שבו עבר המדד את </w:t>
      </w:r>
      <w:r w:rsidRPr="00733DBA">
        <w:rPr>
          <w:b/>
          <w:bCs/>
          <w:rtl/>
          <w:lang w:eastAsia="en-US"/>
        </w:rPr>
        <w:t>4%</w:t>
      </w:r>
      <w:r w:rsidRPr="00733DBA">
        <w:rPr>
          <w:rtl/>
          <w:lang w:eastAsia="en-US"/>
        </w:rPr>
        <w:t>, לבין המדד הקובע במועד (י), הגשת החשבון (ות).</w:t>
      </w:r>
    </w:p>
    <w:p w:rsidR="002E677F" w:rsidRPr="00CD01F6" w:rsidRDefault="002E677F" w:rsidP="00CD01F6">
      <w:pPr>
        <w:pStyle w:val="31"/>
        <w:rPr>
          <w:lang w:eastAsia="en-US"/>
        </w:rPr>
      </w:pPr>
      <w:r w:rsidRPr="00733DBA">
        <w:rPr>
          <w:rtl/>
          <w:lang w:eastAsia="en-US"/>
        </w:rPr>
        <w:t xml:space="preserve"> להצעה יתווסף אך ורק מע"מ.</w:t>
      </w:r>
    </w:p>
    <w:p w:rsidR="002E677F" w:rsidRPr="004506AF" w:rsidRDefault="002E677F" w:rsidP="00E371F5">
      <w:pPr>
        <w:pStyle w:val="31"/>
        <w:rPr>
          <w:rtl/>
          <w:lang w:eastAsia="en-US"/>
        </w:rPr>
      </w:pPr>
      <w:r w:rsidRPr="00E21F5A">
        <w:rPr>
          <w:rtl/>
          <w:lang w:eastAsia="en-US"/>
        </w:rPr>
        <w:t>הרשות תהא רשאית לקיים משא ומתן על רכיבי פרק זה</w:t>
      </w:r>
      <w:r>
        <w:rPr>
          <w:rtl/>
          <w:lang w:eastAsia="en-US"/>
        </w:rPr>
        <w:t>.</w:t>
      </w:r>
    </w:p>
    <w:p w:rsidR="002E677F" w:rsidRDefault="002E677F" w:rsidP="00D3455A">
      <w:pPr>
        <w:ind w:left="360"/>
        <w:rPr>
          <w:rFonts w:ascii="Arial" w:hAnsi="Arial" w:cs="Arial"/>
        </w:rPr>
      </w:pPr>
    </w:p>
    <w:p w:rsidR="002E677F" w:rsidRDefault="002E677F" w:rsidP="00C320DE">
      <w:pPr>
        <w:pStyle w:val="21"/>
      </w:pPr>
      <w:r>
        <w:rPr>
          <w:rtl/>
        </w:rPr>
        <w:t xml:space="preserve">מודל ההתקשרות </w:t>
      </w:r>
    </w:p>
    <w:p w:rsidR="002E677F" w:rsidRDefault="002E677F" w:rsidP="0055239A">
      <w:pPr>
        <w:pStyle w:val="31"/>
      </w:pPr>
      <w:r>
        <w:rPr>
          <w:rtl/>
        </w:rPr>
        <w:t>מרכיבים</w:t>
      </w:r>
    </w:p>
    <w:p w:rsidR="002E677F" w:rsidRPr="000C39A4" w:rsidRDefault="002E677F" w:rsidP="00D46273">
      <w:pPr>
        <w:pStyle w:val="4"/>
        <w:rPr>
          <w:lang w:eastAsia="en-US"/>
        </w:rPr>
      </w:pPr>
      <w:r w:rsidRPr="000C39A4">
        <w:rPr>
          <w:rtl/>
        </w:rPr>
        <w:t xml:space="preserve">שעת </w:t>
      </w:r>
      <w:r w:rsidRPr="000C39A4">
        <w:t>Talk Time</w:t>
      </w:r>
      <w:r w:rsidRPr="000C39A4">
        <w:rPr>
          <w:rtl/>
        </w:rPr>
        <w:t xml:space="preserve"> של נציג- בעבור כל שעת שיחה של </w:t>
      </w:r>
      <w:r w:rsidRPr="000C39A4">
        <w:rPr>
          <w:rtl/>
          <w:lang w:eastAsia="en-US"/>
        </w:rPr>
        <w:t>נציג שרות/ גבייה (נכנס/ יוצא- חיצוני בלבד)  במוקד (שעות שיחה בלבד ראה הגדרה בס</w:t>
      </w:r>
      <w:r w:rsidRPr="005D6B45">
        <w:rPr>
          <w:rtl/>
          <w:lang w:eastAsia="en-US"/>
        </w:rPr>
        <w:t xml:space="preserve">עיף </w:t>
      </w:r>
      <w:r w:rsidRPr="005D6B45">
        <w:rPr>
          <w:sz w:val="24"/>
          <w:szCs w:val="20"/>
          <w:lang w:eastAsia="en-US"/>
        </w:rPr>
        <w:t>‎</w:t>
      </w:r>
      <w:r w:rsidRPr="005D6B45">
        <w:rPr>
          <w:lang w:eastAsia="en-US"/>
        </w:rPr>
        <w:t>13.2.3.1</w:t>
      </w:r>
      <w:r w:rsidRPr="000C39A4">
        <w:rPr>
          <w:rtl/>
          <w:lang w:eastAsia="en-US"/>
        </w:rPr>
        <w:t>) תשלם הרשות סכום של 30 ₪  לא כולל מע"מ.</w:t>
      </w:r>
    </w:p>
    <w:p w:rsidR="002E677F" w:rsidRPr="000C39A4" w:rsidRDefault="002E677F" w:rsidP="005D6B45">
      <w:pPr>
        <w:pStyle w:val="4"/>
      </w:pPr>
      <w:bookmarkStart w:id="165" w:name="_Ref239742102"/>
      <w:r w:rsidRPr="000C39A4">
        <w:rPr>
          <w:rtl/>
          <w:lang w:eastAsia="en-US"/>
        </w:rPr>
        <w:t>תוספת תשלום בגין</w:t>
      </w:r>
      <w:r w:rsidRPr="000C39A4">
        <w:rPr>
          <w:rtl/>
        </w:rPr>
        <w:t xml:space="preserve"> שיחות נ</w:t>
      </w:r>
      <w:r>
        <w:rPr>
          <w:rtl/>
        </w:rPr>
        <w:t>ענו</w:t>
      </w:r>
      <w:r w:rsidRPr="000C39A4">
        <w:rPr>
          <w:rtl/>
        </w:rPr>
        <w:t xml:space="preserve">ת / יוצאות במוקד השרות והגבייה - על הספק לתמחר עלות שיחת טלפון </w:t>
      </w:r>
      <w:r>
        <w:rPr>
          <w:rtl/>
        </w:rPr>
        <w:t>נענית</w:t>
      </w:r>
      <w:r w:rsidRPr="000C39A4">
        <w:rPr>
          <w:rtl/>
        </w:rPr>
        <w:t xml:space="preserve">/יוצאת (ראה הגדרה בסעיף </w:t>
      </w:r>
      <w:r w:rsidRPr="000C39A4">
        <w:rPr>
          <w:sz w:val="24"/>
          <w:szCs w:val="20"/>
        </w:rPr>
        <w:t>‎</w:t>
      </w:r>
      <w:r w:rsidRPr="005D6B45">
        <w:rPr>
          <w:sz w:val="16"/>
          <w:szCs w:val="20"/>
          <w:rtl/>
        </w:rPr>
        <w:t>13.2.3.2</w:t>
      </w:r>
      <w:r w:rsidRPr="000C39A4">
        <w:rPr>
          <w:rtl/>
        </w:rPr>
        <w:t>), מעבר לתשלום הבסיס.יש לפרט מחיר בסעיף המחירון בהמשך.</w:t>
      </w:r>
      <w:bookmarkEnd w:id="165"/>
    </w:p>
    <w:p w:rsidR="002E677F" w:rsidRPr="000C39A4" w:rsidRDefault="002E677F" w:rsidP="00471904">
      <w:pPr>
        <w:pStyle w:val="4"/>
      </w:pPr>
      <w:r w:rsidRPr="000C39A4">
        <w:rPr>
          <w:rtl/>
        </w:rPr>
        <w:t xml:space="preserve">שיחות שהסתיימו במערכת ה- </w:t>
      </w:r>
      <w:r w:rsidRPr="000C39A4">
        <w:t>IVR</w:t>
      </w:r>
      <w:r w:rsidRPr="000C39A4">
        <w:rPr>
          <w:rtl/>
        </w:rPr>
        <w:t xml:space="preserve"> – מחיר שיחות אלו יהיה 20% מהתעריף שיקבע לשיחה </w:t>
      </w:r>
      <w:r>
        <w:rPr>
          <w:rtl/>
        </w:rPr>
        <w:t>נענית</w:t>
      </w:r>
      <w:r w:rsidRPr="000C39A4">
        <w:rPr>
          <w:rtl/>
        </w:rPr>
        <w:t>/ יוצאת.</w:t>
      </w:r>
    </w:p>
    <w:p w:rsidR="002E677F" w:rsidRDefault="002E677F" w:rsidP="00132185">
      <w:pPr>
        <w:pStyle w:val="31"/>
      </w:pPr>
      <w:r>
        <w:rPr>
          <w:rtl/>
        </w:rPr>
        <w:t>תעריפים נוספים</w:t>
      </w:r>
    </w:p>
    <w:p w:rsidR="002E677F" w:rsidRDefault="002E677F" w:rsidP="00036061">
      <w:pPr>
        <w:pStyle w:val="4"/>
      </w:pPr>
      <w:r>
        <w:rPr>
          <w:rtl/>
        </w:rPr>
        <w:t xml:space="preserve">עלות שיחות טלפון יוצאות- הרשות תשלם לספק בגין עלות שיחות יוצאות "גב אל גב" (ראה ההגדרה בסעיף </w:t>
      </w:r>
      <w:r w:rsidRPr="00471904">
        <w:rPr>
          <w:sz w:val="16"/>
          <w:szCs w:val="20"/>
          <w:rtl/>
        </w:rPr>
        <w:t>13.2.3.</w:t>
      </w:r>
      <w:r>
        <w:rPr>
          <w:sz w:val="16"/>
          <w:szCs w:val="20"/>
          <w:rtl/>
        </w:rPr>
        <w:t>2</w:t>
      </w:r>
      <w:r>
        <w:rPr>
          <w:rtl/>
        </w:rPr>
        <w:t xml:space="preserve">) עבור קבלת דוח שיחות מפורט ומסכם ע"פ שעות שפל ושיא בצרוף חשבונית מספק התקשורת הרלוונטי. יש לפרט מחיר בסעיף מחירון. </w:t>
      </w:r>
    </w:p>
    <w:p w:rsidR="002E677F" w:rsidRPr="009855F2" w:rsidRDefault="002E677F" w:rsidP="00CD01F6">
      <w:pPr>
        <w:pStyle w:val="5"/>
      </w:pPr>
      <w:r>
        <w:rPr>
          <w:rtl/>
        </w:rPr>
        <w:t xml:space="preserve">הספק מתחייב להוזיל את עלות החיוב ע"פ הסכמים עימם מגיע מול ספקי </w:t>
      </w:r>
      <w:r w:rsidRPr="00C94440">
        <w:rPr>
          <w:rtl/>
        </w:rPr>
        <w:t>התקשורת השונים באופן שישקף את מלוא ההוזלה ע"פ ההסכם עם ספקי התקשורת השונים.בתעריף הנגבה מרשות האכיפה והגביה, באופן מיידי מיום ההוזלה ע"י ספקי התקשרות השונים.</w:t>
      </w:r>
    </w:p>
    <w:p w:rsidR="002E677F" w:rsidRDefault="002E677F" w:rsidP="007A238A">
      <w:pPr>
        <w:pStyle w:val="5"/>
      </w:pPr>
      <w:bookmarkStart w:id="166" w:name="_Ref239742288"/>
      <w:r>
        <w:rPr>
          <w:rtl/>
        </w:rPr>
        <w:t>על הספק לצרף מחירון ממערכת רישום השיחות לתעריפי החיוב השונים:</w:t>
      </w:r>
      <w:bookmarkEnd w:id="166"/>
    </w:p>
    <w:p w:rsidR="002E677F" w:rsidRDefault="002E677F" w:rsidP="007E394C">
      <w:pPr>
        <w:pStyle w:val="5"/>
        <w:numPr>
          <w:ilvl w:val="5"/>
          <w:numId w:val="4"/>
        </w:numPr>
      </w:pPr>
      <w:r>
        <w:rPr>
          <w:rtl/>
        </w:rPr>
        <w:t>עלות שיחות טלפון (מפ"א) שעת שפל/ שיא.</w:t>
      </w:r>
    </w:p>
    <w:p w:rsidR="002E677F" w:rsidRDefault="002E677F" w:rsidP="007E394C">
      <w:pPr>
        <w:pStyle w:val="5"/>
        <w:numPr>
          <w:ilvl w:val="5"/>
          <w:numId w:val="4"/>
        </w:numPr>
      </w:pPr>
      <w:r>
        <w:rPr>
          <w:rtl/>
        </w:rPr>
        <w:t>עלות שיחות סלולארי שעת שפל/ שיא.</w:t>
      </w:r>
    </w:p>
    <w:p w:rsidR="002E677F" w:rsidRDefault="002E677F" w:rsidP="00CD01F6">
      <w:pPr>
        <w:pStyle w:val="5"/>
      </w:pPr>
      <w:r>
        <w:rPr>
          <w:rtl/>
        </w:rPr>
        <w:t>מחיר זה לא יהיה מוצמד לשינוי המדד במשק.</w:t>
      </w:r>
    </w:p>
    <w:p w:rsidR="002E677F" w:rsidRDefault="002E677F" w:rsidP="00E37E8B">
      <w:pPr>
        <w:pStyle w:val="4"/>
      </w:pPr>
      <w:bookmarkStart w:id="167" w:name="_Ref239740750"/>
      <w:r>
        <w:rPr>
          <w:rtl/>
        </w:rPr>
        <w:t xml:space="preserve">שיחת </w:t>
      </w:r>
      <w:r>
        <w:t>IVR</w:t>
      </w:r>
      <w:r>
        <w:rPr>
          <w:rtl/>
        </w:rPr>
        <w:t xml:space="preserve"> יוצאת כחלק מהפעילות היזומה של המוקד, תתומחר כשיחת </w:t>
      </w:r>
      <w:r>
        <w:t>IVR</w:t>
      </w:r>
      <w:r>
        <w:rPr>
          <w:rtl/>
        </w:rPr>
        <w:t xml:space="preserve"> נענית כמפורט בסעיף </w:t>
      </w:r>
      <w:r w:rsidRPr="00036061">
        <w:rPr>
          <w:sz w:val="16"/>
          <w:szCs w:val="20"/>
          <w:rtl/>
        </w:rPr>
        <w:t xml:space="preserve">13.2.3.3 </w:t>
      </w:r>
      <w:r>
        <w:rPr>
          <w:rtl/>
        </w:rPr>
        <w:t xml:space="preserve">ללא כפל תשלום כמפורט בסעיפים </w:t>
      </w:r>
      <w:r w:rsidRPr="00036061">
        <w:rPr>
          <w:sz w:val="16"/>
          <w:szCs w:val="20"/>
          <w:rtl/>
        </w:rPr>
        <w:t>13.2.3.3.</w:t>
      </w:r>
      <w:r>
        <w:rPr>
          <w:sz w:val="16"/>
          <w:szCs w:val="20"/>
          <w:rtl/>
        </w:rPr>
        <w:t>1</w:t>
      </w:r>
      <w:r>
        <w:rPr>
          <w:rtl/>
        </w:rPr>
        <w:t xml:space="preserve">, ו </w:t>
      </w:r>
      <w:r w:rsidRPr="00E37E8B">
        <w:rPr>
          <w:sz w:val="16"/>
          <w:szCs w:val="20"/>
          <w:rtl/>
        </w:rPr>
        <w:t>13.2.3.3.2</w:t>
      </w:r>
      <w:r>
        <w:rPr>
          <w:rtl/>
        </w:rPr>
        <w:t>.</w:t>
      </w:r>
    </w:p>
    <w:p w:rsidR="002E677F" w:rsidRDefault="002E677F" w:rsidP="00F54FD7">
      <w:pPr>
        <w:pStyle w:val="4"/>
      </w:pPr>
      <w:r>
        <w:rPr>
          <w:rtl/>
        </w:rPr>
        <w:t>עלות איתור מספר טלפון של חייב ע"י ספק מורשה של מאגרי מידע, לצורך ביצוע הליך שיחה יוצאת יזומה.</w:t>
      </w:r>
      <w:bookmarkEnd w:id="167"/>
    </w:p>
    <w:p w:rsidR="002E677F" w:rsidRDefault="002E677F" w:rsidP="0055239A">
      <w:pPr>
        <w:pStyle w:val="31"/>
      </w:pPr>
      <w:r>
        <w:rPr>
          <w:rtl/>
        </w:rPr>
        <w:t>הגדרות</w:t>
      </w:r>
    </w:p>
    <w:p w:rsidR="002E677F" w:rsidRDefault="002E677F" w:rsidP="00237425">
      <w:pPr>
        <w:pStyle w:val="4"/>
        <w:rPr>
          <w:rtl/>
          <w:lang w:eastAsia="en-US"/>
        </w:rPr>
      </w:pPr>
      <w:bookmarkStart w:id="168" w:name="_Ref239741886"/>
      <w:r w:rsidRPr="000B60E3">
        <w:rPr>
          <w:b/>
          <w:bCs/>
          <w:rtl/>
          <w:lang w:eastAsia="en-US"/>
        </w:rPr>
        <w:t xml:space="preserve">שעת </w:t>
      </w:r>
      <w:r w:rsidRPr="000B60E3">
        <w:rPr>
          <w:b/>
          <w:bCs/>
          <w:lang w:eastAsia="en-US"/>
        </w:rPr>
        <w:t>Talk Time</w:t>
      </w:r>
      <w:r w:rsidRPr="00E005AD">
        <w:rPr>
          <w:rtl/>
          <w:lang w:eastAsia="en-US"/>
        </w:rPr>
        <w:t xml:space="preserve">- </w:t>
      </w:r>
      <w:r>
        <w:rPr>
          <w:rtl/>
          <w:lang w:eastAsia="en-US"/>
        </w:rPr>
        <w:t xml:space="preserve">שעת שיחה במוקד </w:t>
      </w:r>
      <w:bookmarkEnd w:id="168"/>
      <w:r>
        <w:rPr>
          <w:rtl/>
          <w:lang w:eastAsia="en-US"/>
        </w:rPr>
        <w:t>עם לקוחות הרשות כפועל יוצא משיחה נכנסת/  יוצאת חיצונית (לא כולל זמן בשיחה פנימיות שאינן במקביל לשיחה נכנסת/ יוצאת).</w:t>
      </w:r>
    </w:p>
    <w:p w:rsidR="002E677F" w:rsidRDefault="002E677F" w:rsidP="000B60E3">
      <w:pPr>
        <w:pStyle w:val="4"/>
      </w:pPr>
      <w:bookmarkStart w:id="169" w:name="_Ref239388215"/>
      <w:bookmarkStart w:id="170" w:name="_Ref239741914"/>
      <w:r w:rsidRPr="000B60E3">
        <w:rPr>
          <w:b/>
          <w:bCs/>
          <w:rtl/>
        </w:rPr>
        <w:t>שיחה נענית/ יוצאת</w:t>
      </w:r>
      <w:r>
        <w:rPr>
          <w:rtl/>
        </w:rPr>
        <w:t xml:space="preserve"> – שיחות חיצוניות בלבד במשך 17 שניות, אל מול לקוחות הרשות כחלק מפעילות השרות / הגבייה. </w:t>
      </w:r>
      <w:bookmarkEnd w:id="169"/>
      <w:bookmarkEnd w:id="170"/>
    </w:p>
    <w:p w:rsidR="002E677F" w:rsidRPr="00695783" w:rsidRDefault="002E677F" w:rsidP="000B60E3">
      <w:pPr>
        <w:pStyle w:val="5"/>
      </w:pPr>
      <w:r>
        <w:rPr>
          <w:rtl/>
        </w:rPr>
        <w:t xml:space="preserve">במניין השיחות לא תספרנה שיחות – פנימיות, התייעצות ואסקלציה מול </w:t>
      </w:r>
      <w:r w:rsidRPr="00695783">
        <w:rPr>
          <w:rtl/>
        </w:rPr>
        <w:t>גורמי פנים/ חוץ כחלק מטיפול בפניית לקוח נכנסת/ יוצאת.</w:t>
      </w:r>
    </w:p>
    <w:p w:rsidR="002E677F" w:rsidRPr="00695783" w:rsidRDefault="002E677F" w:rsidP="00744668">
      <w:pPr>
        <w:pStyle w:val="5"/>
      </w:pPr>
      <w:r w:rsidRPr="00695783">
        <w:rPr>
          <w:rtl/>
        </w:rPr>
        <w:t xml:space="preserve">במניין השיחות לא תספרנה בשנית שיחות שהועברו ע"י נציג (לאחר מענה) חזרה לתור/סקיל או לחלופין ל-  </w:t>
      </w:r>
      <w:r w:rsidRPr="00695783">
        <w:t>IVR</w:t>
      </w:r>
      <w:r w:rsidRPr="00695783">
        <w:rPr>
          <w:rtl/>
        </w:rPr>
        <w:t>.</w:t>
      </w:r>
    </w:p>
    <w:p w:rsidR="002E677F" w:rsidRDefault="002E677F" w:rsidP="00E945C6">
      <w:pPr>
        <w:pStyle w:val="4"/>
      </w:pPr>
      <w:r w:rsidRPr="000B60E3">
        <w:rPr>
          <w:b/>
          <w:bCs/>
          <w:rtl/>
        </w:rPr>
        <w:t>שיחה שהסתיימה ב-</w:t>
      </w:r>
      <w:r w:rsidRPr="000B60E3">
        <w:rPr>
          <w:b/>
          <w:bCs/>
        </w:rPr>
        <w:t>IVR</w:t>
      </w:r>
      <w:r>
        <w:rPr>
          <w:rtl/>
        </w:rPr>
        <w:t xml:space="preserve"> - שיחה שנכנסה למערכת ה- </w:t>
      </w:r>
      <w:r>
        <w:t>IVR</w:t>
      </w:r>
      <w:r>
        <w:rPr>
          <w:rtl/>
        </w:rPr>
        <w:t xml:space="preserve"> דרך חיוג ישיר של הלקוח למספר </w:t>
      </w:r>
      <w:r w:rsidRPr="00FB6889">
        <w:rPr>
          <w:rtl/>
        </w:rPr>
        <w:t>הכוכבית</w:t>
      </w:r>
      <w:r>
        <w:rPr>
          <w:rtl/>
        </w:rPr>
        <w:t xml:space="preserve"> </w:t>
      </w:r>
      <w:r w:rsidRPr="00FB6889">
        <w:rPr>
          <w:rtl/>
        </w:rPr>
        <w:t>ש</w:t>
      </w:r>
      <w:r>
        <w:rPr>
          <w:rtl/>
        </w:rPr>
        <w:t>ל הרשות (לא כולל שיחות מועברות מנציגי שרות) וקיבלה מידע או שרות עצמי (לאחר בחירת שפה) והשירות הסתיים בתוך מערכת ה-</w:t>
      </w:r>
      <w:r>
        <w:t>IVR</w:t>
      </w:r>
      <w:r>
        <w:rPr>
          <w:rtl/>
        </w:rPr>
        <w:t xml:space="preserve"> (בתנאי שלא עברה למוקד לצורך קבלת שירותים גם באמצעות נציג שרות).</w:t>
      </w:r>
    </w:p>
    <w:p w:rsidR="002E677F" w:rsidRDefault="002E677F" w:rsidP="001B335B">
      <w:pPr>
        <w:pStyle w:val="5"/>
      </w:pPr>
      <w:r>
        <w:rPr>
          <w:rtl/>
        </w:rPr>
        <w:t>במניין השיחות לא תספרנה שיחות שיצאו  מה-</w:t>
      </w:r>
      <w:r>
        <w:t>IVR</w:t>
      </w:r>
      <w:r>
        <w:rPr>
          <w:rtl/>
        </w:rPr>
        <w:t xml:space="preserve"> אל המוקד גם אם לא נענו- ננטשו.</w:t>
      </w:r>
    </w:p>
    <w:p w:rsidR="002E677F" w:rsidRDefault="002E677F" w:rsidP="001B335B">
      <w:pPr>
        <w:pStyle w:val="5"/>
      </w:pPr>
      <w:r>
        <w:rPr>
          <w:rtl/>
        </w:rPr>
        <w:t>במניין השיחות תיספרנה שיחות שעברו את שלב בחירת השפה וקיבלו שירות עצמי .</w:t>
      </w:r>
    </w:p>
    <w:p w:rsidR="002E677F" w:rsidRDefault="002E677F" w:rsidP="001B335B">
      <w:pPr>
        <w:pStyle w:val="5"/>
      </w:pPr>
      <w:r>
        <w:rPr>
          <w:rtl/>
        </w:rPr>
        <w:t>לא יהיה כפל תשלום בגין שיחות שקיבלו מידע/ שירות עצמי ב-</w:t>
      </w:r>
      <w:r>
        <w:t>IVR</w:t>
      </w:r>
      <w:r>
        <w:rPr>
          <w:rtl/>
        </w:rPr>
        <w:t xml:space="preserve"> וגם הועברו לטיפול נציג בפעילות נכנסת/ יוצאת.</w:t>
      </w:r>
    </w:p>
    <w:p w:rsidR="002E677F" w:rsidRDefault="002E677F" w:rsidP="001B335B">
      <w:pPr>
        <w:pStyle w:val="5"/>
      </w:pPr>
      <w:r>
        <w:rPr>
          <w:rtl/>
        </w:rPr>
        <w:t>הספק יידרש להעביר דיווח נדרש בגין:</w:t>
      </w:r>
    </w:p>
    <w:p w:rsidR="002E677F" w:rsidRDefault="002E677F" w:rsidP="008E6CBB">
      <w:pPr>
        <w:pStyle w:val="5"/>
        <w:numPr>
          <w:ilvl w:val="5"/>
          <w:numId w:val="4"/>
        </w:numPr>
      </w:pPr>
      <w:r>
        <w:rPr>
          <w:rtl/>
        </w:rPr>
        <w:t xml:space="preserve">שיחות שקיבלו מידע כללי - הספק יידרש לספק דוח מפורט למספרי </w:t>
      </w:r>
      <w:r>
        <w:t>CALLER-ID</w:t>
      </w:r>
      <w:r>
        <w:rPr>
          <w:rtl/>
        </w:rPr>
        <w:t xml:space="preserve"> ללקוחות אלו בפורמט אקסל.</w:t>
      </w:r>
    </w:p>
    <w:p w:rsidR="002E677F" w:rsidRDefault="002E677F" w:rsidP="008E6CBB">
      <w:pPr>
        <w:pStyle w:val="5"/>
        <w:numPr>
          <w:ilvl w:val="5"/>
          <w:numId w:val="4"/>
        </w:numPr>
      </w:pPr>
      <w:r>
        <w:rPr>
          <w:rtl/>
        </w:rPr>
        <w:t xml:space="preserve">שיחות שקיבלו שירותים עצמאיים- לאחר ביצוע הזדהות, הספק יידרש לספק דוח מפורט למספרי </w:t>
      </w:r>
      <w:r>
        <w:t>CALLER-ID</w:t>
      </w:r>
      <w:r>
        <w:rPr>
          <w:rtl/>
        </w:rPr>
        <w:t xml:space="preserve"> בצרוף נתוני ההזדהות (ת.ז+ מס' תיק).</w:t>
      </w:r>
    </w:p>
    <w:p w:rsidR="002E677F" w:rsidRDefault="002E677F" w:rsidP="001B335B">
      <w:pPr>
        <w:pStyle w:val="31"/>
      </w:pPr>
      <w:r>
        <w:rPr>
          <w:rtl/>
        </w:rPr>
        <w:t>מנגנון בונוס/ קנס בגין ביצועי מוקד השרות והגבייה</w:t>
      </w:r>
    </w:p>
    <w:p w:rsidR="002E677F" w:rsidRDefault="002E677F" w:rsidP="00E118A7">
      <w:pPr>
        <w:pStyle w:val="4"/>
      </w:pPr>
      <w:r>
        <w:rPr>
          <w:rtl/>
        </w:rPr>
        <w:t>כללי</w:t>
      </w:r>
    </w:p>
    <w:p w:rsidR="002E677F" w:rsidRDefault="002E677F" w:rsidP="00214DF9">
      <w:pPr>
        <w:pStyle w:val="5"/>
      </w:pPr>
      <w:r>
        <w:rPr>
          <w:rtl/>
        </w:rPr>
        <w:t>מנגנון בונוס/ קנס בנוגע למרכיבים כמותיים יחושב ברמה חודשית וירוכז בעת חישוב החשבון החודשי. במידה ותהיה שונות ניכרת ביחס לחישוב יומי, הרשות תוכל לשנות את רמת המדידה ליומית.</w:t>
      </w:r>
    </w:p>
    <w:p w:rsidR="002E677F" w:rsidRDefault="002E677F" w:rsidP="00214DF9">
      <w:pPr>
        <w:pStyle w:val="5"/>
      </w:pPr>
      <w:r>
        <w:rPr>
          <w:rtl/>
        </w:rPr>
        <w:t>מנגנון בונוס/ קנס בנוגע למרכיבים איכותיים יבוצע אחת לרבעון, או לחלופין לאחר ביצוע סקר שביעות רצון ע"י רשות האכיפה והגבייה</w:t>
      </w:r>
    </w:p>
    <w:p w:rsidR="002E677F" w:rsidRDefault="002E677F" w:rsidP="00214DF9">
      <w:pPr>
        <w:pStyle w:val="5"/>
      </w:pPr>
      <w:r>
        <w:rPr>
          <w:rtl/>
        </w:rPr>
        <w:t>מנגנון בונוס קנס יופעל על כל רכיב בנפרד.</w:t>
      </w:r>
    </w:p>
    <w:p w:rsidR="002E677F" w:rsidRPr="002C4BF2" w:rsidRDefault="002E677F" w:rsidP="00214DF9">
      <w:pPr>
        <w:pStyle w:val="5"/>
      </w:pPr>
      <w:r>
        <w:rPr>
          <w:rtl/>
        </w:rPr>
        <w:t xml:space="preserve">לכל נתון שיוצג בחישוב המדדים הנדרשים ממערכת הטלפוניה, נדרש הספק להציג דו"חות מערכת מקוריים. על הספק לצרף דוגמת דו"ח מערכת לכל אחד מהפרמטרים (חישוב האחוזים יבוצע בדוח אקסל שיתבסס על דו"חות </w:t>
      </w:r>
      <w:r w:rsidRPr="002C4BF2">
        <w:rPr>
          <w:rtl/>
        </w:rPr>
        <w:t>המערכת)</w:t>
      </w:r>
    </w:p>
    <w:p w:rsidR="002E677F" w:rsidRPr="002C4BF2" w:rsidRDefault="002E677F" w:rsidP="000E227E">
      <w:pPr>
        <w:pStyle w:val="4"/>
        <w:rPr>
          <w:rtl/>
        </w:rPr>
      </w:pPr>
      <w:r w:rsidRPr="002C4BF2">
        <w:rPr>
          <w:rtl/>
        </w:rPr>
        <w:t xml:space="preserve">פירוט המדדים עליהם יופעל מנגנון בונוס/קנס בגין אי עמידה ביעדים הנדרשים המפורטים בסעיף </w:t>
      </w:r>
      <w:r w:rsidRPr="002C4BF2">
        <w:rPr>
          <w:sz w:val="24"/>
        </w:rPr>
        <w:t>10.3</w:t>
      </w:r>
      <w:r w:rsidRPr="002C4BF2">
        <w:rPr>
          <w:rtl/>
        </w:rPr>
        <w:t>:</w:t>
      </w:r>
    </w:p>
    <w:p w:rsidR="002E677F" w:rsidRPr="00DB136A" w:rsidRDefault="002E677F" w:rsidP="00214DF9">
      <w:pPr>
        <w:pStyle w:val="5"/>
      </w:pPr>
      <w:r w:rsidRPr="00DB136A">
        <w:rPr>
          <w:rtl/>
        </w:rPr>
        <w:t>ציון סקר שביעות רצון לקוחות.</w:t>
      </w:r>
    </w:p>
    <w:p w:rsidR="002E677F" w:rsidRDefault="002E677F" w:rsidP="00190C69">
      <w:pPr>
        <w:pStyle w:val="5"/>
      </w:pPr>
      <w:r>
        <w:rPr>
          <w:rtl/>
        </w:rPr>
        <w:t>אחוז נציגים בעלי ציון מבחן ידע מעל 80.</w:t>
      </w:r>
    </w:p>
    <w:p w:rsidR="002E677F" w:rsidRDefault="002E677F" w:rsidP="00190C69">
      <w:pPr>
        <w:pStyle w:val="5"/>
      </w:pPr>
      <w:r>
        <w:rPr>
          <w:rtl/>
        </w:rPr>
        <w:t>אחוז נציגים בעלי ציון הקשבות ממוצע מעל 80.</w:t>
      </w:r>
    </w:p>
    <w:p w:rsidR="002E677F" w:rsidRPr="00DB136A" w:rsidRDefault="002E677F" w:rsidP="00214DF9">
      <w:pPr>
        <w:pStyle w:val="5"/>
      </w:pPr>
      <w:r>
        <w:rPr>
          <w:rtl/>
        </w:rPr>
        <w:t>אחוז נטישה – שיחות.</w:t>
      </w:r>
    </w:p>
    <w:p w:rsidR="002E677F" w:rsidRDefault="002E677F" w:rsidP="00422AAA">
      <w:pPr>
        <w:pStyle w:val="5"/>
      </w:pPr>
      <w:r>
        <w:rPr>
          <w:rtl/>
        </w:rPr>
        <w:t>רמת שירות</w:t>
      </w:r>
      <w:r w:rsidRPr="00DB136A">
        <w:rPr>
          <w:rtl/>
        </w:rPr>
        <w:t>- אחוז שיחות נענות תוך 60 שניות.</w:t>
      </w:r>
    </w:p>
    <w:p w:rsidR="002E677F" w:rsidRDefault="002E677F" w:rsidP="00506C83">
      <w:pPr>
        <w:pStyle w:val="5"/>
      </w:pPr>
      <w:r>
        <w:rPr>
          <w:rtl/>
        </w:rPr>
        <w:t>שיחות יוצאות – ממוצע ביצועים לשעה.</w:t>
      </w:r>
    </w:p>
    <w:p w:rsidR="002E677F" w:rsidRDefault="002E677F" w:rsidP="00214DF9">
      <w:pPr>
        <w:pStyle w:val="5"/>
      </w:pPr>
      <w:r>
        <w:rPr>
          <w:rtl/>
        </w:rPr>
        <w:t>אחוז נטישת - עובדים.</w:t>
      </w:r>
    </w:p>
    <w:p w:rsidR="002E677F" w:rsidRPr="00DB136A" w:rsidRDefault="002E677F" w:rsidP="00214DF9">
      <w:pPr>
        <w:pStyle w:val="5"/>
        <w:rPr>
          <w:rtl/>
        </w:rPr>
      </w:pPr>
      <w:r>
        <w:rPr>
          <w:rtl/>
        </w:rPr>
        <w:t>זנב מענה.</w:t>
      </w:r>
    </w:p>
    <w:p w:rsidR="002E677F" w:rsidRPr="00DB136A" w:rsidRDefault="002E677F" w:rsidP="006B35C9">
      <w:pPr>
        <w:pStyle w:val="21"/>
      </w:pPr>
      <w:r>
        <w:rPr>
          <w:rtl/>
        </w:rPr>
        <w:br w:type="page"/>
      </w:r>
      <w:bookmarkStart w:id="171" w:name="_Ref239741698"/>
      <w:bookmarkStart w:id="172" w:name="_Toc239746893"/>
      <w:r w:rsidRPr="00DB136A">
        <w:rPr>
          <w:rtl/>
        </w:rPr>
        <w:t>מנגנון בונוס/ קנס</w:t>
      </w:r>
      <w:bookmarkEnd w:id="171"/>
      <w:bookmarkEnd w:id="172"/>
    </w:p>
    <w:p w:rsidR="002E677F" w:rsidRDefault="002E677F" w:rsidP="006A7954">
      <w:pPr>
        <w:pStyle w:val="31"/>
      </w:pPr>
      <w:r w:rsidRPr="00DB136A">
        <w:rPr>
          <w:rtl/>
        </w:rPr>
        <w:t>יעדים איכותיים וכמותיים</w:t>
      </w:r>
    </w:p>
    <w:tbl>
      <w:tblPr>
        <w:bidiVisual/>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3"/>
        <w:gridCol w:w="2368"/>
        <w:gridCol w:w="2121"/>
        <w:gridCol w:w="1890"/>
        <w:gridCol w:w="2133"/>
      </w:tblGrid>
      <w:tr w:rsidR="002E677F" w:rsidRPr="00162795">
        <w:trPr>
          <w:tblHeader/>
          <w:jc w:val="center"/>
        </w:trPr>
        <w:tc>
          <w:tcPr>
            <w:tcW w:w="1973" w:type="dxa"/>
            <w:shd w:val="clear" w:color="auto" w:fill="E0E0E0"/>
          </w:tcPr>
          <w:p w:rsidR="002E677F" w:rsidRPr="00162795" w:rsidRDefault="002E677F" w:rsidP="00B04CEB">
            <w:pPr>
              <w:pStyle w:val="31"/>
              <w:numPr>
                <w:ilvl w:val="0"/>
                <w:numId w:val="0"/>
              </w:numPr>
              <w:rPr>
                <w:b/>
                <w:bCs/>
                <w:sz w:val="24"/>
              </w:rPr>
            </w:pPr>
            <w:r w:rsidRPr="00162795">
              <w:rPr>
                <w:b/>
                <w:bCs/>
                <w:sz w:val="24"/>
                <w:rtl/>
              </w:rPr>
              <w:t>פרמטר</w:t>
            </w:r>
          </w:p>
        </w:tc>
        <w:tc>
          <w:tcPr>
            <w:tcW w:w="2368" w:type="dxa"/>
            <w:shd w:val="clear" w:color="auto" w:fill="E0E0E0"/>
          </w:tcPr>
          <w:p w:rsidR="002E677F" w:rsidRPr="00162795" w:rsidRDefault="002E677F" w:rsidP="00B04CEB">
            <w:pPr>
              <w:pStyle w:val="31"/>
              <w:numPr>
                <w:ilvl w:val="0"/>
                <w:numId w:val="0"/>
              </w:numPr>
              <w:rPr>
                <w:b/>
                <w:bCs/>
                <w:sz w:val="24"/>
              </w:rPr>
            </w:pPr>
            <w:r w:rsidRPr="00162795">
              <w:rPr>
                <w:b/>
                <w:bCs/>
                <w:sz w:val="24"/>
                <w:rtl/>
              </w:rPr>
              <w:t>שיטת חישוב</w:t>
            </w:r>
          </w:p>
        </w:tc>
        <w:tc>
          <w:tcPr>
            <w:tcW w:w="2121" w:type="dxa"/>
            <w:shd w:val="clear" w:color="auto" w:fill="E0E0E0"/>
          </w:tcPr>
          <w:p w:rsidR="002E677F" w:rsidRPr="00162795" w:rsidRDefault="002E677F" w:rsidP="00B04CEB">
            <w:pPr>
              <w:pStyle w:val="31"/>
              <w:numPr>
                <w:ilvl w:val="0"/>
                <w:numId w:val="0"/>
              </w:numPr>
              <w:rPr>
                <w:b/>
                <w:bCs/>
                <w:sz w:val="24"/>
              </w:rPr>
            </w:pPr>
            <w:r w:rsidRPr="00162795">
              <w:rPr>
                <w:b/>
                <w:bCs/>
                <w:sz w:val="24"/>
                <w:rtl/>
              </w:rPr>
              <w:t>תדירות מדידה</w:t>
            </w:r>
          </w:p>
        </w:tc>
        <w:tc>
          <w:tcPr>
            <w:tcW w:w="1890" w:type="dxa"/>
            <w:shd w:val="clear" w:color="auto" w:fill="E0E0E0"/>
          </w:tcPr>
          <w:p w:rsidR="002E677F" w:rsidRPr="00162795" w:rsidRDefault="002E677F" w:rsidP="00B04CEB">
            <w:pPr>
              <w:pStyle w:val="31"/>
              <w:numPr>
                <w:ilvl w:val="0"/>
                <w:numId w:val="0"/>
              </w:numPr>
              <w:rPr>
                <w:b/>
                <w:bCs/>
                <w:sz w:val="24"/>
              </w:rPr>
            </w:pPr>
            <w:r w:rsidRPr="00162795">
              <w:rPr>
                <w:b/>
                <w:bCs/>
                <w:sz w:val="24"/>
                <w:rtl/>
              </w:rPr>
              <w:t xml:space="preserve">סטייה </w:t>
            </w:r>
          </w:p>
        </w:tc>
        <w:tc>
          <w:tcPr>
            <w:tcW w:w="2133" w:type="dxa"/>
            <w:shd w:val="clear" w:color="auto" w:fill="E0E0E0"/>
          </w:tcPr>
          <w:p w:rsidR="002E677F" w:rsidRPr="00162795" w:rsidRDefault="002E677F" w:rsidP="00B04CEB">
            <w:pPr>
              <w:pStyle w:val="31"/>
              <w:numPr>
                <w:ilvl w:val="0"/>
                <w:numId w:val="0"/>
              </w:numPr>
              <w:rPr>
                <w:b/>
                <w:bCs/>
                <w:sz w:val="24"/>
              </w:rPr>
            </w:pPr>
            <w:r w:rsidRPr="00162795">
              <w:rPr>
                <w:b/>
                <w:bCs/>
                <w:sz w:val="24"/>
                <w:rtl/>
              </w:rPr>
              <w:t>בונוס/קנס</w:t>
            </w:r>
          </w:p>
        </w:tc>
      </w:tr>
      <w:tr w:rsidR="002E677F" w:rsidRPr="00162795">
        <w:trPr>
          <w:jc w:val="center"/>
        </w:trPr>
        <w:tc>
          <w:tcPr>
            <w:tcW w:w="1973" w:type="dxa"/>
          </w:tcPr>
          <w:p w:rsidR="002E677F" w:rsidRPr="00162795" w:rsidRDefault="002E677F" w:rsidP="00B04CEB">
            <w:pPr>
              <w:pStyle w:val="31"/>
              <w:numPr>
                <w:ilvl w:val="0"/>
                <w:numId w:val="0"/>
              </w:numPr>
              <w:rPr>
                <w:sz w:val="24"/>
              </w:rPr>
            </w:pPr>
            <w:r w:rsidRPr="00162795">
              <w:rPr>
                <w:sz w:val="24"/>
                <w:rtl/>
              </w:rPr>
              <w:t>ציון סקר שביעות רצון</w:t>
            </w:r>
          </w:p>
        </w:tc>
        <w:tc>
          <w:tcPr>
            <w:tcW w:w="2368" w:type="dxa"/>
          </w:tcPr>
          <w:p w:rsidR="002E677F" w:rsidRPr="00162795" w:rsidRDefault="002E677F" w:rsidP="00B04CEB">
            <w:pPr>
              <w:pStyle w:val="31"/>
              <w:numPr>
                <w:ilvl w:val="0"/>
                <w:numId w:val="0"/>
              </w:numPr>
              <w:rPr>
                <w:sz w:val="24"/>
              </w:rPr>
            </w:pPr>
            <w:r w:rsidRPr="00162795">
              <w:rPr>
                <w:sz w:val="24"/>
                <w:rtl/>
              </w:rPr>
              <w:t>תוצאות סקר רבעוני</w:t>
            </w:r>
          </w:p>
        </w:tc>
        <w:tc>
          <w:tcPr>
            <w:tcW w:w="2121" w:type="dxa"/>
          </w:tcPr>
          <w:p w:rsidR="002E677F" w:rsidRPr="00162795" w:rsidRDefault="002E677F" w:rsidP="00B04CEB">
            <w:pPr>
              <w:pStyle w:val="31"/>
              <w:numPr>
                <w:ilvl w:val="0"/>
                <w:numId w:val="0"/>
              </w:numPr>
              <w:rPr>
                <w:sz w:val="24"/>
              </w:rPr>
            </w:pPr>
            <w:r w:rsidRPr="00162795">
              <w:rPr>
                <w:sz w:val="24"/>
                <w:rtl/>
              </w:rPr>
              <w:t>רבעוני / לאחר סיום ביצוע סקר שביעות רצון חיצוני</w:t>
            </w:r>
          </w:p>
        </w:tc>
        <w:tc>
          <w:tcPr>
            <w:tcW w:w="1890" w:type="dxa"/>
          </w:tcPr>
          <w:p w:rsidR="002E677F" w:rsidRPr="00162795" w:rsidRDefault="002E677F" w:rsidP="00B04CEB">
            <w:pPr>
              <w:pStyle w:val="31"/>
              <w:numPr>
                <w:ilvl w:val="0"/>
                <w:numId w:val="0"/>
              </w:numPr>
              <w:rPr>
                <w:sz w:val="24"/>
                <w:rtl/>
              </w:rPr>
            </w:pPr>
            <w:r w:rsidRPr="00162795">
              <w:rPr>
                <w:sz w:val="24"/>
                <w:rtl/>
              </w:rPr>
              <w:t>10%</w:t>
            </w:r>
          </w:p>
          <w:p w:rsidR="002E677F" w:rsidRPr="00162795" w:rsidRDefault="002E677F" w:rsidP="00B04CEB">
            <w:pPr>
              <w:pStyle w:val="31"/>
              <w:numPr>
                <w:ilvl w:val="0"/>
                <w:numId w:val="0"/>
              </w:numPr>
              <w:rPr>
                <w:sz w:val="24"/>
                <w:rtl/>
              </w:rPr>
            </w:pPr>
            <w:r w:rsidRPr="00162795">
              <w:rPr>
                <w:sz w:val="24"/>
                <w:rtl/>
              </w:rPr>
              <w:t>15%</w:t>
            </w:r>
          </w:p>
          <w:p w:rsidR="002E677F" w:rsidRPr="00162795" w:rsidRDefault="002E677F" w:rsidP="00B04CEB">
            <w:pPr>
              <w:pStyle w:val="31"/>
              <w:numPr>
                <w:ilvl w:val="0"/>
                <w:numId w:val="0"/>
              </w:numPr>
              <w:rPr>
                <w:sz w:val="24"/>
              </w:rPr>
            </w:pPr>
          </w:p>
        </w:tc>
        <w:tc>
          <w:tcPr>
            <w:tcW w:w="2133" w:type="dxa"/>
          </w:tcPr>
          <w:p w:rsidR="002E677F" w:rsidRPr="00162795" w:rsidRDefault="002E677F" w:rsidP="00B04CEB">
            <w:pPr>
              <w:pStyle w:val="31"/>
              <w:numPr>
                <w:ilvl w:val="0"/>
                <w:numId w:val="0"/>
              </w:numPr>
              <w:rPr>
                <w:sz w:val="24"/>
                <w:rtl/>
              </w:rPr>
            </w:pPr>
            <w:r w:rsidRPr="00162795">
              <w:rPr>
                <w:sz w:val="24"/>
                <w:rtl/>
              </w:rPr>
              <w:t>-/+ 3,000 ₪</w:t>
            </w:r>
          </w:p>
          <w:p w:rsidR="002E677F" w:rsidRPr="00162795" w:rsidRDefault="002E677F" w:rsidP="00B04CEB">
            <w:pPr>
              <w:pStyle w:val="31"/>
              <w:numPr>
                <w:ilvl w:val="0"/>
                <w:numId w:val="0"/>
              </w:numPr>
              <w:rPr>
                <w:sz w:val="24"/>
                <w:rtl/>
              </w:rPr>
            </w:pPr>
            <w:r w:rsidRPr="00162795">
              <w:rPr>
                <w:sz w:val="24"/>
                <w:rtl/>
              </w:rPr>
              <w:t>-/+6,000 ₪.</w:t>
            </w:r>
          </w:p>
          <w:p w:rsidR="002E677F" w:rsidRPr="00162795" w:rsidRDefault="002E677F" w:rsidP="00B04CEB">
            <w:pPr>
              <w:pStyle w:val="31"/>
              <w:numPr>
                <w:ilvl w:val="0"/>
                <w:numId w:val="0"/>
              </w:numPr>
              <w:rPr>
                <w:sz w:val="24"/>
              </w:rPr>
            </w:pPr>
          </w:p>
        </w:tc>
      </w:tr>
      <w:tr w:rsidR="002E677F" w:rsidRPr="00162795">
        <w:trPr>
          <w:jc w:val="center"/>
        </w:trPr>
        <w:tc>
          <w:tcPr>
            <w:tcW w:w="1973" w:type="dxa"/>
          </w:tcPr>
          <w:p w:rsidR="002E677F" w:rsidRPr="00162795" w:rsidRDefault="002E677F" w:rsidP="00B04CEB">
            <w:pPr>
              <w:pStyle w:val="31"/>
              <w:numPr>
                <w:ilvl w:val="0"/>
                <w:numId w:val="0"/>
              </w:numPr>
              <w:rPr>
                <w:sz w:val="24"/>
                <w:rtl/>
              </w:rPr>
            </w:pPr>
            <w:r w:rsidRPr="00162795">
              <w:rPr>
                <w:sz w:val="24"/>
                <w:rtl/>
              </w:rPr>
              <w:t>אחוז נציגים בעלי ציון מבחן ידע מעל 80</w:t>
            </w:r>
          </w:p>
          <w:p w:rsidR="002E677F" w:rsidRPr="00162795" w:rsidRDefault="002E677F" w:rsidP="00B04CEB">
            <w:pPr>
              <w:pStyle w:val="31"/>
              <w:numPr>
                <w:ilvl w:val="0"/>
                <w:numId w:val="0"/>
              </w:numPr>
              <w:rPr>
                <w:sz w:val="24"/>
              </w:rPr>
            </w:pPr>
          </w:p>
        </w:tc>
        <w:tc>
          <w:tcPr>
            <w:tcW w:w="2368" w:type="dxa"/>
          </w:tcPr>
          <w:p w:rsidR="002E677F" w:rsidRPr="00162795" w:rsidRDefault="002E677F" w:rsidP="00B04CEB">
            <w:pPr>
              <w:tabs>
                <w:tab w:val="left" w:pos="2158"/>
              </w:tabs>
              <w:rPr>
                <w:rFonts w:ascii="Arial" w:hAnsi="Arial" w:cs="Arial"/>
                <w:sz w:val="24"/>
              </w:rPr>
            </w:pPr>
            <w:r w:rsidRPr="00162795">
              <w:rPr>
                <w:rFonts w:ascii="Arial" w:hAnsi="Arial" w:cs="Arial"/>
                <w:sz w:val="24"/>
                <w:rtl/>
              </w:rPr>
              <w:t>כמות הנבחנים בעלי ציון גבוה מ80 / כלל הנבחנים</w:t>
            </w:r>
          </w:p>
        </w:tc>
        <w:tc>
          <w:tcPr>
            <w:tcW w:w="2121" w:type="dxa"/>
          </w:tcPr>
          <w:p w:rsidR="002E677F" w:rsidRPr="00162795" w:rsidRDefault="002E677F" w:rsidP="00B04CEB">
            <w:pPr>
              <w:pStyle w:val="31"/>
              <w:numPr>
                <w:ilvl w:val="0"/>
                <w:numId w:val="0"/>
              </w:numPr>
              <w:rPr>
                <w:sz w:val="24"/>
              </w:rPr>
            </w:pPr>
            <w:r w:rsidRPr="00162795">
              <w:rPr>
                <w:sz w:val="24"/>
                <w:rtl/>
              </w:rPr>
              <w:t>רבעוני</w:t>
            </w:r>
          </w:p>
        </w:tc>
        <w:tc>
          <w:tcPr>
            <w:tcW w:w="1890" w:type="dxa"/>
          </w:tcPr>
          <w:p w:rsidR="002E677F" w:rsidRPr="00162795" w:rsidRDefault="002E677F" w:rsidP="00B04CEB">
            <w:pPr>
              <w:pStyle w:val="31"/>
              <w:numPr>
                <w:ilvl w:val="0"/>
                <w:numId w:val="0"/>
              </w:numPr>
              <w:rPr>
                <w:sz w:val="24"/>
                <w:rtl/>
              </w:rPr>
            </w:pPr>
            <w:r w:rsidRPr="00162795">
              <w:rPr>
                <w:sz w:val="24"/>
                <w:rtl/>
              </w:rPr>
              <w:t>90.01-100%</w:t>
            </w:r>
          </w:p>
          <w:p w:rsidR="002E677F" w:rsidRPr="00162795" w:rsidRDefault="002E677F" w:rsidP="00B04CEB">
            <w:pPr>
              <w:pStyle w:val="31"/>
              <w:numPr>
                <w:ilvl w:val="0"/>
                <w:numId w:val="0"/>
              </w:numPr>
              <w:rPr>
                <w:sz w:val="24"/>
                <w:rtl/>
              </w:rPr>
            </w:pPr>
            <w:r w:rsidRPr="00162795">
              <w:rPr>
                <w:sz w:val="24"/>
                <w:rtl/>
              </w:rPr>
              <w:t>85.01-90%</w:t>
            </w:r>
          </w:p>
          <w:p w:rsidR="002E677F" w:rsidRPr="00162795" w:rsidRDefault="002E677F" w:rsidP="00B04CEB">
            <w:pPr>
              <w:pStyle w:val="31"/>
              <w:numPr>
                <w:ilvl w:val="0"/>
                <w:numId w:val="0"/>
              </w:numPr>
              <w:rPr>
                <w:sz w:val="24"/>
                <w:rtl/>
              </w:rPr>
            </w:pPr>
            <w:r w:rsidRPr="00162795">
              <w:rPr>
                <w:sz w:val="24"/>
                <w:rtl/>
              </w:rPr>
              <w:t>80.01-85%</w:t>
            </w:r>
          </w:p>
          <w:p w:rsidR="002E677F" w:rsidRPr="00162795" w:rsidRDefault="002E677F" w:rsidP="00B04CEB">
            <w:pPr>
              <w:pStyle w:val="31"/>
              <w:numPr>
                <w:ilvl w:val="0"/>
                <w:numId w:val="0"/>
              </w:numPr>
              <w:rPr>
                <w:sz w:val="24"/>
                <w:rtl/>
              </w:rPr>
            </w:pPr>
            <w:r w:rsidRPr="00162795">
              <w:rPr>
                <w:sz w:val="24"/>
                <w:rtl/>
              </w:rPr>
              <w:t>80%</w:t>
            </w:r>
          </w:p>
          <w:p w:rsidR="002E677F" w:rsidRPr="00162795" w:rsidRDefault="002E677F" w:rsidP="00B04CEB">
            <w:pPr>
              <w:pStyle w:val="31"/>
              <w:numPr>
                <w:ilvl w:val="0"/>
                <w:numId w:val="0"/>
              </w:numPr>
              <w:rPr>
                <w:sz w:val="24"/>
                <w:rtl/>
              </w:rPr>
            </w:pPr>
            <w:r w:rsidRPr="00162795">
              <w:rPr>
                <w:sz w:val="24"/>
                <w:rtl/>
              </w:rPr>
              <w:t>75.01-79.99%</w:t>
            </w:r>
          </w:p>
          <w:p w:rsidR="002E677F" w:rsidRPr="00162795" w:rsidRDefault="002E677F" w:rsidP="00B04CEB">
            <w:pPr>
              <w:pStyle w:val="31"/>
              <w:numPr>
                <w:ilvl w:val="0"/>
                <w:numId w:val="0"/>
              </w:numPr>
              <w:rPr>
                <w:sz w:val="24"/>
                <w:rtl/>
              </w:rPr>
            </w:pPr>
            <w:r w:rsidRPr="00162795">
              <w:rPr>
                <w:sz w:val="24"/>
                <w:rtl/>
              </w:rPr>
              <w:t>70.01-75%</w:t>
            </w:r>
          </w:p>
          <w:p w:rsidR="002E677F" w:rsidRPr="00162795" w:rsidRDefault="002E677F" w:rsidP="00B04CEB">
            <w:pPr>
              <w:pStyle w:val="31"/>
              <w:numPr>
                <w:ilvl w:val="0"/>
                <w:numId w:val="0"/>
              </w:numPr>
              <w:rPr>
                <w:sz w:val="24"/>
                <w:rtl/>
              </w:rPr>
            </w:pPr>
            <w:r w:rsidRPr="00162795">
              <w:rPr>
                <w:sz w:val="24"/>
                <w:rtl/>
              </w:rPr>
              <w:t xml:space="preserve">65.01-70% </w:t>
            </w:r>
          </w:p>
          <w:p w:rsidR="002E677F" w:rsidRPr="00162795" w:rsidRDefault="002E677F" w:rsidP="00B04CEB">
            <w:pPr>
              <w:pStyle w:val="31"/>
              <w:numPr>
                <w:ilvl w:val="0"/>
                <w:numId w:val="0"/>
              </w:numPr>
              <w:rPr>
                <w:sz w:val="24"/>
              </w:rPr>
            </w:pPr>
            <w:r w:rsidRPr="00162795">
              <w:rPr>
                <w:sz w:val="24"/>
                <w:rtl/>
              </w:rPr>
              <w:t>מתחת ל65%</w:t>
            </w:r>
          </w:p>
        </w:tc>
        <w:tc>
          <w:tcPr>
            <w:tcW w:w="2133" w:type="dxa"/>
          </w:tcPr>
          <w:p w:rsidR="002E677F" w:rsidRPr="00162795" w:rsidRDefault="002E677F" w:rsidP="00B04CEB">
            <w:pPr>
              <w:pStyle w:val="31"/>
              <w:numPr>
                <w:ilvl w:val="0"/>
                <w:numId w:val="0"/>
              </w:numPr>
              <w:rPr>
                <w:sz w:val="24"/>
                <w:rtl/>
              </w:rPr>
            </w:pPr>
            <w:r w:rsidRPr="00162795">
              <w:rPr>
                <w:sz w:val="24"/>
                <w:rtl/>
              </w:rPr>
              <w:t>6000 ₪ +</w:t>
            </w:r>
          </w:p>
          <w:p w:rsidR="002E677F" w:rsidRPr="00162795" w:rsidRDefault="002E677F" w:rsidP="00B04CEB">
            <w:pPr>
              <w:pStyle w:val="31"/>
              <w:numPr>
                <w:ilvl w:val="0"/>
                <w:numId w:val="0"/>
              </w:numPr>
              <w:rPr>
                <w:sz w:val="24"/>
                <w:rtl/>
              </w:rPr>
            </w:pPr>
            <w:r w:rsidRPr="00162795">
              <w:rPr>
                <w:sz w:val="24"/>
                <w:rtl/>
              </w:rPr>
              <w:t>4000 ₪ +</w:t>
            </w:r>
          </w:p>
          <w:p w:rsidR="002E677F" w:rsidRPr="00162795" w:rsidRDefault="002E677F" w:rsidP="00B04CEB">
            <w:pPr>
              <w:pStyle w:val="31"/>
              <w:numPr>
                <w:ilvl w:val="0"/>
                <w:numId w:val="0"/>
              </w:numPr>
              <w:rPr>
                <w:sz w:val="24"/>
                <w:rtl/>
              </w:rPr>
            </w:pPr>
            <w:r w:rsidRPr="00162795">
              <w:rPr>
                <w:sz w:val="24"/>
                <w:rtl/>
              </w:rPr>
              <w:t>2000 ₪ +</w:t>
            </w:r>
          </w:p>
          <w:p w:rsidR="002E677F" w:rsidRPr="00162795" w:rsidRDefault="002E677F" w:rsidP="00B04CEB">
            <w:pPr>
              <w:pStyle w:val="31"/>
              <w:numPr>
                <w:ilvl w:val="0"/>
                <w:numId w:val="0"/>
              </w:numPr>
              <w:rPr>
                <w:sz w:val="24"/>
                <w:rtl/>
              </w:rPr>
            </w:pPr>
            <w:r w:rsidRPr="00162795">
              <w:rPr>
                <w:sz w:val="24"/>
                <w:rtl/>
              </w:rPr>
              <w:t>0 ₪</w:t>
            </w:r>
          </w:p>
          <w:p w:rsidR="002E677F" w:rsidRPr="00162795" w:rsidRDefault="002E677F" w:rsidP="00B04CEB">
            <w:pPr>
              <w:pStyle w:val="31"/>
              <w:numPr>
                <w:ilvl w:val="0"/>
                <w:numId w:val="0"/>
              </w:numPr>
              <w:rPr>
                <w:sz w:val="24"/>
                <w:rtl/>
              </w:rPr>
            </w:pPr>
            <w:r w:rsidRPr="00162795">
              <w:rPr>
                <w:sz w:val="24"/>
                <w:rtl/>
              </w:rPr>
              <w:t>2000 ₪ -</w:t>
            </w:r>
          </w:p>
          <w:p w:rsidR="002E677F" w:rsidRPr="00162795" w:rsidRDefault="002E677F" w:rsidP="00B04CEB">
            <w:pPr>
              <w:pStyle w:val="31"/>
              <w:numPr>
                <w:ilvl w:val="0"/>
                <w:numId w:val="0"/>
              </w:numPr>
              <w:rPr>
                <w:sz w:val="24"/>
                <w:rtl/>
              </w:rPr>
            </w:pPr>
            <w:r w:rsidRPr="00162795">
              <w:rPr>
                <w:sz w:val="24"/>
                <w:rtl/>
              </w:rPr>
              <w:t>4000 ₪ -</w:t>
            </w:r>
          </w:p>
          <w:p w:rsidR="002E677F" w:rsidRPr="00162795" w:rsidRDefault="002E677F" w:rsidP="00B04CEB">
            <w:pPr>
              <w:pStyle w:val="31"/>
              <w:numPr>
                <w:ilvl w:val="0"/>
                <w:numId w:val="0"/>
              </w:numPr>
              <w:rPr>
                <w:sz w:val="24"/>
                <w:rtl/>
              </w:rPr>
            </w:pPr>
            <w:r w:rsidRPr="00162795">
              <w:rPr>
                <w:sz w:val="24"/>
                <w:rtl/>
              </w:rPr>
              <w:t>6000 ₪ -</w:t>
            </w:r>
          </w:p>
          <w:p w:rsidR="002E677F" w:rsidRPr="00162795" w:rsidRDefault="002E677F" w:rsidP="00B04CEB">
            <w:pPr>
              <w:pStyle w:val="31"/>
              <w:numPr>
                <w:ilvl w:val="0"/>
                <w:numId w:val="0"/>
              </w:numPr>
              <w:rPr>
                <w:sz w:val="24"/>
              </w:rPr>
            </w:pPr>
            <w:r w:rsidRPr="00162795">
              <w:rPr>
                <w:sz w:val="24"/>
                <w:rtl/>
              </w:rPr>
              <w:t>8000 ₪ -</w:t>
            </w:r>
          </w:p>
        </w:tc>
      </w:tr>
      <w:tr w:rsidR="002E677F" w:rsidRPr="00162795">
        <w:trPr>
          <w:jc w:val="center"/>
        </w:trPr>
        <w:tc>
          <w:tcPr>
            <w:tcW w:w="1973" w:type="dxa"/>
          </w:tcPr>
          <w:p w:rsidR="002E677F" w:rsidRPr="00162795" w:rsidRDefault="002E677F" w:rsidP="00B04CEB">
            <w:pPr>
              <w:pStyle w:val="31"/>
              <w:numPr>
                <w:ilvl w:val="0"/>
                <w:numId w:val="0"/>
              </w:numPr>
              <w:rPr>
                <w:sz w:val="24"/>
              </w:rPr>
            </w:pPr>
            <w:r w:rsidRPr="00162795">
              <w:rPr>
                <w:sz w:val="24"/>
                <w:rtl/>
              </w:rPr>
              <w:t>אחוז נציגים בעלי ממוצע ציוני הקשבות הרשות גבוה מ80</w:t>
            </w:r>
          </w:p>
        </w:tc>
        <w:tc>
          <w:tcPr>
            <w:tcW w:w="2368" w:type="dxa"/>
          </w:tcPr>
          <w:p w:rsidR="002E677F" w:rsidRPr="00162795" w:rsidRDefault="002E677F" w:rsidP="00B04CEB">
            <w:pPr>
              <w:tabs>
                <w:tab w:val="left" w:pos="2158"/>
              </w:tabs>
              <w:rPr>
                <w:rFonts w:ascii="Arial" w:hAnsi="Arial" w:cs="Arial"/>
                <w:sz w:val="24"/>
              </w:rPr>
            </w:pPr>
            <w:r w:rsidRPr="00162795">
              <w:rPr>
                <w:rFonts w:ascii="Arial" w:hAnsi="Arial" w:cs="Arial"/>
                <w:sz w:val="24"/>
                <w:rtl/>
              </w:rPr>
              <w:t>כמות הנציגים בעלי ממוצע ציוני הקשבות (ע"י הרשות) לשיחות גבוה מ80 / כלל הנציגים שבוצעו להם הקשבות</w:t>
            </w:r>
          </w:p>
        </w:tc>
        <w:tc>
          <w:tcPr>
            <w:tcW w:w="2121" w:type="dxa"/>
          </w:tcPr>
          <w:p w:rsidR="002E677F" w:rsidRPr="00162795" w:rsidRDefault="002E677F" w:rsidP="00B04CEB">
            <w:pPr>
              <w:pStyle w:val="31"/>
              <w:numPr>
                <w:ilvl w:val="0"/>
                <w:numId w:val="0"/>
              </w:numPr>
              <w:rPr>
                <w:sz w:val="24"/>
              </w:rPr>
            </w:pPr>
            <w:r w:rsidRPr="00162795">
              <w:rPr>
                <w:sz w:val="24"/>
                <w:rtl/>
              </w:rPr>
              <w:t>רבעוני</w:t>
            </w:r>
          </w:p>
        </w:tc>
        <w:tc>
          <w:tcPr>
            <w:tcW w:w="1890" w:type="dxa"/>
          </w:tcPr>
          <w:p w:rsidR="002E677F" w:rsidRPr="00162795" w:rsidRDefault="002E677F" w:rsidP="00B04CEB">
            <w:pPr>
              <w:pStyle w:val="31"/>
              <w:numPr>
                <w:ilvl w:val="0"/>
                <w:numId w:val="0"/>
              </w:numPr>
              <w:rPr>
                <w:sz w:val="24"/>
                <w:rtl/>
              </w:rPr>
            </w:pPr>
            <w:r w:rsidRPr="00162795">
              <w:rPr>
                <w:sz w:val="24"/>
                <w:rtl/>
              </w:rPr>
              <w:t>90.01-100%</w:t>
            </w:r>
          </w:p>
          <w:p w:rsidR="002E677F" w:rsidRPr="00162795" w:rsidRDefault="002E677F" w:rsidP="00B04CEB">
            <w:pPr>
              <w:pStyle w:val="31"/>
              <w:numPr>
                <w:ilvl w:val="0"/>
                <w:numId w:val="0"/>
              </w:numPr>
              <w:rPr>
                <w:sz w:val="24"/>
                <w:rtl/>
              </w:rPr>
            </w:pPr>
            <w:r w:rsidRPr="00162795">
              <w:rPr>
                <w:sz w:val="24"/>
                <w:rtl/>
              </w:rPr>
              <w:t>85.01-90%</w:t>
            </w:r>
          </w:p>
          <w:p w:rsidR="002E677F" w:rsidRPr="00162795" w:rsidRDefault="002E677F" w:rsidP="00B04CEB">
            <w:pPr>
              <w:pStyle w:val="31"/>
              <w:numPr>
                <w:ilvl w:val="0"/>
                <w:numId w:val="0"/>
              </w:numPr>
              <w:rPr>
                <w:sz w:val="24"/>
                <w:rtl/>
              </w:rPr>
            </w:pPr>
            <w:r w:rsidRPr="00162795">
              <w:rPr>
                <w:sz w:val="24"/>
                <w:rtl/>
              </w:rPr>
              <w:t>80.01-85%</w:t>
            </w:r>
          </w:p>
          <w:p w:rsidR="002E677F" w:rsidRPr="00162795" w:rsidRDefault="002E677F" w:rsidP="00B04CEB">
            <w:pPr>
              <w:pStyle w:val="31"/>
              <w:numPr>
                <w:ilvl w:val="0"/>
                <w:numId w:val="0"/>
              </w:numPr>
              <w:rPr>
                <w:sz w:val="24"/>
                <w:rtl/>
              </w:rPr>
            </w:pPr>
            <w:r w:rsidRPr="00162795">
              <w:rPr>
                <w:sz w:val="24"/>
                <w:rtl/>
              </w:rPr>
              <w:t>80%</w:t>
            </w:r>
          </w:p>
          <w:p w:rsidR="002E677F" w:rsidRPr="00162795" w:rsidRDefault="002E677F" w:rsidP="00B04CEB">
            <w:pPr>
              <w:pStyle w:val="31"/>
              <w:numPr>
                <w:ilvl w:val="0"/>
                <w:numId w:val="0"/>
              </w:numPr>
              <w:rPr>
                <w:sz w:val="24"/>
                <w:rtl/>
              </w:rPr>
            </w:pPr>
            <w:r w:rsidRPr="00162795">
              <w:rPr>
                <w:sz w:val="24"/>
                <w:rtl/>
              </w:rPr>
              <w:t>75.01-79.99%</w:t>
            </w:r>
          </w:p>
          <w:p w:rsidR="002E677F" w:rsidRPr="00162795" w:rsidRDefault="002E677F" w:rsidP="00B04CEB">
            <w:pPr>
              <w:pStyle w:val="31"/>
              <w:numPr>
                <w:ilvl w:val="0"/>
                <w:numId w:val="0"/>
              </w:numPr>
              <w:rPr>
                <w:sz w:val="24"/>
                <w:rtl/>
              </w:rPr>
            </w:pPr>
            <w:r w:rsidRPr="00162795">
              <w:rPr>
                <w:sz w:val="24"/>
                <w:rtl/>
              </w:rPr>
              <w:t>70.01-75%</w:t>
            </w:r>
          </w:p>
          <w:p w:rsidR="002E677F" w:rsidRPr="00162795" w:rsidRDefault="002E677F" w:rsidP="00B04CEB">
            <w:pPr>
              <w:pStyle w:val="31"/>
              <w:numPr>
                <w:ilvl w:val="0"/>
                <w:numId w:val="0"/>
              </w:numPr>
              <w:rPr>
                <w:sz w:val="24"/>
                <w:rtl/>
              </w:rPr>
            </w:pPr>
            <w:r w:rsidRPr="00162795">
              <w:rPr>
                <w:sz w:val="24"/>
                <w:rtl/>
              </w:rPr>
              <w:t xml:space="preserve">65.01-70% </w:t>
            </w:r>
          </w:p>
          <w:p w:rsidR="002E677F" w:rsidRPr="00162795" w:rsidRDefault="002E677F" w:rsidP="00B04CEB">
            <w:pPr>
              <w:pStyle w:val="31"/>
              <w:numPr>
                <w:ilvl w:val="0"/>
                <w:numId w:val="0"/>
              </w:numPr>
              <w:rPr>
                <w:sz w:val="24"/>
              </w:rPr>
            </w:pPr>
            <w:r w:rsidRPr="00162795">
              <w:rPr>
                <w:sz w:val="24"/>
                <w:rtl/>
              </w:rPr>
              <w:t>מתחת ל65%</w:t>
            </w:r>
          </w:p>
        </w:tc>
        <w:tc>
          <w:tcPr>
            <w:tcW w:w="2133" w:type="dxa"/>
          </w:tcPr>
          <w:p w:rsidR="002E677F" w:rsidRPr="00162795" w:rsidRDefault="002E677F" w:rsidP="00B04CEB">
            <w:pPr>
              <w:pStyle w:val="31"/>
              <w:numPr>
                <w:ilvl w:val="0"/>
                <w:numId w:val="0"/>
              </w:numPr>
              <w:rPr>
                <w:sz w:val="24"/>
                <w:rtl/>
              </w:rPr>
            </w:pPr>
            <w:r w:rsidRPr="00162795">
              <w:rPr>
                <w:sz w:val="24"/>
                <w:rtl/>
              </w:rPr>
              <w:t>6000 ₪ +</w:t>
            </w:r>
          </w:p>
          <w:p w:rsidR="002E677F" w:rsidRPr="00162795" w:rsidRDefault="002E677F" w:rsidP="00B04CEB">
            <w:pPr>
              <w:pStyle w:val="31"/>
              <w:numPr>
                <w:ilvl w:val="0"/>
                <w:numId w:val="0"/>
              </w:numPr>
              <w:rPr>
                <w:sz w:val="24"/>
                <w:rtl/>
              </w:rPr>
            </w:pPr>
            <w:r w:rsidRPr="00162795">
              <w:rPr>
                <w:sz w:val="24"/>
                <w:rtl/>
              </w:rPr>
              <w:t>4000 ₪ +</w:t>
            </w:r>
          </w:p>
          <w:p w:rsidR="002E677F" w:rsidRPr="00162795" w:rsidRDefault="002E677F" w:rsidP="00B04CEB">
            <w:pPr>
              <w:pStyle w:val="31"/>
              <w:numPr>
                <w:ilvl w:val="0"/>
                <w:numId w:val="0"/>
              </w:numPr>
              <w:rPr>
                <w:sz w:val="24"/>
                <w:rtl/>
              </w:rPr>
            </w:pPr>
            <w:r w:rsidRPr="00162795">
              <w:rPr>
                <w:sz w:val="24"/>
                <w:rtl/>
              </w:rPr>
              <w:t>2000 ₪ +</w:t>
            </w:r>
          </w:p>
          <w:p w:rsidR="002E677F" w:rsidRPr="00162795" w:rsidRDefault="002E677F" w:rsidP="00B04CEB">
            <w:pPr>
              <w:pStyle w:val="31"/>
              <w:numPr>
                <w:ilvl w:val="0"/>
                <w:numId w:val="0"/>
              </w:numPr>
              <w:rPr>
                <w:sz w:val="24"/>
                <w:rtl/>
              </w:rPr>
            </w:pPr>
            <w:r w:rsidRPr="00162795">
              <w:rPr>
                <w:sz w:val="24"/>
                <w:rtl/>
              </w:rPr>
              <w:t>0 ₪</w:t>
            </w:r>
          </w:p>
          <w:p w:rsidR="002E677F" w:rsidRPr="00162795" w:rsidRDefault="002E677F" w:rsidP="00B04CEB">
            <w:pPr>
              <w:pStyle w:val="31"/>
              <w:numPr>
                <w:ilvl w:val="0"/>
                <w:numId w:val="0"/>
              </w:numPr>
              <w:rPr>
                <w:sz w:val="24"/>
                <w:rtl/>
              </w:rPr>
            </w:pPr>
            <w:r w:rsidRPr="00162795">
              <w:rPr>
                <w:sz w:val="24"/>
                <w:rtl/>
              </w:rPr>
              <w:t>2000 ₪ -</w:t>
            </w:r>
          </w:p>
          <w:p w:rsidR="002E677F" w:rsidRPr="00162795" w:rsidRDefault="002E677F" w:rsidP="00B04CEB">
            <w:pPr>
              <w:pStyle w:val="31"/>
              <w:numPr>
                <w:ilvl w:val="0"/>
                <w:numId w:val="0"/>
              </w:numPr>
              <w:rPr>
                <w:sz w:val="24"/>
                <w:rtl/>
              </w:rPr>
            </w:pPr>
            <w:r w:rsidRPr="00162795">
              <w:rPr>
                <w:sz w:val="24"/>
                <w:rtl/>
              </w:rPr>
              <w:t>4000 ₪ -</w:t>
            </w:r>
          </w:p>
          <w:p w:rsidR="002E677F" w:rsidRPr="00162795" w:rsidRDefault="002E677F" w:rsidP="00B04CEB">
            <w:pPr>
              <w:pStyle w:val="31"/>
              <w:numPr>
                <w:ilvl w:val="0"/>
                <w:numId w:val="0"/>
              </w:numPr>
              <w:rPr>
                <w:sz w:val="24"/>
                <w:rtl/>
              </w:rPr>
            </w:pPr>
            <w:r w:rsidRPr="00162795">
              <w:rPr>
                <w:sz w:val="24"/>
                <w:rtl/>
              </w:rPr>
              <w:t>6000 ₪ -</w:t>
            </w:r>
          </w:p>
          <w:p w:rsidR="002E677F" w:rsidRPr="00162795" w:rsidRDefault="002E677F" w:rsidP="00B04CEB">
            <w:pPr>
              <w:pStyle w:val="31"/>
              <w:numPr>
                <w:ilvl w:val="0"/>
                <w:numId w:val="0"/>
              </w:numPr>
              <w:rPr>
                <w:sz w:val="24"/>
              </w:rPr>
            </w:pPr>
            <w:r w:rsidRPr="00162795">
              <w:rPr>
                <w:sz w:val="24"/>
                <w:rtl/>
              </w:rPr>
              <w:t>8000 ₪ -</w:t>
            </w:r>
          </w:p>
        </w:tc>
      </w:tr>
      <w:tr w:rsidR="002E677F" w:rsidRPr="00162795">
        <w:trPr>
          <w:jc w:val="center"/>
        </w:trPr>
        <w:tc>
          <w:tcPr>
            <w:tcW w:w="1973" w:type="dxa"/>
          </w:tcPr>
          <w:p w:rsidR="002E677F" w:rsidRPr="00162795" w:rsidRDefault="002E677F" w:rsidP="00B04CEB">
            <w:pPr>
              <w:pStyle w:val="31"/>
              <w:numPr>
                <w:ilvl w:val="0"/>
                <w:numId w:val="0"/>
              </w:numPr>
              <w:rPr>
                <w:sz w:val="24"/>
              </w:rPr>
            </w:pPr>
            <w:r w:rsidRPr="00162795">
              <w:rPr>
                <w:sz w:val="24"/>
                <w:rtl/>
              </w:rPr>
              <w:t>אחוז נטישה</w:t>
            </w:r>
          </w:p>
        </w:tc>
        <w:tc>
          <w:tcPr>
            <w:tcW w:w="2368" w:type="dxa"/>
          </w:tcPr>
          <w:p w:rsidR="002E677F" w:rsidRPr="00162795" w:rsidRDefault="002E677F" w:rsidP="00B04CEB">
            <w:pPr>
              <w:pStyle w:val="31"/>
              <w:numPr>
                <w:ilvl w:val="0"/>
                <w:numId w:val="0"/>
              </w:numPr>
              <w:rPr>
                <w:sz w:val="24"/>
              </w:rPr>
            </w:pPr>
            <w:r w:rsidRPr="00162795">
              <w:rPr>
                <w:sz w:val="24"/>
                <w:rtl/>
              </w:rPr>
              <w:t>שיחות ננטשות/ שיחות נכנסות למוקד.</w:t>
            </w:r>
          </w:p>
        </w:tc>
        <w:tc>
          <w:tcPr>
            <w:tcW w:w="2121" w:type="dxa"/>
          </w:tcPr>
          <w:p w:rsidR="002E677F" w:rsidRPr="00162795" w:rsidRDefault="002E677F" w:rsidP="00B04CEB">
            <w:pPr>
              <w:pStyle w:val="31"/>
              <w:numPr>
                <w:ilvl w:val="0"/>
                <w:numId w:val="0"/>
              </w:numPr>
              <w:rPr>
                <w:sz w:val="24"/>
              </w:rPr>
            </w:pPr>
            <w:r w:rsidRPr="00162795">
              <w:rPr>
                <w:sz w:val="24"/>
                <w:rtl/>
              </w:rPr>
              <w:t>חודשי (לא ממוצע)</w:t>
            </w:r>
          </w:p>
        </w:tc>
        <w:tc>
          <w:tcPr>
            <w:tcW w:w="1890" w:type="dxa"/>
          </w:tcPr>
          <w:p w:rsidR="002E677F" w:rsidRPr="00162795" w:rsidRDefault="002E677F" w:rsidP="00B04CEB">
            <w:pPr>
              <w:pStyle w:val="31"/>
              <w:numPr>
                <w:ilvl w:val="0"/>
                <w:numId w:val="0"/>
              </w:numPr>
              <w:rPr>
                <w:sz w:val="24"/>
                <w:rtl/>
              </w:rPr>
            </w:pPr>
            <w:r w:rsidRPr="00162795">
              <w:rPr>
                <w:sz w:val="24"/>
                <w:rtl/>
              </w:rPr>
              <w:t>0-2.49%</w:t>
            </w:r>
          </w:p>
          <w:p w:rsidR="002E677F" w:rsidRPr="00162795" w:rsidRDefault="002E677F" w:rsidP="00B04CEB">
            <w:pPr>
              <w:pStyle w:val="31"/>
              <w:numPr>
                <w:ilvl w:val="0"/>
                <w:numId w:val="0"/>
              </w:numPr>
              <w:rPr>
                <w:sz w:val="24"/>
                <w:rtl/>
              </w:rPr>
            </w:pPr>
            <w:r w:rsidRPr="00162795">
              <w:rPr>
                <w:sz w:val="24"/>
                <w:rtl/>
              </w:rPr>
              <w:t>2.5-4.99%</w:t>
            </w:r>
          </w:p>
          <w:p w:rsidR="002E677F" w:rsidRPr="00162795" w:rsidRDefault="002E677F" w:rsidP="00B04CEB">
            <w:pPr>
              <w:pStyle w:val="31"/>
              <w:numPr>
                <w:ilvl w:val="0"/>
                <w:numId w:val="0"/>
              </w:numPr>
              <w:rPr>
                <w:sz w:val="24"/>
                <w:rtl/>
              </w:rPr>
            </w:pPr>
            <w:r w:rsidRPr="00162795">
              <w:rPr>
                <w:sz w:val="24"/>
                <w:rtl/>
              </w:rPr>
              <w:t>5%</w:t>
            </w:r>
          </w:p>
          <w:p w:rsidR="002E677F" w:rsidRPr="00162795" w:rsidRDefault="002E677F" w:rsidP="00B04CEB">
            <w:pPr>
              <w:pStyle w:val="31"/>
              <w:numPr>
                <w:ilvl w:val="0"/>
                <w:numId w:val="0"/>
              </w:numPr>
              <w:rPr>
                <w:sz w:val="24"/>
                <w:rtl/>
              </w:rPr>
            </w:pPr>
            <w:r w:rsidRPr="00162795">
              <w:rPr>
                <w:sz w:val="24"/>
                <w:rtl/>
              </w:rPr>
              <w:t>5.01-7.49%</w:t>
            </w:r>
          </w:p>
          <w:p w:rsidR="002E677F" w:rsidRPr="00162795" w:rsidRDefault="002E677F" w:rsidP="00B04CEB">
            <w:pPr>
              <w:pStyle w:val="31"/>
              <w:numPr>
                <w:ilvl w:val="0"/>
                <w:numId w:val="0"/>
              </w:numPr>
              <w:rPr>
                <w:sz w:val="24"/>
                <w:rtl/>
              </w:rPr>
            </w:pPr>
            <w:r w:rsidRPr="00162795">
              <w:rPr>
                <w:sz w:val="24"/>
                <w:rtl/>
              </w:rPr>
              <w:t>7.5-9.99%</w:t>
            </w:r>
          </w:p>
          <w:p w:rsidR="002E677F" w:rsidRPr="00162795" w:rsidRDefault="002E677F" w:rsidP="00B04CEB">
            <w:pPr>
              <w:pStyle w:val="31"/>
              <w:numPr>
                <w:ilvl w:val="0"/>
                <w:numId w:val="0"/>
              </w:numPr>
              <w:rPr>
                <w:sz w:val="24"/>
              </w:rPr>
            </w:pPr>
            <w:r w:rsidRPr="00162795">
              <w:rPr>
                <w:sz w:val="24"/>
                <w:rtl/>
              </w:rPr>
              <w:t>10% ומעלה</w:t>
            </w:r>
          </w:p>
        </w:tc>
        <w:tc>
          <w:tcPr>
            <w:tcW w:w="2133" w:type="dxa"/>
          </w:tcPr>
          <w:p w:rsidR="002E677F" w:rsidRPr="00162795" w:rsidRDefault="002E677F" w:rsidP="00B04CEB">
            <w:pPr>
              <w:pStyle w:val="31"/>
              <w:numPr>
                <w:ilvl w:val="0"/>
                <w:numId w:val="0"/>
              </w:numPr>
              <w:rPr>
                <w:sz w:val="24"/>
                <w:rtl/>
              </w:rPr>
            </w:pPr>
            <w:r w:rsidRPr="00162795">
              <w:rPr>
                <w:sz w:val="24"/>
                <w:rtl/>
              </w:rPr>
              <w:t>2%+*</w:t>
            </w:r>
          </w:p>
          <w:p w:rsidR="002E677F" w:rsidRPr="00162795" w:rsidRDefault="002E677F" w:rsidP="00B04CEB">
            <w:pPr>
              <w:pStyle w:val="31"/>
              <w:numPr>
                <w:ilvl w:val="0"/>
                <w:numId w:val="0"/>
              </w:numPr>
              <w:rPr>
                <w:sz w:val="24"/>
                <w:rtl/>
              </w:rPr>
            </w:pPr>
            <w:r w:rsidRPr="00162795">
              <w:rPr>
                <w:sz w:val="24"/>
                <w:rtl/>
              </w:rPr>
              <w:t>1%+*</w:t>
            </w:r>
          </w:p>
          <w:p w:rsidR="002E677F" w:rsidRPr="00162795" w:rsidRDefault="002E677F" w:rsidP="00B04CEB">
            <w:pPr>
              <w:pStyle w:val="31"/>
              <w:numPr>
                <w:ilvl w:val="0"/>
                <w:numId w:val="0"/>
              </w:numPr>
              <w:rPr>
                <w:sz w:val="24"/>
                <w:rtl/>
              </w:rPr>
            </w:pPr>
            <w:r w:rsidRPr="00162795">
              <w:rPr>
                <w:sz w:val="24"/>
                <w:rtl/>
              </w:rPr>
              <w:t>0%</w:t>
            </w:r>
          </w:p>
          <w:p w:rsidR="002E677F" w:rsidRPr="00162795" w:rsidRDefault="002E677F" w:rsidP="00B04CEB">
            <w:pPr>
              <w:pStyle w:val="31"/>
              <w:numPr>
                <w:ilvl w:val="0"/>
                <w:numId w:val="0"/>
              </w:numPr>
              <w:rPr>
                <w:sz w:val="24"/>
                <w:rtl/>
              </w:rPr>
            </w:pPr>
            <w:r w:rsidRPr="00162795">
              <w:rPr>
                <w:sz w:val="24"/>
                <w:rtl/>
              </w:rPr>
              <w:t>1%-*</w:t>
            </w:r>
          </w:p>
          <w:p w:rsidR="002E677F" w:rsidRPr="00162795" w:rsidRDefault="002E677F" w:rsidP="00B04CEB">
            <w:pPr>
              <w:pStyle w:val="31"/>
              <w:numPr>
                <w:ilvl w:val="0"/>
                <w:numId w:val="0"/>
              </w:numPr>
              <w:rPr>
                <w:sz w:val="24"/>
                <w:rtl/>
              </w:rPr>
            </w:pPr>
            <w:r w:rsidRPr="00162795">
              <w:rPr>
                <w:sz w:val="24"/>
                <w:rtl/>
              </w:rPr>
              <w:t>2%-*</w:t>
            </w:r>
          </w:p>
          <w:p w:rsidR="002E677F" w:rsidRPr="00162795" w:rsidRDefault="002E677F" w:rsidP="00B04CEB">
            <w:pPr>
              <w:pStyle w:val="31"/>
              <w:numPr>
                <w:ilvl w:val="0"/>
                <w:numId w:val="0"/>
              </w:numPr>
              <w:rPr>
                <w:sz w:val="24"/>
              </w:rPr>
            </w:pPr>
            <w:r w:rsidRPr="00162795">
              <w:rPr>
                <w:sz w:val="24"/>
                <w:rtl/>
              </w:rPr>
              <w:t>7.5%-*</w:t>
            </w:r>
          </w:p>
        </w:tc>
      </w:tr>
      <w:tr w:rsidR="002E677F" w:rsidRPr="00162795">
        <w:trPr>
          <w:jc w:val="center"/>
        </w:trPr>
        <w:tc>
          <w:tcPr>
            <w:tcW w:w="1973" w:type="dxa"/>
          </w:tcPr>
          <w:p w:rsidR="002E677F" w:rsidRPr="00162795" w:rsidRDefault="002E677F" w:rsidP="00B04CEB">
            <w:pPr>
              <w:pStyle w:val="31"/>
              <w:numPr>
                <w:ilvl w:val="0"/>
                <w:numId w:val="0"/>
              </w:numPr>
              <w:jc w:val="left"/>
              <w:rPr>
                <w:sz w:val="24"/>
              </w:rPr>
            </w:pPr>
            <w:r w:rsidRPr="00162795">
              <w:rPr>
                <w:sz w:val="24"/>
                <w:rtl/>
              </w:rPr>
              <w:t>זנב מענה</w:t>
            </w:r>
          </w:p>
        </w:tc>
        <w:tc>
          <w:tcPr>
            <w:tcW w:w="2368" w:type="dxa"/>
          </w:tcPr>
          <w:p w:rsidR="002E677F" w:rsidRPr="00162795" w:rsidRDefault="002E677F" w:rsidP="00B04CEB">
            <w:pPr>
              <w:pStyle w:val="31"/>
              <w:numPr>
                <w:ilvl w:val="0"/>
                <w:numId w:val="0"/>
              </w:numPr>
              <w:rPr>
                <w:sz w:val="24"/>
              </w:rPr>
            </w:pPr>
            <w:r w:rsidRPr="00162795">
              <w:rPr>
                <w:sz w:val="24"/>
                <w:rtl/>
              </w:rPr>
              <w:t>כמות שיחות שנענו מעבר ל- 120 שניות/ כמות שיחות נענות</w:t>
            </w:r>
          </w:p>
        </w:tc>
        <w:tc>
          <w:tcPr>
            <w:tcW w:w="2121" w:type="dxa"/>
          </w:tcPr>
          <w:p w:rsidR="002E677F" w:rsidRPr="00162795" w:rsidRDefault="002E677F" w:rsidP="00B04CEB">
            <w:pPr>
              <w:pStyle w:val="31"/>
              <w:numPr>
                <w:ilvl w:val="0"/>
                <w:numId w:val="0"/>
              </w:numPr>
              <w:rPr>
                <w:sz w:val="24"/>
              </w:rPr>
            </w:pPr>
            <w:r w:rsidRPr="00162795">
              <w:rPr>
                <w:sz w:val="24"/>
                <w:rtl/>
              </w:rPr>
              <w:t>חישוב חודשי</w:t>
            </w:r>
          </w:p>
        </w:tc>
        <w:tc>
          <w:tcPr>
            <w:tcW w:w="1890" w:type="dxa"/>
          </w:tcPr>
          <w:p w:rsidR="002E677F" w:rsidRPr="00162795" w:rsidRDefault="002E677F" w:rsidP="00B04CEB">
            <w:pPr>
              <w:pStyle w:val="31"/>
              <w:numPr>
                <w:ilvl w:val="0"/>
                <w:numId w:val="0"/>
              </w:numPr>
              <w:rPr>
                <w:sz w:val="24"/>
                <w:rtl/>
              </w:rPr>
            </w:pPr>
            <w:r w:rsidRPr="00162795">
              <w:rPr>
                <w:sz w:val="24"/>
                <w:rtl/>
              </w:rPr>
              <w:t>0-5%</w:t>
            </w:r>
          </w:p>
          <w:p w:rsidR="002E677F" w:rsidRPr="00162795" w:rsidRDefault="002E677F" w:rsidP="00B04CEB">
            <w:pPr>
              <w:pStyle w:val="31"/>
              <w:numPr>
                <w:ilvl w:val="0"/>
                <w:numId w:val="0"/>
              </w:numPr>
              <w:rPr>
                <w:sz w:val="24"/>
                <w:rtl/>
              </w:rPr>
            </w:pPr>
            <w:r w:rsidRPr="00162795">
              <w:rPr>
                <w:sz w:val="24"/>
                <w:rtl/>
              </w:rPr>
              <w:t>5.01-6%</w:t>
            </w:r>
          </w:p>
          <w:p w:rsidR="002E677F" w:rsidRPr="00162795" w:rsidRDefault="002E677F" w:rsidP="00B04CEB">
            <w:pPr>
              <w:pStyle w:val="31"/>
              <w:numPr>
                <w:ilvl w:val="0"/>
                <w:numId w:val="0"/>
              </w:numPr>
              <w:rPr>
                <w:sz w:val="24"/>
                <w:rtl/>
              </w:rPr>
            </w:pPr>
            <w:r w:rsidRPr="00162795">
              <w:rPr>
                <w:sz w:val="24"/>
                <w:rtl/>
              </w:rPr>
              <w:t>6.01-7%</w:t>
            </w:r>
          </w:p>
          <w:p w:rsidR="002E677F" w:rsidRPr="00162795" w:rsidRDefault="002E677F" w:rsidP="00B04CEB">
            <w:pPr>
              <w:pStyle w:val="31"/>
              <w:numPr>
                <w:ilvl w:val="0"/>
                <w:numId w:val="0"/>
              </w:numPr>
              <w:rPr>
                <w:sz w:val="24"/>
              </w:rPr>
            </w:pPr>
            <w:r w:rsidRPr="00162795">
              <w:rPr>
                <w:sz w:val="24"/>
                <w:rtl/>
              </w:rPr>
              <w:t>7.01% ומעלה</w:t>
            </w:r>
          </w:p>
        </w:tc>
        <w:tc>
          <w:tcPr>
            <w:tcW w:w="2133" w:type="dxa"/>
          </w:tcPr>
          <w:p w:rsidR="002E677F" w:rsidRPr="00162795" w:rsidRDefault="002E677F" w:rsidP="00B04CEB">
            <w:pPr>
              <w:pStyle w:val="31"/>
              <w:numPr>
                <w:ilvl w:val="0"/>
                <w:numId w:val="0"/>
              </w:numPr>
              <w:rPr>
                <w:sz w:val="24"/>
                <w:rtl/>
              </w:rPr>
            </w:pPr>
            <w:r w:rsidRPr="00162795">
              <w:rPr>
                <w:sz w:val="24"/>
                <w:rtl/>
              </w:rPr>
              <w:t>0%</w:t>
            </w:r>
          </w:p>
          <w:p w:rsidR="002E677F" w:rsidRPr="00162795" w:rsidRDefault="002E677F" w:rsidP="00B04CEB">
            <w:pPr>
              <w:pStyle w:val="31"/>
              <w:numPr>
                <w:ilvl w:val="0"/>
                <w:numId w:val="0"/>
              </w:numPr>
              <w:rPr>
                <w:sz w:val="24"/>
                <w:rtl/>
              </w:rPr>
            </w:pPr>
            <w:r w:rsidRPr="00162795">
              <w:rPr>
                <w:sz w:val="24"/>
                <w:rtl/>
              </w:rPr>
              <w:t>1%-*</w:t>
            </w:r>
          </w:p>
          <w:p w:rsidR="002E677F" w:rsidRPr="00162795" w:rsidRDefault="002E677F" w:rsidP="00B04CEB">
            <w:pPr>
              <w:pStyle w:val="31"/>
              <w:numPr>
                <w:ilvl w:val="0"/>
                <w:numId w:val="0"/>
              </w:numPr>
              <w:rPr>
                <w:sz w:val="24"/>
                <w:rtl/>
              </w:rPr>
            </w:pPr>
            <w:r w:rsidRPr="00162795">
              <w:rPr>
                <w:sz w:val="24"/>
                <w:rtl/>
              </w:rPr>
              <w:t>2%-*</w:t>
            </w:r>
          </w:p>
          <w:p w:rsidR="002E677F" w:rsidRPr="00162795" w:rsidRDefault="002E677F" w:rsidP="00B04CEB">
            <w:pPr>
              <w:pStyle w:val="31"/>
              <w:numPr>
                <w:ilvl w:val="0"/>
                <w:numId w:val="0"/>
              </w:numPr>
              <w:rPr>
                <w:sz w:val="24"/>
              </w:rPr>
            </w:pPr>
            <w:r w:rsidRPr="00162795">
              <w:rPr>
                <w:sz w:val="24"/>
                <w:rtl/>
              </w:rPr>
              <w:t>7.5%-*</w:t>
            </w:r>
          </w:p>
        </w:tc>
      </w:tr>
      <w:tr w:rsidR="002E677F" w:rsidRPr="00162795">
        <w:trPr>
          <w:jc w:val="center"/>
        </w:trPr>
        <w:tc>
          <w:tcPr>
            <w:tcW w:w="1973" w:type="dxa"/>
          </w:tcPr>
          <w:p w:rsidR="002E677F" w:rsidRPr="00162795" w:rsidRDefault="002E677F" w:rsidP="00B04CEB">
            <w:pPr>
              <w:pStyle w:val="31"/>
              <w:numPr>
                <w:ilvl w:val="0"/>
                <w:numId w:val="0"/>
              </w:numPr>
              <w:rPr>
                <w:sz w:val="24"/>
              </w:rPr>
            </w:pPr>
            <w:r w:rsidRPr="00162795">
              <w:rPr>
                <w:sz w:val="24"/>
                <w:rtl/>
              </w:rPr>
              <w:t>אחוז שיחות נענות תוך 60 שניות.</w:t>
            </w:r>
          </w:p>
        </w:tc>
        <w:tc>
          <w:tcPr>
            <w:tcW w:w="2368" w:type="dxa"/>
          </w:tcPr>
          <w:p w:rsidR="002E677F" w:rsidRPr="00162795" w:rsidRDefault="002E677F" w:rsidP="00B04CEB">
            <w:pPr>
              <w:pStyle w:val="31"/>
              <w:numPr>
                <w:ilvl w:val="0"/>
                <w:numId w:val="0"/>
              </w:numPr>
              <w:rPr>
                <w:sz w:val="24"/>
              </w:rPr>
            </w:pPr>
            <w:r w:rsidRPr="00162795">
              <w:rPr>
                <w:sz w:val="24"/>
                <w:rtl/>
              </w:rPr>
              <w:t>שיחות שנענו עד 60 שניות/ שיחות נענות</w:t>
            </w:r>
          </w:p>
        </w:tc>
        <w:tc>
          <w:tcPr>
            <w:tcW w:w="2121" w:type="dxa"/>
          </w:tcPr>
          <w:p w:rsidR="002E677F" w:rsidRPr="00162795" w:rsidRDefault="002E677F" w:rsidP="00B04CEB">
            <w:pPr>
              <w:pStyle w:val="31"/>
              <w:numPr>
                <w:ilvl w:val="0"/>
                <w:numId w:val="0"/>
              </w:numPr>
              <w:rPr>
                <w:sz w:val="24"/>
              </w:rPr>
            </w:pPr>
            <w:r w:rsidRPr="00162795">
              <w:rPr>
                <w:sz w:val="24"/>
                <w:rtl/>
              </w:rPr>
              <w:t>חישוב חודשי (לא ממוצע)</w:t>
            </w:r>
          </w:p>
        </w:tc>
        <w:tc>
          <w:tcPr>
            <w:tcW w:w="1890" w:type="dxa"/>
          </w:tcPr>
          <w:p w:rsidR="002E677F" w:rsidRPr="00162795" w:rsidRDefault="002E677F" w:rsidP="00B04CEB">
            <w:pPr>
              <w:pStyle w:val="31"/>
              <w:numPr>
                <w:ilvl w:val="0"/>
                <w:numId w:val="0"/>
              </w:numPr>
              <w:rPr>
                <w:sz w:val="24"/>
                <w:rtl/>
              </w:rPr>
            </w:pPr>
            <w:r w:rsidRPr="00162795">
              <w:rPr>
                <w:sz w:val="24"/>
                <w:rtl/>
              </w:rPr>
              <w:t>91.01-100%</w:t>
            </w:r>
          </w:p>
          <w:p w:rsidR="002E677F" w:rsidRPr="00162795" w:rsidRDefault="002E677F" w:rsidP="00B04CEB">
            <w:pPr>
              <w:pStyle w:val="31"/>
              <w:numPr>
                <w:ilvl w:val="0"/>
                <w:numId w:val="0"/>
              </w:numPr>
              <w:rPr>
                <w:sz w:val="24"/>
                <w:rtl/>
              </w:rPr>
            </w:pPr>
            <w:r w:rsidRPr="00162795">
              <w:rPr>
                <w:sz w:val="24"/>
                <w:rtl/>
              </w:rPr>
              <w:t>80.01-90%</w:t>
            </w:r>
          </w:p>
          <w:p w:rsidR="002E677F" w:rsidRPr="00162795" w:rsidRDefault="002E677F" w:rsidP="00B04CEB">
            <w:pPr>
              <w:pStyle w:val="31"/>
              <w:numPr>
                <w:ilvl w:val="0"/>
                <w:numId w:val="0"/>
              </w:numPr>
              <w:rPr>
                <w:sz w:val="24"/>
                <w:rtl/>
              </w:rPr>
            </w:pPr>
            <w:r w:rsidRPr="00162795">
              <w:rPr>
                <w:sz w:val="24"/>
                <w:rtl/>
              </w:rPr>
              <w:t>80%</w:t>
            </w:r>
          </w:p>
          <w:p w:rsidR="002E677F" w:rsidRPr="00162795" w:rsidRDefault="002E677F" w:rsidP="00B04CEB">
            <w:pPr>
              <w:pStyle w:val="31"/>
              <w:numPr>
                <w:ilvl w:val="0"/>
                <w:numId w:val="0"/>
              </w:numPr>
              <w:rPr>
                <w:sz w:val="24"/>
                <w:rtl/>
              </w:rPr>
            </w:pPr>
            <w:r w:rsidRPr="00162795">
              <w:rPr>
                <w:sz w:val="24"/>
                <w:rtl/>
              </w:rPr>
              <w:t>75.01-79.99%</w:t>
            </w:r>
          </w:p>
          <w:p w:rsidR="002E677F" w:rsidRPr="00162795" w:rsidRDefault="002E677F" w:rsidP="00B04CEB">
            <w:pPr>
              <w:pStyle w:val="31"/>
              <w:numPr>
                <w:ilvl w:val="0"/>
                <w:numId w:val="0"/>
              </w:numPr>
              <w:rPr>
                <w:sz w:val="24"/>
                <w:rtl/>
              </w:rPr>
            </w:pPr>
            <w:r w:rsidRPr="00162795">
              <w:rPr>
                <w:sz w:val="24"/>
                <w:rtl/>
              </w:rPr>
              <w:t>70.01-75%</w:t>
            </w:r>
          </w:p>
          <w:p w:rsidR="002E677F" w:rsidRPr="00162795" w:rsidRDefault="002E677F" w:rsidP="00B04CEB">
            <w:pPr>
              <w:pStyle w:val="31"/>
              <w:numPr>
                <w:ilvl w:val="0"/>
                <w:numId w:val="0"/>
              </w:numPr>
              <w:rPr>
                <w:sz w:val="24"/>
                <w:rtl/>
              </w:rPr>
            </w:pPr>
            <w:r w:rsidRPr="00162795">
              <w:rPr>
                <w:sz w:val="24"/>
                <w:rtl/>
              </w:rPr>
              <w:t xml:space="preserve">65.01-70% </w:t>
            </w:r>
          </w:p>
          <w:p w:rsidR="002E677F" w:rsidRPr="00162795" w:rsidRDefault="002E677F" w:rsidP="00B04CEB">
            <w:pPr>
              <w:pStyle w:val="31"/>
              <w:numPr>
                <w:ilvl w:val="0"/>
                <w:numId w:val="0"/>
              </w:numPr>
              <w:rPr>
                <w:sz w:val="24"/>
                <w:rtl/>
              </w:rPr>
            </w:pPr>
            <w:r w:rsidRPr="00162795">
              <w:rPr>
                <w:sz w:val="24"/>
                <w:rtl/>
              </w:rPr>
              <w:t>60.01-65%</w:t>
            </w:r>
          </w:p>
          <w:p w:rsidR="002E677F" w:rsidRPr="00162795" w:rsidRDefault="002E677F" w:rsidP="00B04CEB">
            <w:pPr>
              <w:pStyle w:val="31"/>
              <w:numPr>
                <w:ilvl w:val="0"/>
                <w:numId w:val="0"/>
              </w:numPr>
              <w:rPr>
                <w:sz w:val="24"/>
              </w:rPr>
            </w:pPr>
            <w:r w:rsidRPr="00162795">
              <w:rPr>
                <w:sz w:val="24"/>
                <w:rtl/>
              </w:rPr>
              <w:t>מתחת ל- 60%</w:t>
            </w:r>
          </w:p>
        </w:tc>
        <w:tc>
          <w:tcPr>
            <w:tcW w:w="2133" w:type="dxa"/>
          </w:tcPr>
          <w:p w:rsidR="002E677F" w:rsidRPr="00162795" w:rsidRDefault="002E677F" w:rsidP="00B04CEB">
            <w:pPr>
              <w:pStyle w:val="31"/>
              <w:numPr>
                <w:ilvl w:val="0"/>
                <w:numId w:val="0"/>
              </w:numPr>
              <w:rPr>
                <w:sz w:val="24"/>
                <w:rtl/>
              </w:rPr>
            </w:pPr>
            <w:r w:rsidRPr="00162795">
              <w:rPr>
                <w:sz w:val="24"/>
                <w:rtl/>
              </w:rPr>
              <w:t>10%+**</w:t>
            </w:r>
          </w:p>
          <w:p w:rsidR="002E677F" w:rsidRPr="00162795" w:rsidRDefault="002E677F" w:rsidP="00B04CEB">
            <w:pPr>
              <w:pStyle w:val="31"/>
              <w:numPr>
                <w:ilvl w:val="0"/>
                <w:numId w:val="0"/>
              </w:numPr>
              <w:rPr>
                <w:sz w:val="24"/>
                <w:rtl/>
              </w:rPr>
            </w:pPr>
            <w:r w:rsidRPr="00162795">
              <w:rPr>
                <w:sz w:val="24"/>
                <w:rtl/>
              </w:rPr>
              <w:t>5%+**</w:t>
            </w:r>
          </w:p>
          <w:p w:rsidR="002E677F" w:rsidRPr="00162795" w:rsidRDefault="002E677F" w:rsidP="00B04CEB">
            <w:pPr>
              <w:pStyle w:val="31"/>
              <w:numPr>
                <w:ilvl w:val="0"/>
                <w:numId w:val="0"/>
              </w:numPr>
              <w:rPr>
                <w:sz w:val="24"/>
                <w:rtl/>
              </w:rPr>
            </w:pPr>
            <w:r w:rsidRPr="00162795">
              <w:rPr>
                <w:sz w:val="24"/>
                <w:rtl/>
              </w:rPr>
              <w:t>0%</w:t>
            </w:r>
          </w:p>
          <w:p w:rsidR="002E677F" w:rsidRPr="00162795" w:rsidRDefault="002E677F" w:rsidP="00B04CEB">
            <w:pPr>
              <w:pStyle w:val="31"/>
              <w:numPr>
                <w:ilvl w:val="0"/>
                <w:numId w:val="0"/>
              </w:numPr>
              <w:rPr>
                <w:sz w:val="24"/>
                <w:rtl/>
              </w:rPr>
            </w:pPr>
            <w:r w:rsidRPr="00162795">
              <w:rPr>
                <w:sz w:val="24"/>
                <w:rtl/>
              </w:rPr>
              <w:t>2.5%-**</w:t>
            </w:r>
          </w:p>
          <w:p w:rsidR="002E677F" w:rsidRPr="00162795" w:rsidRDefault="002E677F" w:rsidP="00B04CEB">
            <w:pPr>
              <w:pStyle w:val="31"/>
              <w:numPr>
                <w:ilvl w:val="0"/>
                <w:numId w:val="0"/>
              </w:numPr>
              <w:rPr>
                <w:sz w:val="24"/>
                <w:rtl/>
              </w:rPr>
            </w:pPr>
            <w:r w:rsidRPr="00162795">
              <w:rPr>
                <w:sz w:val="24"/>
                <w:rtl/>
              </w:rPr>
              <w:t>5%-**</w:t>
            </w:r>
          </w:p>
          <w:p w:rsidR="002E677F" w:rsidRPr="00162795" w:rsidRDefault="002E677F" w:rsidP="00B04CEB">
            <w:pPr>
              <w:pStyle w:val="31"/>
              <w:numPr>
                <w:ilvl w:val="0"/>
                <w:numId w:val="0"/>
              </w:numPr>
              <w:rPr>
                <w:sz w:val="24"/>
                <w:rtl/>
              </w:rPr>
            </w:pPr>
            <w:r w:rsidRPr="00162795">
              <w:rPr>
                <w:sz w:val="24"/>
                <w:rtl/>
              </w:rPr>
              <w:t>7.5%-**</w:t>
            </w:r>
          </w:p>
          <w:p w:rsidR="002E677F" w:rsidRPr="00162795" w:rsidRDefault="002E677F" w:rsidP="00B04CEB">
            <w:pPr>
              <w:pStyle w:val="31"/>
              <w:numPr>
                <w:ilvl w:val="0"/>
                <w:numId w:val="0"/>
              </w:numPr>
              <w:rPr>
                <w:sz w:val="24"/>
                <w:rtl/>
              </w:rPr>
            </w:pPr>
            <w:r w:rsidRPr="00162795">
              <w:rPr>
                <w:sz w:val="24"/>
                <w:rtl/>
              </w:rPr>
              <w:t>10%-**</w:t>
            </w:r>
          </w:p>
          <w:p w:rsidR="002E677F" w:rsidRPr="00162795" w:rsidRDefault="002E677F" w:rsidP="00B04CEB">
            <w:pPr>
              <w:pStyle w:val="31"/>
              <w:numPr>
                <w:ilvl w:val="0"/>
                <w:numId w:val="0"/>
              </w:numPr>
              <w:rPr>
                <w:sz w:val="24"/>
              </w:rPr>
            </w:pPr>
            <w:r w:rsidRPr="00162795">
              <w:rPr>
                <w:sz w:val="24"/>
                <w:rtl/>
              </w:rPr>
              <w:t>20%-**</w:t>
            </w:r>
          </w:p>
        </w:tc>
      </w:tr>
      <w:tr w:rsidR="002E677F" w:rsidRPr="00162795">
        <w:trPr>
          <w:jc w:val="center"/>
        </w:trPr>
        <w:tc>
          <w:tcPr>
            <w:tcW w:w="1973" w:type="dxa"/>
          </w:tcPr>
          <w:p w:rsidR="002E677F" w:rsidRPr="00162795" w:rsidRDefault="002E677F" w:rsidP="00B04CEB">
            <w:pPr>
              <w:pStyle w:val="31"/>
              <w:numPr>
                <w:ilvl w:val="0"/>
                <w:numId w:val="0"/>
              </w:numPr>
              <w:rPr>
                <w:sz w:val="24"/>
              </w:rPr>
            </w:pPr>
            <w:r w:rsidRPr="00162795">
              <w:rPr>
                <w:sz w:val="24"/>
                <w:rtl/>
              </w:rPr>
              <w:t xml:space="preserve">שיחות יוצאות , ממוצע ביצועים לשעה </w:t>
            </w:r>
          </w:p>
        </w:tc>
        <w:tc>
          <w:tcPr>
            <w:tcW w:w="2368" w:type="dxa"/>
          </w:tcPr>
          <w:p w:rsidR="002E677F" w:rsidRPr="00162795" w:rsidRDefault="002E677F" w:rsidP="00B04CEB">
            <w:pPr>
              <w:pStyle w:val="31"/>
              <w:numPr>
                <w:ilvl w:val="0"/>
                <w:numId w:val="0"/>
              </w:numPr>
              <w:rPr>
                <w:sz w:val="24"/>
              </w:rPr>
            </w:pPr>
            <w:r w:rsidRPr="00162795">
              <w:rPr>
                <w:sz w:val="24"/>
                <w:rtl/>
              </w:rPr>
              <w:t xml:space="preserve">כמות הסדרי חובות בכרטיס אשראי / שעות </w:t>
            </w:r>
            <w:r w:rsidRPr="00162795">
              <w:rPr>
                <w:sz w:val="24"/>
              </w:rPr>
              <w:t>TALK TIME</w:t>
            </w:r>
          </w:p>
        </w:tc>
        <w:tc>
          <w:tcPr>
            <w:tcW w:w="2121" w:type="dxa"/>
          </w:tcPr>
          <w:p w:rsidR="002E677F" w:rsidRPr="00162795" w:rsidRDefault="002E677F" w:rsidP="00B04CEB">
            <w:pPr>
              <w:pStyle w:val="31"/>
              <w:numPr>
                <w:ilvl w:val="0"/>
                <w:numId w:val="0"/>
              </w:numPr>
              <w:rPr>
                <w:sz w:val="24"/>
                <w:rtl/>
              </w:rPr>
            </w:pPr>
            <w:r w:rsidRPr="00162795">
              <w:rPr>
                <w:sz w:val="24"/>
                <w:rtl/>
              </w:rPr>
              <w:t>חישוב חודשי</w:t>
            </w:r>
          </w:p>
          <w:p w:rsidR="002E677F" w:rsidRPr="00162795" w:rsidRDefault="002E677F" w:rsidP="00B04CEB">
            <w:pPr>
              <w:pStyle w:val="31"/>
              <w:numPr>
                <w:ilvl w:val="0"/>
                <w:numId w:val="0"/>
              </w:numPr>
              <w:jc w:val="left"/>
              <w:rPr>
                <w:sz w:val="24"/>
                <w:rtl/>
              </w:rPr>
            </w:pPr>
            <w:r w:rsidRPr="00162795">
              <w:rPr>
                <w:sz w:val="24"/>
                <w:rtl/>
              </w:rPr>
              <w:t>** במסלול המקוצר שבהוצאה לפועל רק מרגע כניסת המערכת העתידית (תאפשר גבייה באמצעות כ"א).</w:t>
            </w:r>
          </w:p>
          <w:p w:rsidR="002E677F" w:rsidRPr="00162795" w:rsidRDefault="002E677F" w:rsidP="00B04CEB">
            <w:pPr>
              <w:pStyle w:val="31"/>
              <w:numPr>
                <w:ilvl w:val="0"/>
                <w:numId w:val="0"/>
              </w:numPr>
              <w:jc w:val="left"/>
              <w:rPr>
                <w:sz w:val="24"/>
              </w:rPr>
            </w:pPr>
          </w:p>
        </w:tc>
        <w:tc>
          <w:tcPr>
            <w:tcW w:w="1890" w:type="dxa"/>
          </w:tcPr>
          <w:p w:rsidR="002E677F" w:rsidRPr="00162795" w:rsidRDefault="002E677F" w:rsidP="00B04CEB">
            <w:pPr>
              <w:pStyle w:val="31"/>
              <w:numPr>
                <w:ilvl w:val="0"/>
                <w:numId w:val="0"/>
              </w:numPr>
              <w:rPr>
                <w:sz w:val="24"/>
                <w:rtl/>
              </w:rPr>
            </w:pPr>
            <w:r w:rsidRPr="00162795">
              <w:rPr>
                <w:sz w:val="24"/>
                <w:rtl/>
              </w:rPr>
              <w:t xml:space="preserve">7.01 ומעלה </w:t>
            </w:r>
          </w:p>
          <w:p w:rsidR="002E677F" w:rsidRPr="00162795" w:rsidRDefault="002E677F" w:rsidP="00B04CEB">
            <w:pPr>
              <w:pStyle w:val="31"/>
              <w:numPr>
                <w:ilvl w:val="0"/>
                <w:numId w:val="0"/>
              </w:numPr>
              <w:rPr>
                <w:sz w:val="24"/>
                <w:rtl/>
              </w:rPr>
            </w:pPr>
            <w:r w:rsidRPr="00162795">
              <w:rPr>
                <w:sz w:val="24"/>
                <w:rtl/>
              </w:rPr>
              <w:t>6.01-7</w:t>
            </w:r>
          </w:p>
          <w:p w:rsidR="002E677F" w:rsidRPr="00162795" w:rsidRDefault="002E677F" w:rsidP="00B04CEB">
            <w:pPr>
              <w:pStyle w:val="31"/>
              <w:numPr>
                <w:ilvl w:val="0"/>
                <w:numId w:val="0"/>
              </w:numPr>
              <w:rPr>
                <w:sz w:val="24"/>
                <w:rtl/>
              </w:rPr>
            </w:pPr>
            <w:r w:rsidRPr="00162795">
              <w:rPr>
                <w:sz w:val="24"/>
                <w:rtl/>
              </w:rPr>
              <w:t>5.01-6</w:t>
            </w:r>
          </w:p>
          <w:p w:rsidR="002E677F" w:rsidRPr="00162795" w:rsidRDefault="002E677F" w:rsidP="00B04CEB">
            <w:pPr>
              <w:pStyle w:val="31"/>
              <w:numPr>
                <w:ilvl w:val="0"/>
                <w:numId w:val="0"/>
              </w:numPr>
              <w:rPr>
                <w:sz w:val="24"/>
                <w:rtl/>
              </w:rPr>
            </w:pPr>
            <w:r w:rsidRPr="00162795">
              <w:rPr>
                <w:sz w:val="24"/>
                <w:rtl/>
              </w:rPr>
              <w:t>5</w:t>
            </w:r>
          </w:p>
          <w:p w:rsidR="002E677F" w:rsidRPr="00162795" w:rsidRDefault="002E677F" w:rsidP="00B04CEB">
            <w:pPr>
              <w:pStyle w:val="31"/>
              <w:numPr>
                <w:ilvl w:val="0"/>
                <w:numId w:val="0"/>
              </w:numPr>
              <w:rPr>
                <w:sz w:val="24"/>
                <w:rtl/>
              </w:rPr>
            </w:pPr>
            <w:r w:rsidRPr="00162795">
              <w:rPr>
                <w:sz w:val="24"/>
                <w:rtl/>
              </w:rPr>
              <w:t>4.01-4.99</w:t>
            </w:r>
          </w:p>
          <w:p w:rsidR="002E677F" w:rsidRPr="00162795" w:rsidRDefault="002E677F" w:rsidP="00B04CEB">
            <w:pPr>
              <w:pStyle w:val="31"/>
              <w:numPr>
                <w:ilvl w:val="0"/>
                <w:numId w:val="0"/>
              </w:numPr>
              <w:rPr>
                <w:sz w:val="24"/>
                <w:rtl/>
              </w:rPr>
            </w:pPr>
            <w:r w:rsidRPr="00162795">
              <w:rPr>
                <w:sz w:val="24"/>
                <w:rtl/>
              </w:rPr>
              <w:t>3.01-4</w:t>
            </w:r>
          </w:p>
          <w:p w:rsidR="002E677F" w:rsidRPr="00162795" w:rsidRDefault="002E677F" w:rsidP="00B04CEB">
            <w:pPr>
              <w:pStyle w:val="31"/>
              <w:numPr>
                <w:ilvl w:val="0"/>
                <w:numId w:val="0"/>
              </w:numPr>
              <w:rPr>
                <w:sz w:val="24"/>
              </w:rPr>
            </w:pPr>
            <w:r w:rsidRPr="00162795">
              <w:rPr>
                <w:sz w:val="24"/>
                <w:rtl/>
              </w:rPr>
              <w:t>3 ומטה</w:t>
            </w:r>
          </w:p>
        </w:tc>
        <w:tc>
          <w:tcPr>
            <w:tcW w:w="2133" w:type="dxa"/>
          </w:tcPr>
          <w:p w:rsidR="002E677F" w:rsidRPr="00162795" w:rsidRDefault="002E677F" w:rsidP="00B04CEB">
            <w:pPr>
              <w:pStyle w:val="31"/>
              <w:numPr>
                <w:ilvl w:val="0"/>
                <w:numId w:val="0"/>
              </w:numPr>
              <w:rPr>
                <w:sz w:val="24"/>
                <w:rtl/>
              </w:rPr>
            </w:pPr>
            <w:r w:rsidRPr="00162795">
              <w:rPr>
                <w:sz w:val="24"/>
                <w:rtl/>
              </w:rPr>
              <w:t>8 ₪</w:t>
            </w:r>
            <w:r w:rsidRPr="00162795">
              <w:rPr>
                <w:sz w:val="24"/>
              </w:rPr>
              <w:t xml:space="preserve"> </w:t>
            </w:r>
            <w:r w:rsidRPr="00162795">
              <w:rPr>
                <w:sz w:val="24"/>
                <w:rtl/>
              </w:rPr>
              <w:t xml:space="preserve">+ *** </w:t>
            </w:r>
          </w:p>
          <w:p w:rsidR="002E677F" w:rsidRPr="00162795" w:rsidRDefault="002E677F" w:rsidP="00B04CEB">
            <w:pPr>
              <w:pStyle w:val="31"/>
              <w:numPr>
                <w:ilvl w:val="0"/>
                <w:numId w:val="0"/>
              </w:numPr>
              <w:rPr>
                <w:sz w:val="24"/>
                <w:rtl/>
              </w:rPr>
            </w:pPr>
            <w:r w:rsidRPr="00162795">
              <w:rPr>
                <w:sz w:val="24"/>
                <w:rtl/>
              </w:rPr>
              <w:t>4 ₪ + ***</w:t>
            </w:r>
          </w:p>
          <w:p w:rsidR="002E677F" w:rsidRPr="00162795" w:rsidRDefault="002E677F" w:rsidP="00B04CEB">
            <w:pPr>
              <w:pStyle w:val="31"/>
              <w:numPr>
                <w:ilvl w:val="0"/>
                <w:numId w:val="0"/>
              </w:numPr>
              <w:jc w:val="left"/>
              <w:rPr>
                <w:sz w:val="24"/>
                <w:rtl/>
              </w:rPr>
            </w:pPr>
            <w:r w:rsidRPr="00162795">
              <w:rPr>
                <w:sz w:val="24"/>
                <w:rtl/>
              </w:rPr>
              <w:t>2 ₪ + ***</w:t>
            </w:r>
          </w:p>
          <w:p w:rsidR="002E677F" w:rsidRPr="00162795" w:rsidRDefault="002E677F" w:rsidP="00B04CEB">
            <w:pPr>
              <w:pStyle w:val="31"/>
              <w:numPr>
                <w:ilvl w:val="0"/>
                <w:numId w:val="0"/>
              </w:numPr>
              <w:jc w:val="left"/>
              <w:rPr>
                <w:sz w:val="24"/>
                <w:rtl/>
              </w:rPr>
            </w:pPr>
            <w:r w:rsidRPr="00162795">
              <w:rPr>
                <w:sz w:val="24"/>
                <w:rtl/>
              </w:rPr>
              <w:t>0 ₪ ***</w:t>
            </w:r>
          </w:p>
          <w:p w:rsidR="002E677F" w:rsidRPr="00162795" w:rsidRDefault="002E677F" w:rsidP="00B04CEB">
            <w:pPr>
              <w:pStyle w:val="31"/>
              <w:numPr>
                <w:ilvl w:val="0"/>
                <w:numId w:val="0"/>
              </w:numPr>
              <w:jc w:val="left"/>
              <w:rPr>
                <w:sz w:val="24"/>
                <w:rtl/>
              </w:rPr>
            </w:pPr>
            <w:r w:rsidRPr="00162795">
              <w:rPr>
                <w:sz w:val="24"/>
                <w:rtl/>
              </w:rPr>
              <w:t>2 ₪ - ***</w:t>
            </w:r>
          </w:p>
          <w:p w:rsidR="002E677F" w:rsidRPr="00162795" w:rsidRDefault="002E677F" w:rsidP="00B04CEB">
            <w:pPr>
              <w:pStyle w:val="31"/>
              <w:numPr>
                <w:ilvl w:val="0"/>
                <w:numId w:val="0"/>
              </w:numPr>
              <w:jc w:val="left"/>
              <w:rPr>
                <w:sz w:val="24"/>
                <w:rtl/>
              </w:rPr>
            </w:pPr>
            <w:r w:rsidRPr="00162795">
              <w:rPr>
                <w:sz w:val="24"/>
                <w:rtl/>
              </w:rPr>
              <w:t>4₪ - ***</w:t>
            </w:r>
          </w:p>
          <w:p w:rsidR="002E677F" w:rsidRPr="00162795" w:rsidRDefault="002E677F" w:rsidP="00B04CEB">
            <w:pPr>
              <w:pStyle w:val="31"/>
              <w:numPr>
                <w:ilvl w:val="0"/>
                <w:numId w:val="0"/>
              </w:numPr>
              <w:jc w:val="left"/>
              <w:rPr>
                <w:sz w:val="24"/>
              </w:rPr>
            </w:pPr>
            <w:r w:rsidRPr="00162795">
              <w:rPr>
                <w:sz w:val="24"/>
                <w:rtl/>
              </w:rPr>
              <w:t>8 ₪ - ***</w:t>
            </w:r>
          </w:p>
        </w:tc>
      </w:tr>
      <w:tr w:rsidR="002E677F" w:rsidRPr="00162795">
        <w:trPr>
          <w:jc w:val="center"/>
        </w:trPr>
        <w:tc>
          <w:tcPr>
            <w:tcW w:w="1973" w:type="dxa"/>
          </w:tcPr>
          <w:p w:rsidR="002E677F" w:rsidRPr="00162795" w:rsidRDefault="002E677F" w:rsidP="00B04CEB">
            <w:pPr>
              <w:pStyle w:val="31"/>
              <w:numPr>
                <w:ilvl w:val="0"/>
                <w:numId w:val="0"/>
              </w:numPr>
              <w:jc w:val="left"/>
              <w:rPr>
                <w:sz w:val="24"/>
              </w:rPr>
            </w:pPr>
            <w:r w:rsidRPr="00162795">
              <w:rPr>
                <w:sz w:val="24"/>
                <w:rtl/>
              </w:rPr>
              <w:t>אחוז נטישת עובדים</w:t>
            </w:r>
          </w:p>
        </w:tc>
        <w:tc>
          <w:tcPr>
            <w:tcW w:w="2368" w:type="dxa"/>
          </w:tcPr>
          <w:p w:rsidR="002E677F" w:rsidRPr="00162795" w:rsidRDefault="002E677F" w:rsidP="00B04CEB">
            <w:pPr>
              <w:pStyle w:val="31"/>
              <w:numPr>
                <w:ilvl w:val="0"/>
                <w:numId w:val="0"/>
              </w:numPr>
              <w:rPr>
                <w:sz w:val="24"/>
              </w:rPr>
            </w:pPr>
            <w:r w:rsidRPr="00162795">
              <w:rPr>
                <w:sz w:val="24"/>
                <w:rtl/>
              </w:rPr>
              <w:t>כמות נציגים שעזבו לאחר סיום קורס (כלל הסיבות) במהלך הרבעון מתוך מצבת כ"א נציגים עדכנית לסוף רבעון.</w:t>
            </w:r>
          </w:p>
        </w:tc>
        <w:tc>
          <w:tcPr>
            <w:tcW w:w="2121" w:type="dxa"/>
          </w:tcPr>
          <w:p w:rsidR="002E677F" w:rsidRPr="00162795" w:rsidRDefault="002E677F" w:rsidP="00B04CEB">
            <w:pPr>
              <w:pStyle w:val="31"/>
              <w:numPr>
                <w:ilvl w:val="0"/>
                <w:numId w:val="0"/>
              </w:numPr>
              <w:rPr>
                <w:sz w:val="24"/>
              </w:rPr>
            </w:pPr>
            <w:r w:rsidRPr="00162795">
              <w:rPr>
                <w:sz w:val="24"/>
                <w:rtl/>
              </w:rPr>
              <w:t>חישוב רבעוני</w:t>
            </w:r>
          </w:p>
        </w:tc>
        <w:tc>
          <w:tcPr>
            <w:tcW w:w="1890" w:type="dxa"/>
          </w:tcPr>
          <w:p w:rsidR="002E677F" w:rsidRPr="00162795" w:rsidRDefault="002E677F" w:rsidP="00B04CEB">
            <w:pPr>
              <w:pStyle w:val="31"/>
              <w:numPr>
                <w:ilvl w:val="0"/>
                <w:numId w:val="0"/>
              </w:numPr>
              <w:rPr>
                <w:sz w:val="24"/>
                <w:rtl/>
              </w:rPr>
            </w:pPr>
            <w:r w:rsidRPr="00162795">
              <w:rPr>
                <w:sz w:val="24"/>
                <w:rtl/>
              </w:rPr>
              <w:t>8% ומעלה</w:t>
            </w:r>
          </w:p>
          <w:p w:rsidR="002E677F" w:rsidRPr="00162795" w:rsidRDefault="002E677F" w:rsidP="00B04CEB">
            <w:pPr>
              <w:pStyle w:val="31"/>
              <w:numPr>
                <w:ilvl w:val="0"/>
                <w:numId w:val="0"/>
              </w:numPr>
              <w:rPr>
                <w:sz w:val="24"/>
                <w:rtl/>
              </w:rPr>
            </w:pPr>
            <w:r w:rsidRPr="00162795">
              <w:rPr>
                <w:sz w:val="24"/>
                <w:rtl/>
              </w:rPr>
              <w:t>6.01-8%</w:t>
            </w:r>
          </w:p>
          <w:p w:rsidR="002E677F" w:rsidRPr="00162795" w:rsidRDefault="002E677F" w:rsidP="00B04CEB">
            <w:pPr>
              <w:pStyle w:val="31"/>
              <w:numPr>
                <w:ilvl w:val="0"/>
                <w:numId w:val="0"/>
              </w:numPr>
              <w:rPr>
                <w:sz w:val="24"/>
                <w:rtl/>
              </w:rPr>
            </w:pPr>
            <w:r w:rsidRPr="00162795">
              <w:rPr>
                <w:sz w:val="24"/>
                <w:rtl/>
              </w:rPr>
              <w:t>6%</w:t>
            </w:r>
          </w:p>
          <w:p w:rsidR="002E677F" w:rsidRPr="00162795" w:rsidRDefault="002E677F" w:rsidP="00B04CEB">
            <w:pPr>
              <w:pStyle w:val="31"/>
              <w:numPr>
                <w:ilvl w:val="0"/>
                <w:numId w:val="0"/>
              </w:numPr>
              <w:rPr>
                <w:sz w:val="24"/>
                <w:rtl/>
              </w:rPr>
            </w:pPr>
            <w:r w:rsidRPr="00162795">
              <w:rPr>
                <w:sz w:val="24"/>
                <w:rtl/>
              </w:rPr>
              <w:t>4.01-5.99%</w:t>
            </w:r>
          </w:p>
          <w:p w:rsidR="002E677F" w:rsidRPr="00162795" w:rsidRDefault="002E677F" w:rsidP="00B04CEB">
            <w:pPr>
              <w:pStyle w:val="31"/>
              <w:numPr>
                <w:ilvl w:val="0"/>
                <w:numId w:val="0"/>
              </w:numPr>
              <w:rPr>
                <w:sz w:val="24"/>
              </w:rPr>
            </w:pPr>
            <w:r w:rsidRPr="00162795">
              <w:rPr>
                <w:sz w:val="24"/>
                <w:rtl/>
              </w:rPr>
              <w:t>4 ומטה</w:t>
            </w:r>
          </w:p>
        </w:tc>
        <w:tc>
          <w:tcPr>
            <w:tcW w:w="2133" w:type="dxa"/>
          </w:tcPr>
          <w:p w:rsidR="002E677F" w:rsidRPr="00162795" w:rsidRDefault="002E677F" w:rsidP="00B04CEB">
            <w:pPr>
              <w:pStyle w:val="31"/>
              <w:numPr>
                <w:ilvl w:val="0"/>
                <w:numId w:val="0"/>
              </w:numPr>
              <w:rPr>
                <w:sz w:val="24"/>
                <w:rtl/>
              </w:rPr>
            </w:pPr>
            <w:r w:rsidRPr="00162795">
              <w:rPr>
                <w:sz w:val="24"/>
                <w:rtl/>
              </w:rPr>
              <w:t>10,000 ₪ -</w:t>
            </w:r>
          </w:p>
          <w:p w:rsidR="002E677F" w:rsidRPr="00162795" w:rsidRDefault="002E677F" w:rsidP="00B04CEB">
            <w:pPr>
              <w:pStyle w:val="31"/>
              <w:numPr>
                <w:ilvl w:val="0"/>
                <w:numId w:val="0"/>
              </w:numPr>
              <w:rPr>
                <w:sz w:val="24"/>
                <w:rtl/>
              </w:rPr>
            </w:pPr>
            <w:r w:rsidRPr="00162795">
              <w:rPr>
                <w:sz w:val="24"/>
                <w:rtl/>
              </w:rPr>
              <w:t>5,000 ₪ -</w:t>
            </w:r>
          </w:p>
          <w:p w:rsidR="002E677F" w:rsidRPr="00162795" w:rsidRDefault="002E677F" w:rsidP="00B04CEB">
            <w:pPr>
              <w:pStyle w:val="31"/>
              <w:numPr>
                <w:ilvl w:val="0"/>
                <w:numId w:val="0"/>
              </w:numPr>
              <w:rPr>
                <w:sz w:val="24"/>
                <w:rtl/>
              </w:rPr>
            </w:pPr>
            <w:r w:rsidRPr="00162795">
              <w:rPr>
                <w:sz w:val="24"/>
                <w:rtl/>
              </w:rPr>
              <w:t xml:space="preserve">0 ₪ </w:t>
            </w:r>
          </w:p>
          <w:p w:rsidR="002E677F" w:rsidRPr="00162795" w:rsidRDefault="002E677F" w:rsidP="00B04CEB">
            <w:pPr>
              <w:pStyle w:val="31"/>
              <w:numPr>
                <w:ilvl w:val="0"/>
                <w:numId w:val="0"/>
              </w:numPr>
              <w:rPr>
                <w:sz w:val="24"/>
                <w:rtl/>
              </w:rPr>
            </w:pPr>
            <w:r w:rsidRPr="00162795">
              <w:rPr>
                <w:sz w:val="24"/>
                <w:rtl/>
              </w:rPr>
              <w:t>5,000 ₪ +</w:t>
            </w:r>
          </w:p>
          <w:p w:rsidR="002E677F" w:rsidRPr="00162795" w:rsidRDefault="002E677F" w:rsidP="00B04CEB">
            <w:pPr>
              <w:pStyle w:val="31"/>
              <w:numPr>
                <w:ilvl w:val="0"/>
                <w:numId w:val="0"/>
              </w:numPr>
              <w:rPr>
                <w:sz w:val="24"/>
              </w:rPr>
            </w:pPr>
            <w:r w:rsidRPr="00162795">
              <w:rPr>
                <w:sz w:val="24"/>
                <w:rtl/>
              </w:rPr>
              <w:t>10,000 ₪ +</w:t>
            </w:r>
          </w:p>
        </w:tc>
      </w:tr>
    </w:tbl>
    <w:p w:rsidR="002E677F" w:rsidRPr="00DB136A" w:rsidRDefault="002E677F" w:rsidP="004F1C5A">
      <w:pPr>
        <w:pStyle w:val="31"/>
        <w:numPr>
          <w:ilvl w:val="0"/>
          <w:numId w:val="0"/>
        </w:numPr>
        <w:ind w:left="1224"/>
      </w:pPr>
    </w:p>
    <w:p w:rsidR="002E677F" w:rsidRDefault="002E677F" w:rsidP="007E394C">
      <w:pPr>
        <w:pStyle w:val="33"/>
        <w:rPr>
          <w:rtl/>
        </w:rPr>
      </w:pPr>
      <w:r>
        <w:rPr>
          <w:rtl/>
        </w:rPr>
        <w:t xml:space="preserve">* אחוז קנס/בונוס </w:t>
      </w:r>
      <w:r>
        <w:t>X</w:t>
      </w:r>
      <w:r>
        <w:rPr>
          <w:rtl/>
        </w:rPr>
        <w:t xml:space="preserve"> סה"כ חשבונית לפני קנסות/ בונוסים.</w:t>
      </w:r>
    </w:p>
    <w:p w:rsidR="002E677F" w:rsidRDefault="002E677F" w:rsidP="007E394C">
      <w:pPr>
        <w:pStyle w:val="33"/>
        <w:rPr>
          <w:rtl/>
        </w:rPr>
      </w:pPr>
      <w:r>
        <w:rPr>
          <w:rtl/>
        </w:rPr>
        <w:t xml:space="preserve">**אחוז קנס/בונוס </w:t>
      </w:r>
      <w:r>
        <w:t>X</w:t>
      </w:r>
      <w:r>
        <w:rPr>
          <w:rtl/>
        </w:rPr>
        <w:t xml:space="preserve"> כמות שיחות נענות/יוצאות </w:t>
      </w:r>
      <w:r>
        <w:t>X</w:t>
      </w:r>
      <w:r>
        <w:rPr>
          <w:rtl/>
        </w:rPr>
        <w:t xml:space="preserve"> תעריף לשיחה.</w:t>
      </w:r>
    </w:p>
    <w:p w:rsidR="002E677F" w:rsidRDefault="002E677F" w:rsidP="007E394C">
      <w:pPr>
        <w:pStyle w:val="33"/>
        <w:rPr>
          <w:rtl/>
        </w:rPr>
      </w:pPr>
      <w:r>
        <w:rPr>
          <w:rtl/>
        </w:rPr>
        <w:t xml:space="preserve">***אחוז קנס/בונוס </w:t>
      </w:r>
      <w:r>
        <w:t>X</w:t>
      </w:r>
      <w:r>
        <w:rPr>
          <w:rtl/>
        </w:rPr>
        <w:t xml:space="preserve"> כמות שעות </w:t>
      </w:r>
      <w:r>
        <w:t xml:space="preserve">TALK TIME </w:t>
      </w:r>
      <w:r>
        <w:rPr>
          <w:rtl/>
        </w:rPr>
        <w:t xml:space="preserve"> יוצא.</w:t>
      </w:r>
    </w:p>
    <w:p w:rsidR="002E677F" w:rsidRDefault="002E677F" w:rsidP="0001042F">
      <w:pPr>
        <w:pStyle w:val="31"/>
        <w:numPr>
          <w:ilvl w:val="0"/>
          <w:numId w:val="0"/>
        </w:numPr>
        <w:ind w:left="720"/>
        <w:rPr>
          <w:rtl/>
        </w:rPr>
      </w:pPr>
    </w:p>
    <w:p w:rsidR="002E677F" w:rsidRDefault="002E677F" w:rsidP="0001042F">
      <w:pPr>
        <w:pStyle w:val="31"/>
        <w:numPr>
          <w:ilvl w:val="0"/>
          <w:numId w:val="0"/>
        </w:numPr>
        <w:ind w:left="720"/>
        <w:rPr>
          <w:rtl/>
        </w:rPr>
      </w:pPr>
    </w:p>
    <w:p w:rsidR="002E677F" w:rsidRDefault="002E677F" w:rsidP="0001042F">
      <w:pPr>
        <w:pStyle w:val="31"/>
        <w:numPr>
          <w:ilvl w:val="0"/>
          <w:numId w:val="0"/>
        </w:numPr>
        <w:ind w:left="720"/>
        <w:rPr>
          <w:rtl/>
        </w:rPr>
      </w:pPr>
    </w:p>
    <w:p w:rsidR="002E677F" w:rsidRDefault="002E677F" w:rsidP="0001042F">
      <w:pPr>
        <w:pStyle w:val="31"/>
        <w:numPr>
          <w:ilvl w:val="0"/>
          <w:numId w:val="0"/>
        </w:numPr>
        <w:ind w:left="720"/>
        <w:rPr>
          <w:rtl/>
        </w:rPr>
      </w:pPr>
    </w:p>
    <w:p w:rsidR="002E677F" w:rsidRPr="00B83506" w:rsidRDefault="002E677F" w:rsidP="00B83506">
      <w:pPr>
        <w:pStyle w:val="21"/>
        <w:rPr>
          <w:rtl/>
        </w:rPr>
      </w:pPr>
      <w:bookmarkStart w:id="173" w:name="_Toc239746894"/>
      <w:r w:rsidRPr="00B83506">
        <w:rPr>
          <w:rtl/>
        </w:rPr>
        <w:t>מחירון</w:t>
      </w:r>
      <w:bookmarkEnd w:id="173"/>
    </w:p>
    <w:p w:rsidR="002E677F" w:rsidRDefault="002E677F" w:rsidP="00214DF9">
      <w:pPr>
        <w:pStyle w:val="31"/>
      </w:pPr>
      <w:r w:rsidRPr="00214DF9">
        <w:rPr>
          <w:rtl/>
        </w:rPr>
        <w:t xml:space="preserve">על הספק למלא הצעת מחיר לסעיפים המצורפים </w:t>
      </w:r>
      <w:r>
        <w:rPr>
          <w:rtl/>
        </w:rPr>
        <w:t>:</w:t>
      </w:r>
    </w:p>
    <w:p w:rsidR="002E677F" w:rsidRDefault="002E677F">
      <w:pPr>
        <w:pStyle w:val="31"/>
      </w:pPr>
      <w:r>
        <w:rPr>
          <w:rtl/>
        </w:rPr>
        <w:t>משקל סעיף זה למרכיב המחיר: 97%</w:t>
      </w:r>
    </w:p>
    <w:tbl>
      <w:tblPr>
        <w:bidiVisual/>
        <w:tblW w:w="96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2790"/>
        <w:gridCol w:w="2070"/>
        <w:gridCol w:w="2160"/>
        <w:gridCol w:w="2160"/>
      </w:tblGrid>
      <w:tr w:rsidR="002E677F">
        <w:trPr>
          <w:tblHeader/>
        </w:trPr>
        <w:tc>
          <w:tcPr>
            <w:tcW w:w="450" w:type="dxa"/>
            <w:shd w:val="clear" w:color="auto" w:fill="E0E0E0"/>
          </w:tcPr>
          <w:p w:rsidR="002E677F" w:rsidRDefault="002E677F" w:rsidP="008A6F16">
            <w:pPr>
              <w:pStyle w:val="31"/>
              <w:numPr>
                <w:ilvl w:val="0"/>
                <w:numId w:val="0"/>
              </w:numPr>
              <w:ind w:left="72"/>
              <w:jc w:val="left"/>
            </w:pPr>
          </w:p>
        </w:tc>
        <w:tc>
          <w:tcPr>
            <w:tcW w:w="2790" w:type="dxa"/>
            <w:shd w:val="clear" w:color="auto" w:fill="E0E0E0"/>
          </w:tcPr>
          <w:p w:rsidR="002E677F" w:rsidRPr="008A6F16" w:rsidRDefault="002E677F" w:rsidP="008A6F16">
            <w:pPr>
              <w:pStyle w:val="31"/>
              <w:numPr>
                <w:ilvl w:val="0"/>
                <w:numId w:val="0"/>
              </w:numPr>
              <w:ind w:left="72"/>
              <w:jc w:val="left"/>
              <w:rPr>
                <w:b/>
                <w:bCs/>
              </w:rPr>
            </w:pPr>
            <w:r w:rsidRPr="008A6F16">
              <w:rPr>
                <w:b/>
                <w:bCs/>
                <w:rtl/>
              </w:rPr>
              <w:t>מרכיב</w:t>
            </w:r>
          </w:p>
        </w:tc>
        <w:tc>
          <w:tcPr>
            <w:tcW w:w="2070" w:type="dxa"/>
            <w:shd w:val="clear" w:color="auto" w:fill="E0E0E0"/>
          </w:tcPr>
          <w:p w:rsidR="002E677F" w:rsidRPr="008A6F16" w:rsidRDefault="002E677F" w:rsidP="008A6F16">
            <w:pPr>
              <w:pStyle w:val="31"/>
              <w:numPr>
                <w:ilvl w:val="0"/>
                <w:numId w:val="0"/>
              </w:numPr>
              <w:ind w:left="72"/>
              <w:jc w:val="left"/>
              <w:rPr>
                <w:b/>
                <w:bCs/>
              </w:rPr>
            </w:pPr>
            <w:r w:rsidRPr="008A6F16">
              <w:rPr>
                <w:b/>
                <w:bCs/>
                <w:rtl/>
              </w:rPr>
              <w:t>עלות בש"ח ללא מע"מ</w:t>
            </w:r>
          </w:p>
        </w:tc>
        <w:tc>
          <w:tcPr>
            <w:tcW w:w="2160" w:type="dxa"/>
            <w:shd w:val="clear" w:color="auto" w:fill="E0E0E0"/>
          </w:tcPr>
          <w:p w:rsidR="002E677F" w:rsidRPr="008A6F16" w:rsidRDefault="002E677F" w:rsidP="008A6F16">
            <w:pPr>
              <w:pStyle w:val="31"/>
              <w:numPr>
                <w:ilvl w:val="0"/>
                <w:numId w:val="0"/>
              </w:numPr>
              <w:ind w:left="72"/>
              <w:jc w:val="left"/>
              <w:rPr>
                <w:b/>
                <w:bCs/>
              </w:rPr>
            </w:pPr>
            <w:r w:rsidRPr="008A6F16">
              <w:rPr>
                <w:b/>
                <w:bCs/>
                <w:rtl/>
              </w:rPr>
              <w:t>עלות בש"ח כולל מע"מ</w:t>
            </w:r>
          </w:p>
        </w:tc>
        <w:tc>
          <w:tcPr>
            <w:tcW w:w="2160" w:type="dxa"/>
            <w:shd w:val="clear" w:color="auto" w:fill="E0E0E0"/>
          </w:tcPr>
          <w:p w:rsidR="002E677F" w:rsidRPr="008A6F16" w:rsidRDefault="002E677F" w:rsidP="008A6F16">
            <w:pPr>
              <w:pStyle w:val="31"/>
              <w:numPr>
                <w:ilvl w:val="0"/>
                <w:numId w:val="0"/>
              </w:numPr>
              <w:ind w:left="72"/>
              <w:jc w:val="left"/>
              <w:rPr>
                <w:b/>
                <w:bCs/>
              </w:rPr>
            </w:pPr>
            <w:r>
              <w:rPr>
                <w:b/>
                <w:bCs/>
                <w:rtl/>
              </w:rPr>
              <w:t>משקל יחסי למרכיב המחיר</w:t>
            </w:r>
          </w:p>
        </w:tc>
      </w:tr>
      <w:tr w:rsidR="002E677F">
        <w:tc>
          <w:tcPr>
            <w:tcW w:w="450" w:type="dxa"/>
          </w:tcPr>
          <w:p w:rsidR="002E677F" w:rsidRDefault="002E677F" w:rsidP="008A6F16">
            <w:pPr>
              <w:pStyle w:val="31"/>
              <w:numPr>
                <w:ilvl w:val="0"/>
                <w:numId w:val="0"/>
              </w:numPr>
              <w:ind w:left="72"/>
            </w:pPr>
            <w:r>
              <w:rPr>
                <w:rtl/>
              </w:rPr>
              <w:t>1</w:t>
            </w:r>
          </w:p>
        </w:tc>
        <w:tc>
          <w:tcPr>
            <w:tcW w:w="2790" w:type="dxa"/>
          </w:tcPr>
          <w:p w:rsidR="002E677F" w:rsidRDefault="002E677F" w:rsidP="00A40A82">
            <w:pPr>
              <w:pStyle w:val="31"/>
              <w:numPr>
                <w:ilvl w:val="0"/>
                <w:numId w:val="0"/>
              </w:numPr>
              <w:ind w:left="72"/>
              <w:rPr>
                <w:rtl/>
              </w:rPr>
            </w:pPr>
            <w:r>
              <w:rPr>
                <w:rtl/>
              </w:rPr>
              <w:t xml:space="preserve">שיחה נענית/ יוצאת,    </w:t>
            </w:r>
          </w:p>
          <w:p w:rsidR="002E677F" w:rsidRDefault="002E677F" w:rsidP="00A40A82">
            <w:pPr>
              <w:pStyle w:val="31"/>
              <w:numPr>
                <w:ilvl w:val="0"/>
                <w:numId w:val="0"/>
              </w:numPr>
              <w:ind w:left="72"/>
              <w:rPr>
                <w:rtl/>
              </w:rPr>
            </w:pPr>
            <w:r>
              <w:rPr>
                <w:rtl/>
              </w:rPr>
              <w:t xml:space="preserve"> ( סעיף </w:t>
            </w:r>
            <w:r>
              <w:rPr>
                <w:sz w:val="24"/>
                <w:szCs w:val="20"/>
              </w:rPr>
              <w:t>‎</w:t>
            </w:r>
            <w:r w:rsidRPr="00A40A82">
              <w:rPr>
                <w:sz w:val="24"/>
              </w:rPr>
              <w:t>13.2.3.2</w:t>
            </w:r>
            <w:r>
              <w:rPr>
                <w:rtl/>
              </w:rPr>
              <w:t>)</w:t>
            </w:r>
          </w:p>
          <w:p w:rsidR="002E677F" w:rsidRDefault="002E677F" w:rsidP="00FA216B">
            <w:pPr>
              <w:pStyle w:val="31"/>
              <w:numPr>
                <w:ilvl w:val="0"/>
                <w:numId w:val="0"/>
              </w:numPr>
              <w:ind w:left="1224" w:hanging="504"/>
              <w:rPr>
                <w:rtl/>
              </w:rPr>
            </w:pPr>
          </w:p>
          <w:p w:rsidR="002E677F" w:rsidRDefault="002E677F" w:rsidP="00FA216B">
            <w:pPr>
              <w:pStyle w:val="31"/>
              <w:numPr>
                <w:ilvl w:val="0"/>
                <w:numId w:val="0"/>
              </w:numPr>
              <w:ind w:left="1224" w:hanging="504"/>
            </w:pPr>
          </w:p>
        </w:tc>
        <w:tc>
          <w:tcPr>
            <w:tcW w:w="2070" w:type="dxa"/>
          </w:tcPr>
          <w:p w:rsidR="002E677F" w:rsidRPr="00FA216B" w:rsidRDefault="002E677F" w:rsidP="00FA216B">
            <w:pPr>
              <w:pStyle w:val="31"/>
              <w:numPr>
                <w:ilvl w:val="0"/>
                <w:numId w:val="0"/>
              </w:numPr>
              <w:ind w:left="720"/>
              <w:jc w:val="left"/>
            </w:pPr>
            <w:r>
              <w:rPr>
                <w:rtl/>
              </w:rPr>
              <w:t>_____ ₪</w:t>
            </w:r>
          </w:p>
        </w:tc>
        <w:tc>
          <w:tcPr>
            <w:tcW w:w="2160" w:type="dxa"/>
          </w:tcPr>
          <w:p w:rsidR="002E677F" w:rsidRDefault="002E677F" w:rsidP="00FA216B">
            <w:pPr>
              <w:pStyle w:val="31"/>
              <w:numPr>
                <w:ilvl w:val="0"/>
                <w:numId w:val="0"/>
              </w:numPr>
              <w:ind w:left="720"/>
              <w:jc w:val="left"/>
            </w:pPr>
            <w:r>
              <w:rPr>
                <w:rtl/>
              </w:rPr>
              <w:t>______ ₪</w:t>
            </w:r>
          </w:p>
        </w:tc>
        <w:tc>
          <w:tcPr>
            <w:tcW w:w="2160" w:type="dxa"/>
          </w:tcPr>
          <w:p w:rsidR="002E677F" w:rsidRDefault="002E677F">
            <w:pPr>
              <w:pStyle w:val="31"/>
              <w:numPr>
                <w:ilvl w:val="0"/>
                <w:numId w:val="0"/>
              </w:numPr>
              <w:ind w:left="720"/>
              <w:jc w:val="left"/>
            </w:pPr>
            <w:r>
              <w:rPr>
                <w:rtl/>
              </w:rPr>
              <w:t>80%</w:t>
            </w:r>
          </w:p>
        </w:tc>
      </w:tr>
      <w:tr w:rsidR="002E677F">
        <w:tc>
          <w:tcPr>
            <w:tcW w:w="450" w:type="dxa"/>
          </w:tcPr>
          <w:p w:rsidR="002E677F" w:rsidRDefault="002E677F" w:rsidP="008A6F16">
            <w:pPr>
              <w:pStyle w:val="31"/>
              <w:numPr>
                <w:ilvl w:val="0"/>
                <w:numId w:val="0"/>
              </w:numPr>
              <w:ind w:left="72"/>
            </w:pPr>
            <w:r>
              <w:rPr>
                <w:rtl/>
              </w:rPr>
              <w:t>2</w:t>
            </w:r>
          </w:p>
        </w:tc>
        <w:tc>
          <w:tcPr>
            <w:tcW w:w="2790" w:type="dxa"/>
          </w:tcPr>
          <w:p w:rsidR="002E677F" w:rsidRDefault="002E677F" w:rsidP="00A40A82">
            <w:pPr>
              <w:pStyle w:val="31"/>
              <w:numPr>
                <w:ilvl w:val="0"/>
                <w:numId w:val="0"/>
              </w:numPr>
              <w:ind w:left="72"/>
              <w:rPr>
                <w:rtl/>
              </w:rPr>
            </w:pPr>
            <w:r>
              <w:rPr>
                <w:rtl/>
              </w:rPr>
              <w:t xml:space="preserve">איתור מספר של חייב (סעיף </w:t>
            </w:r>
            <w:r>
              <w:rPr>
                <w:sz w:val="24"/>
                <w:szCs w:val="20"/>
              </w:rPr>
              <w:t>‎</w:t>
            </w:r>
            <w:r>
              <w:rPr>
                <w:rtl/>
              </w:rPr>
              <w:t>13.2.2.3)</w:t>
            </w:r>
          </w:p>
          <w:p w:rsidR="002E677F" w:rsidRDefault="002E677F" w:rsidP="002E677F">
            <w:pPr>
              <w:pStyle w:val="31"/>
              <w:numPr>
                <w:ilvl w:val="1"/>
                <w:numId w:val="15"/>
              </w:numPr>
              <w:tabs>
                <w:tab w:val="clear" w:pos="1440"/>
                <w:tab w:val="num" w:pos="432"/>
              </w:tabs>
              <w:ind w:hanging="1368"/>
              <w:rPr>
                <w:rtl/>
              </w:rPr>
              <w:pPrChange w:id="174" w:author="Administrator" w:date="2011-12-11T09:41:00Z">
                <w:pPr>
                  <w:pStyle w:val="31"/>
                  <w:numPr>
                    <w:ilvl w:val="1"/>
                    <w:numId w:val="16"/>
                  </w:numPr>
                  <w:ind w:left="1440" w:hanging="1368"/>
                </w:pPr>
              </w:pPrChange>
            </w:pPr>
            <w:r>
              <w:rPr>
                <w:rtl/>
              </w:rPr>
              <w:t>מספר טלפון</w:t>
            </w:r>
          </w:p>
          <w:p w:rsidR="002E677F" w:rsidRDefault="002E677F" w:rsidP="002E677F">
            <w:pPr>
              <w:pStyle w:val="31"/>
              <w:numPr>
                <w:ilvl w:val="1"/>
                <w:numId w:val="15"/>
              </w:numPr>
              <w:tabs>
                <w:tab w:val="clear" w:pos="1440"/>
                <w:tab w:val="num" w:pos="432"/>
              </w:tabs>
              <w:ind w:hanging="1368"/>
              <w:rPr>
                <w:rtl/>
              </w:rPr>
              <w:pPrChange w:id="175" w:author="Administrator" w:date="2011-12-11T09:41:00Z">
                <w:pPr>
                  <w:pStyle w:val="31"/>
                  <w:numPr>
                    <w:ilvl w:val="1"/>
                    <w:numId w:val="16"/>
                  </w:numPr>
                  <w:ind w:left="1440" w:hanging="1368"/>
                </w:pPr>
              </w:pPrChange>
            </w:pPr>
            <w:r>
              <w:rPr>
                <w:rtl/>
              </w:rPr>
              <w:t xml:space="preserve">מספר סלולארי </w:t>
            </w:r>
          </w:p>
          <w:p w:rsidR="002E677F" w:rsidRDefault="002E677F" w:rsidP="00FA216B">
            <w:pPr>
              <w:pStyle w:val="31"/>
              <w:numPr>
                <w:ilvl w:val="0"/>
                <w:numId w:val="0"/>
              </w:numPr>
              <w:ind w:left="1224" w:hanging="504"/>
            </w:pPr>
          </w:p>
        </w:tc>
        <w:tc>
          <w:tcPr>
            <w:tcW w:w="2070" w:type="dxa"/>
          </w:tcPr>
          <w:p w:rsidR="002E677F" w:rsidRDefault="002E677F" w:rsidP="00FA216B">
            <w:pPr>
              <w:pStyle w:val="31"/>
              <w:numPr>
                <w:ilvl w:val="0"/>
                <w:numId w:val="0"/>
              </w:numPr>
              <w:ind w:left="720"/>
              <w:jc w:val="left"/>
              <w:rPr>
                <w:rtl/>
              </w:rPr>
            </w:pPr>
          </w:p>
          <w:p w:rsidR="002E677F" w:rsidRDefault="002E677F" w:rsidP="00FA216B">
            <w:pPr>
              <w:pStyle w:val="31"/>
              <w:numPr>
                <w:ilvl w:val="0"/>
                <w:numId w:val="0"/>
              </w:numPr>
              <w:ind w:left="720"/>
              <w:jc w:val="left"/>
              <w:rPr>
                <w:rtl/>
              </w:rPr>
            </w:pPr>
          </w:p>
          <w:p w:rsidR="002E677F" w:rsidRDefault="002E677F" w:rsidP="00FA216B">
            <w:pPr>
              <w:pStyle w:val="31"/>
              <w:numPr>
                <w:ilvl w:val="0"/>
                <w:numId w:val="0"/>
              </w:numPr>
              <w:ind w:left="720"/>
              <w:jc w:val="left"/>
              <w:rPr>
                <w:rtl/>
              </w:rPr>
            </w:pPr>
            <w:r>
              <w:rPr>
                <w:rtl/>
              </w:rPr>
              <w:t>_____ ₪</w:t>
            </w:r>
          </w:p>
          <w:p w:rsidR="002E677F" w:rsidRDefault="002E677F" w:rsidP="00FA216B">
            <w:pPr>
              <w:pStyle w:val="31"/>
              <w:numPr>
                <w:ilvl w:val="0"/>
                <w:numId w:val="0"/>
              </w:numPr>
              <w:ind w:left="1224" w:hanging="504"/>
              <w:jc w:val="left"/>
              <w:rPr>
                <w:rtl/>
              </w:rPr>
            </w:pPr>
            <w:r>
              <w:rPr>
                <w:rtl/>
              </w:rPr>
              <w:t>_____ ₪</w:t>
            </w:r>
          </w:p>
          <w:p w:rsidR="002E677F" w:rsidRDefault="002E677F" w:rsidP="00FA216B">
            <w:pPr>
              <w:pStyle w:val="31"/>
              <w:numPr>
                <w:ilvl w:val="0"/>
                <w:numId w:val="0"/>
              </w:numPr>
              <w:ind w:left="1224" w:hanging="504"/>
              <w:jc w:val="left"/>
              <w:rPr>
                <w:rtl/>
              </w:rPr>
            </w:pPr>
          </w:p>
          <w:p w:rsidR="002E677F" w:rsidRDefault="002E677F" w:rsidP="00FA216B">
            <w:pPr>
              <w:pStyle w:val="31"/>
              <w:numPr>
                <w:ilvl w:val="0"/>
                <w:numId w:val="0"/>
              </w:numPr>
              <w:ind w:left="1224" w:hanging="504"/>
              <w:jc w:val="left"/>
            </w:pPr>
          </w:p>
        </w:tc>
        <w:tc>
          <w:tcPr>
            <w:tcW w:w="2160" w:type="dxa"/>
          </w:tcPr>
          <w:p w:rsidR="002E677F" w:rsidRDefault="002E677F" w:rsidP="00FA216B">
            <w:pPr>
              <w:pStyle w:val="31"/>
              <w:numPr>
                <w:ilvl w:val="0"/>
                <w:numId w:val="0"/>
              </w:numPr>
              <w:ind w:left="720"/>
              <w:jc w:val="left"/>
              <w:rPr>
                <w:rtl/>
              </w:rPr>
            </w:pPr>
          </w:p>
          <w:p w:rsidR="002E677F" w:rsidRDefault="002E677F" w:rsidP="00FA216B">
            <w:pPr>
              <w:pStyle w:val="31"/>
              <w:numPr>
                <w:ilvl w:val="0"/>
                <w:numId w:val="0"/>
              </w:numPr>
              <w:ind w:left="720"/>
              <w:jc w:val="left"/>
              <w:rPr>
                <w:rtl/>
              </w:rPr>
            </w:pPr>
          </w:p>
          <w:p w:rsidR="002E677F" w:rsidRDefault="002E677F" w:rsidP="00FA216B">
            <w:pPr>
              <w:pStyle w:val="31"/>
              <w:numPr>
                <w:ilvl w:val="0"/>
                <w:numId w:val="0"/>
              </w:numPr>
              <w:ind w:left="720"/>
              <w:jc w:val="left"/>
              <w:rPr>
                <w:rtl/>
              </w:rPr>
            </w:pPr>
            <w:r>
              <w:rPr>
                <w:rtl/>
              </w:rPr>
              <w:t>______ ₪</w:t>
            </w:r>
          </w:p>
          <w:p w:rsidR="002E677F" w:rsidRDefault="002E677F" w:rsidP="00FA216B">
            <w:pPr>
              <w:pStyle w:val="31"/>
              <w:numPr>
                <w:ilvl w:val="0"/>
                <w:numId w:val="0"/>
              </w:numPr>
              <w:ind w:left="720"/>
              <w:jc w:val="left"/>
            </w:pPr>
            <w:r>
              <w:rPr>
                <w:rtl/>
              </w:rPr>
              <w:t>______ ₪</w:t>
            </w:r>
          </w:p>
        </w:tc>
        <w:tc>
          <w:tcPr>
            <w:tcW w:w="2160" w:type="dxa"/>
          </w:tcPr>
          <w:p w:rsidR="002E677F" w:rsidRDefault="002E677F" w:rsidP="00FA216B">
            <w:pPr>
              <w:pStyle w:val="31"/>
              <w:numPr>
                <w:ilvl w:val="0"/>
                <w:numId w:val="0"/>
              </w:numPr>
              <w:ind w:left="720"/>
              <w:jc w:val="left"/>
              <w:rPr>
                <w:rtl/>
              </w:rPr>
            </w:pPr>
          </w:p>
          <w:p w:rsidR="002E677F" w:rsidRDefault="002E677F" w:rsidP="00FA216B">
            <w:pPr>
              <w:pStyle w:val="31"/>
              <w:numPr>
                <w:ilvl w:val="0"/>
                <w:numId w:val="0"/>
              </w:numPr>
              <w:ind w:left="720"/>
              <w:jc w:val="left"/>
              <w:rPr>
                <w:rtl/>
              </w:rPr>
            </w:pPr>
          </w:p>
          <w:p w:rsidR="002E677F" w:rsidRDefault="002E677F" w:rsidP="00FA216B">
            <w:pPr>
              <w:pStyle w:val="31"/>
              <w:numPr>
                <w:ilvl w:val="0"/>
                <w:numId w:val="0"/>
              </w:numPr>
              <w:ind w:left="720"/>
              <w:jc w:val="left"/>
              <w:rPr>
                <w:rtl/>
              </w:rPr>
            </w:pPr>
            <w:r>
              <w:rPr>
                <w:rtl/>
              </w:rPr>
              <w:t>8%</w:t>
            </w:r>
          </w:p>
          <w:p w:rsidR="002E677F" w:rsidRDefault="002E677F" w:rsidP="00FA216B">
            <w:pPr>
              <w:pStyle w:val="31"/>
              <w:numPr>
                <w:ilvl w:val="0"/>
                <w:numId w:val="0"/>
              </w:numPr>
              <w:ind w:left="720"/>
              <w:jc w:val="left"/>
            </w:pPr>
            <w:r>
              <w:rPr>
                <w:rtl/>
              </w:rPr>
              <w:t>8%</w:t>
            </w:r>
          </w:p>
        </w:tc>
      </w:tr>
      <w:tr w:rsidR="002E677F">
        <w:tc>
          <w:tcPr>
            <w:tcW w:w="450" w:type="dxa"/>
          </w:tcPr>
          <w:p w:rsidR="002E677F" w:rsidRDefault="002E677F" w:rsidP="00A30BE1">
            <w:pPr>
              <w:pStyle w:val="31"/>
              <w:numPr>
                <w:ilvl w:val="0"/>
                <w:numId w:val="0"/>
              </w:numPr>
              <w:ind w:left="72"/>
            </w:pPr>
            <w:r>
              <w:rPr>
                <w:rtl/>
              </w:rPr>
              <w:t>3</w:t>
            </w:r>
          </w:p>
        </w:tc>
        <w:tc>
          <w:tcPr>
            <w:tcW w:w="2790" w:type="dxa"/>
          </w:tcPr>
          <w:p w:rsidR="002E677F" w:rsidRPr="00281B64" w:rsidRDefault="002E677F" w:rsidP="00A30BE1">
            <w:pPr>
              <w:pStyle w:val="31"/>
              <w:numPr>
                <w:ilvl w:val="0"/>
                <w:numId w:val="0"/>
              </w:numPr>
              <w:ind w:left="72"/>
            </w:pPr>
            <w:r w:rsidRPr="00281B64">
              <w:rPr>
                <w:rtl/>
              </w:rPr>
              <w:t xml:space="preserve">עלות שליחת </w:t>
            </w:r>
            <w:r w:rsidRPr="00281B64">
              <w:t>SMS</w:t>
            </w:r>
            <w:r w:rsidRPr="00281B64">
              <w:rPr>
                <w:rtl/>
              </w:rPr>
              <w:t xml:space="preserve"> לחייבים (סעיף </w:t>
            </w:r>
            <w:r w:rsidRPr="00281B64">
              <w:rPr>
                <w:sz w:val="24"/>
                <w:szCs w:val="20"/>
              </w:rPr>
              <w:t>‎</w:t>
            </w:r>
            <w:r w:rsidRPr="00281B64">
              <w:t>10.1.1.2.1</w:t>
            </w:r>
            <w:r w:rsidRPr="00281B64">
              <w:rPr>
                <w:rtl/>
              </w:rPr>
              <w:t>)</w:t>
            </w:r>
          </w:p>
        </w:tc>
        <w:tc>
          <w:tcPr>
            <w:tcW w:w="2070" w:type="dxa"/>
          </w:tcPr>
          <w:p w:rsidR="002E677F" w:rsidRDefault="002E677F" w:rsidP="00A30BE1">
            <w:pPr>
              <w:pStyle w:val="31"/>
              <w:numPr>
                <w:ilvl w:val="0"/>
                <w:numId w:val="0"/>
              </w:numPr>
              <w:ind w:left="720"/>
              <w:jc w:val="left"/>
              <w:rPr>
                <w:rtl/>
              </w:rPr>
            </w:pPr>
          </w:p>
          <w:p w:rsidR="002E677F" w:rsidRDefault="002E677F" w:rsidP="00A30BE1">
            <w:pPr>
              <w:pStyle w:val="31"/>
              <w:numPr>
                <w:ilvl w:val="0"/>
                <w:numId w:val="0"/>
              </w:numPr>
              <w:ind w:left="720"/>
              <w:jc w:val="left"/>
              <w:rPr>
                <w:rtl/>
              </w:rPr>
            </w:pPr>
            <w:r>
              <w:rPr>
                <w:rtl/>
              </w:rPr>
              <w:t>______ ₪</w:t>
            </w:r>
          </w:p>
          <w:p w:rsidR="002E677F" w:rsidRDefault="002E677F" w:rsidP="00A30BE1">
            <w:pPr>
              <w:pStyle w:val="31"/>
              <w:numPr>
                <w:ilvl w:val="0"/>
                <w:numId w:val="0"/>
              </w:numPr>
              <w:ind w:left="720"/>
              <w:jc w:val="left"/>
              <w:rPr>
                <w:rtl/>
              </w:rPr>
            </w:pPr>
          </w:p>
          <w:p w:rsidR="002E677F" w:rsidRDefault="002E677F" w:rsidP="00CB7AC8">
            <w:pPr>
              <w:pStyle w:val="31"/>
              <w:numPr>
                <w:ilvl w:val="0"/>
                <w:numId w:val="0"/>
              </w:numPr>
              <w:ind w:left="1224" w:hanging="504"/>
              <w:jc w:val="left"/>
            </w:pPr>
          </w:p>
        </w:tc>
        <w:tc>
          <w:tcPr>
            <w:tcW w:w="2160" w:type="dxa"/>
          </w:tcPr>
          <w:p w:rsidR="002E677F" w:rsidRDefault="002E677F" w:rsidP="00A30BE1">
            <w:pPr>
              <w:pStyle w:val="31"/>
              <w:numPr>
                <w:ilvl w:val="0"/>
                <w:numId w:val="0"/>
              </w:numPr>
              <w:ind w:left="720"/>
              <w:jc w:val="left"/>
              <w:rPr>
                <w:rtl/>
              </w:rPr>
            </w:pPr>
          </w:p>
          <w:p w:rsidR="002E677F" w:rsidRDefault="002E677F" w:rsidP="00A30BE1">
            <w:pPr>
              <w:pStyle w:val="31"/>
              <w:numPr>
                <w:ilvl w:val="0"/>
                <w:numId w:val="0"/>
              </w:numPr>
              <w:ind w:left="720"/>
              <w:jc w:val="left"/>
            </w:pPr>
            <w:r>
              <w:rPr>
                <w:rtl/>
              </w:rPr>
              <w:t>______ ₪</w:t>
            </w:r>
          </w:p>
        </w:tc>
        <w:tc>
          <w:tcPr>
            <w:tcW w:w="2160" w:type="dxa"/>
          </w:tcPr>
          <w:p w:rsidR="002E677F" w:rsidRDefault="002E677F" w:rsidP="00A30BE1">
            <w:pPr>
              <w:pStyle w:val="31"/>
              <w:numPr>
                <w:ilvl w:val="0"/>
                <w:numId w:val="0"/>
              </w:numPr>
              <w:ind w:left="720"/>
              <w:jc w:val="left"/>
              <w:rPr>
                <w:rtl/>
              </w:rPr>
            </w:pPr>
          </w:p>
          <w:p w:rsidR="002E677F" w:rsidRDefault="002E677F" w:rsidP="00A30BE1">
            <w:pPr>
              <w:pStyle w:val="31"/>
              <w:numPr>
                <w:ilvl w:val="0"/>
                <w:numId w:val="0"/>
              </w:numPr>
              <w:ind w:left="720"/>
              <w:jc w:val="left"/>
            </w:pPr>
            <w:r>
              <w:rPr>
                <w:rtl/>
              </w:rPr>
              <w:t>4%</w:t>
            </w:r>
          </w:p>
        </w:tc>
      </w:tr>
    </w:tbl>
    <w:p w:rsidR="002E677F" w:rsidRDefault="002E677F" w:rsidP="00611D4D">
      <w:pPr>
        <w:pStyle w:val="31"/>
        <w:numPr>
          <w:ilvl w:val="0"/>
          <w:numId w:val="0"/>
        </w:numPr>
        <w:spacing w:before="120"/>
        <w:ind w:left="720"/>
        <w:jc w:val="left"/>
        <w:rPr>
          <w:rtl/>
        </w:rPr>
      </w:pPr>
    </w:p>
    <w:p w:rsidR="002E677F" w:rsidRDefault="002E677F" w:rsidP="00611D4D">
      <w:pPr>
        <w:pStyle w:val="31"/>
        <w:numPr>
          <w:ilvl w:val="0"/>
          <w:numId w:val="0"/>
        </w:numPr>
        <w:spacing w:before="120"/>
        <w:ind w:left="720"/>
        <w:jc w:val="left"/>
        <w:rPr>
          <w:rtl/>
        </w:rPr>
      </w:pPr>
    </w:p>
    <w:p w:rsidR="002E677F" w:rsidRDefault="002E677F" w:rsidP="00214DF9">
      <w:pPr>
        <w:pStyle w:val="31"/>
      </w:pPr>
      <w:r>
        <w:rPr>
          <w:rtl/>
        </w:rPr>
        <w:t xml:space="preserve">על הספק לפרט עלויות תקשורת יוצאת ע"פ הפרוט בסעיף </w:t>
      </w:r>
      <w:r>
        <w:rPr>
          <w:sz w:val="24"/>
          <w:szCs w:val="20"/>
        </w:rPr>
        <w:t>‎</w:t>
      </w:r>
      <w:r>
        <w:t>13.2.2.1.2</w:t>
      </w:r>
    </w:p>
    <w:p w:rsidR="002E677F" w:rsidRDefault="002E677F">
      <w:pPr>
        <w:pStyle w:val="31"/>
      </w:pPr>
      <w:r>
        <w:rPr>
          <w:rtl/>
        </w:rPr>
        <w:t>משקל סעיף זה למרכיב המחיר: 3%</w:t>
      </w:r>
    </w:p>
    <w:tbl>
      <w:tblPr>
        <w:bidiVisual/>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520"/>
        <w:gridCol w:w="2520"/>
        <w:gridCol w:w="2520"/>
      </w:tblGrid>
      <w:tr w:rsidR="002E677F">
        <w:tc>
          <w:tcPr>
            <w:tcW w:w="2160" w:type="dxa"/>
            <w:shd w:val="clear" w:color="auto" w:fill="E0E0E0"/>
          </w:tcPr>
          <w:p w:rsidR="002E677F" w:rsidRPr="008A6F16" w:rsidRDefault="002E677F" w:rsidP="008A6F16">
            <w:pPr>
              <w:pStyle w:val="31"/>
              <w:numPr>
                <w:ilvl w:val="0"/>
                <w:numId w:val="0"/>
              </w:numPr>
              <w:ind w:left="72"/>
              <w:jc w:val="left"/>
              <w:rPr>
                <w:b/>
                <w:bCs/>
              </w:rPr>
            </w:pPr>
            <w:r w:rsidRPr="008A6F16">
              <w:rPr>
                <w:b/>
                <w:bCs/>
                <w:rtl/>
              </w:rPr>
              <w:t>מרכיב</w:t>
            </w:r>
          </w:p>
        </w:tc>
        <w:tc>
          <w:tcPr>
            <w:tcW w:w="2520" w:type="dxa"/>
            <w:shd w:val="clear" w:color="auto" w:fill="E0E0E0"/>
          </w:tcPr>
          <w:p w:rsidR="002E677F" w:rsidRPr="008A6F16" w:rsidRDefault="002E677F" w:rsidP="008A6F16">
            <w:pPr>
              <w:pStyle w:val="31"/>
              <w:numPr>
                <w:ilvl w:val="0"/>
                <w:numId w:val="0"/>
              </w:numPr>
              <w:ind w:left="72"/>
              <w:jc w:val="left"/>
              <w:rPr>
                <w:b/>
                <w:bCs/>
              </w:rPr>
            </w:pPr>
            <w:r w:rsidRPr="008A6F16">
              <w:rPr>
                <w:b/>
                <w:bCs/>
                <w:rtl/>
              </w:rPr>
              <w:t>עלות בש"ח ללא מע"מ</w:t>
            </w:r>
          </w:p>
        </w:tc>
        <w:tc>
          <w:tcPr>
            <w:tcW w:w="2520" w:type="dxa"/>
            <w:shd w:val="clear" w:color="auto" w:fill="E0E0E0"/>
          </w:tcPr>
          <w:p w:rsidR="002E677F" w:rsidRPr="008A6F16" w:rsidRDefault="002E677F" w:rsidP="008A6F16">
            <w:pPr>
              <w:pStyle w:val="31"/>
              <w:numPr>
                <w:ilvl w:val="0"/>
                <w:numId w:val="0"/>
              </w:numPr>
              <w:ind w:left="72"/>
              <w:jc w:val="left"/>
              <w:rPr>
                <w:b/>
                <w:bCs/>
              </w:rPr>
            </w:pPr>
            <w:r w:rsidRPr="008A6F16">
              <w:rPr>
                <w:b/>
                <w:bCs/>
                <w:rtl/>
              </w:rPr>
              <w:t>עלות בש"ח כולל מע"מ</w:t>
            </w:r>
          </w:p>
        </w:tc>
        <w:tc>
          <w:tcPr>
            <w:tcW w:w="2520" w:type="dxa"/>
            <w:shd w:val="clear" w:color="auto" w:fill="E0E0E0"/>
          </w:tcPr>
          <w:p w:rsidR="002E677F" w:rsidRPr="008A6F16" w:rsidRDefault="002E677F" w:rsidP="008A6F16">
            <w:pPr>
              <w:pStyle w:val="31"/>
              <w:numPr>
                <w:ilvl w:val="0"/>
                <w:numId w:val="0"/>
              </w:numPr>
              <w:ind w:left="72"/>
              <w:jc w:val="left"/>
              <w:rPr>
                <w:b/>
                <w:bCs/>
              </w:rPr>
            </w:pPr>
            <w:r>
              <w:rPr>
                <w:b/>
                <w:bCs/>
                <w:rtl/>
              </w:rPr>
              <w:t>משקל יחסי למרכיב המחיר</w:t>
            </w:r>
          </w:p>
        </w:tc>
      </w:tr>
      <w:tr w:rsidR="002E677F">
        <w:tc>
          <w:tcPr>
            <w:tcW w:w="2160" w:type="dxa"/>
          </w:tcPr>
          <w:p w:rsidR="002E677F" w:rsidRDefault="002E677F" w:rsidP="008A6F16">
            <w:pPr>
              <w:pStyle w:val="31"/>
              <w:numPr>
                <w:ilvl w:val="0"/>
                <w:numId w:val="0"/>
              </w:numPr>
              <w:ind w:left="72"/>
              <w:rPr>
                <w:rtl/>
              </w:rPr>
            </w:pPr>
            <w:r>
              <w:rPr>
                <w:rtl/>
              </w:rPr>
              <w:t>תקשורת יוצאת*</w:t>
            </w:r>
          </w:p>
          <w:p w:rsidR="002E677F" w:rsidRDefault="002E677F" w:rsidP="008A6F16">
            <w:pPr>
              <w:pStyle w:val="31"/>
              <w:numPr>
                <w:ilvl w:val="0"/>
                <w:numId w:val="0"/>
              </w:numPr>
              <w:ind w:left="72"/>
              <w:rPr>
                <w:rtl/>
              </w:rPr>
            </w:pPr>
            <w:r>
              <w:rPr>
                <w:rtl/>
              </w:rPr>
              <w:t>שיחות מפ"א שפל</w:t>
            </w:r>
          </w:p>
          <w:p w:rsidR="002E677F" w:rsidRDefault="002E677F" w:rsidP="008A6F16">
            <w:pPr>
              <w:pStyle w:val="31"/>
              <w:numPr>
                <w:ilvl w:val="0"/>
                <w:numId w:val="0"/>
              </w:numPr>
              <w:ind w:left="72"/>
              <w:rPr>
                <w:rtl/>
              </w:rPr>
            </w:pPr>
            <w:r>
              <w:rPr>
                <w:rtl/>
              </w:rPr>
              <w:t>שיחות מפ"א שיא</w:t>
            </w:r>
          </w:p>
          <w:p w:rsidR="002E677F" w:rsidRDefault="002E677F" w:rsidP="008A6F16">
            <w:pPr>
              <w:pStyle w:val="31"/>
              <w:numPr>
                <w:ilvl w:val="0"/>
                <w:numId w:val="0"/>
              </w:numPr>
              <w:ind w:left="72"/>
              <w:rPr>
                <w:rtl/>
              </w:rPr>
            </w:pPr>
            <w:r>
              <w:rPr>
                <w:rtl/>
              </w:rPr>
              <w:t>שיחות סלולארי שפל</w:t>
            </w:r>
          </w:p>
          <w:p w:rsidR="002E677F" w:rsidRDefault="002E677F" w:rsidP="008A6F16">
            <w:pPr>
              <w:pStyle w:val="31"/>
              <w:numPr>
                <w:ilvl w:val="0"/>
                <w:numId w:val="0"/>
              </w:numPr>
              <w:ind w:left="72"/>
            </w:pPr>
            <w:r>
              <w:rPr>
                <w:rtl/>
              </w:rPr>
              <w:t>שיחות סלולארי שיא</w:t>
            </w:r>
          </w:p>
        </w:tc>
        <w:tc>
          <w:tcPr>
            <w:tcW w:w="2520" w:type="dxa"/>
          </w:tcPr>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rPr>
                <w:rtl/>
              </w:rPr>
            </w:pPr>
            <w:r>
              <w:rPr>
                <w:rtl/>
              </w:rPr>
              <w:t>______ ₪</w:t>
            </w:r>
          </w:p>
          <w:p w:rsidR="002E677F" w:rsidRDefault="002E677F" w:rsidP="008A6F16">
            <w:pPr>
              <w:pStyle w:val="31"/>
              <w:numPr>
                <w:ilvl w:val="0"/>
                <w:numId w:val="0"/>
              </w:numPr>
              <w:ind w:left="720"/>
              <w:jc w:val="left"/>
              <w:rPr>
                <w:rtl/>
              </w:rPr>
            </w:pPr>
            <w:r>
              <w:rPr>
                <w:rtl/>
              </w:rPr>
              <w:t>______ ₪</w:t>
            </w:r>
          </w:p>
          <w:p w:rsidR="002E677F" w:rsidRDefault="002E677F" w:rsidP="008A6F16">
            <w:pPr>
              <w:pStyle w:val="31"/>
              <w:numPr>
                <w:ilvl w:val="0"/>
                <w:numId w:val="0"/>
              </w:numPr>
              <w:ind w:left="720"/>
              <w:jc w:val="left"/>
              <w:rPr>
                <w:rtl/>
              </w:rPr>
            </w:pPr>
            <w:r>
              <w:rPr>
                <w:rtl/>
              </w:rPr>
              <w:t>______ ₪</w:t>
            </w:r>
          </w:p>
          <w:p w:rsidR="002E677F" w:rsidRDefault="002E677F" w:rsidP="008A6F16">
            <w:pPr>
              <w:pStyle w:val="31"/>
              <w:numPr>
                <w:ilvl w:val="0"/>
                <w:numId w:val="0"/>
              </w:numPr>
              <w:ind w:left="720"/>
              <w:jc w:val="left"/>
            </w:pPr>
            <w:r>
              <w:rPr>
                <w:rtl/>
              </w:rPr>
              <w:t>______ ₪</w:t>
            </w:r>
          </w:p>
        </w:tc>
        <w:tc>
          <w:tcPr>
            <w:tcW w:w="2520" w:type="dxa"/>
          </w:tcPr>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rPr>
                <w:rtl/>
              </w:rPr>
            </w:pPr>
            <w:r>
              <w:rPr>
                <w:rtl/>
              </w:rPr>
              <w:t>______ ₪</w:t>
            </w:r>
          </w:p>
          <w:p w:rsidR="002E677F" w:rsidRDefault="002E677F" w:rsidP="008A6F16">
            <w:pPr>
              <w:pStyle w:val="31"/>
              <w:numPr>
                <w:ilvl w:val="0"/>
                <w:numId w:val="0"/>
              </w:numPr>
              <w:ind w:left="720"/>
              <w:jc w:val="left"/>
              <w:rPr>
                <w:rtl/>
              </w:rPr>
            </w:pPr>
            <w:r>
              <w:rPr>
                <w:rtl/>
              </w:rPr>
              <w:t>______ ₪</w:t>
            </w:r>
          </w:p>
          <w:p w:rsidR="002E677F" w:rsidRDefault="002E677F" w:rsidP="008A6F16">
            <w:pPr>
              <w:pStyle w:val="31"/>
              <w:numPr>
                <w:ilvl w:val="0"/>
                <w:numId w:val="0"/>
              </w:numPr>
              <w:ind w:left="720"/>
              <w:jc w:val="left"/>
              <w:rPr>
                <w:rtl/>
              </w:rPr>
            </w:pPr>
            <w:r>
              <w:rPr>
                <w:rtl/>
              </w:rPr>
              <w:t>______ ₪</w:t>
            </w:r>
          </w:p>
          <w:p w:rsidR="002E677F" w:rsidRDefault="002E677F" w:rsidP="008A6F16">
            <w:pPr>
              <w:pStyle w:val="31"/>
              <w:numPr>
                <w:ilvl w:val="0"/>
                <w:numId w:val="0"/>
              </w:numPr>
              <w:ind w:left="720"/>
              <w:jc w:val="left"/>
            </w:pPr>
            <w:r>
              <w:rPr>
                <w:rtl/>
              </w:rPr>
              <w:t>______ ₪</w:t>
            </w:r>
          </w:p>
        </w:tc>
        <w:tc>
          <w:tcPr>
            <w:tcW w:w="2520" w:type="dxa"/>
          </w:tcPr>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rPr>
                <w:rtl/>
              </w:rPr>
            </w:pPr>
            <w:r>
              <w:rPr>
                <w:rtl/>
              </w:rPr>
              <w:t>5%</w:t>
            </w:r>
          </w:p>
          <w:p w:rsidR="002E677F" w:rsidRDefault="002E677F" w:rsidP="008A6F16">
            <w:pPr>
              <w:pStyle w:val="31"/>
              <w:numPr>
                <w:ilvl w:val="0"/>
                <w:numId w:val="0"/>
              </w:numPr>
              <w:ind w:left="720"/>
              <w:jc w:val="left"/>
              <w:rPr>
                <w:rtl/>
              </w:rPr>
            </w:pPr>
            <w:r>
              <w:rPr>
                <w:rtl/>
              </w:rPr>
              <w:t>45%</w:t>
            </w:r>
          </w:p>
          <w:p w:rsidR="002E677F" w:rsidRDefault="002E677F" w:rsidP="008A6F16">
            <w:pPr>
              <w:pStyle w:val="31"/>
              <w:numPr>
                <w:ilvl w:val="0"/>
                <w:numId w:val="0"/>
              </w:numPr>
              <w:ind w:left="720"/>
              <w:jc w:val="left"/>
              <w:rPr>
                <w:rtl/>
              </w:rPr>
            </w:pPr>
            <w:r>
              <w:rPr>
                <w:rtl/>
              </w:rPr>
              <w:t>5%</w:t>
            </w:r>
          </w:p>
          <w:p w:rsidR="002E677F" w:rsidRDefault="002E677F" w:rsidP="008A6F16">
            <w:pPr>
              <w:pStyle w:val="31"/>
              <w:numPr>
                <w:ilvl w:val="0"/>
                <w:numId w:val="0"/>
              </w:numPr>
              <w:ind w:left="720"/>
              <w:jc w:val="left"/>
            </w:pPr>
            <w:r>
              <w:rPr>
                <w:rtl/>
              </w:rPr>
              <w:t>45%</w:t>
            </w:r>
          </w:p>
        </w:tc>
      </w:tr>
    </w:tbl>
    <w:p w:rsidR="002E677F" w:rsidRDefault="002E677F" w:rsidP="00611D4D">
      <w:pPr>
        <w:pStyle w:val="31"/>
        <w:numPr>
          <w:ilvl w:val="0"/>
          <w:numId w:val="0"/>
        </w:numPr>
        <w:spacing w:before="120"/>
        <w:ind w:left="720"/>
        <w:jc w:val="left"/>
        <w:rPr>
          <w:rtl/>
        </w:rPr>
      </w:pPr>
    </w:p>
    <w:p w:rsidR="002E677F" w:rsidRDefault="002E677F" w:rsidP="007E394C">
      <w:pPr>
        <w:pStyle w:val="33"/>
        <w:rPr>
          <w:rtl/>
        </w:rPr>
      </w:pPr>
      <w:r>
        <w:rPr>
          <w:rtl/>
        </w:rPr>
        <w:t>* הספק מתחייב להוזיל עלויות במידה ושינה הסדר מול חברות התקשורת.</w:t>
      </w:r>
    </w:p>
    <w:p w:rsidR="002E677F" w:rsidRDefault="002E677F" w:rsidP="00B83506">
      <w:pPr>
        <w:pStyle w:val="31"/>
      </w:pPr>
      <w:r>
        <w:rPr>
          <w:rtl/>
        </w:rPr>
        <w:t>שירותים אופציונאליים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59"/>
        <w:gridCol w:w="2201"/>
        <w:gridCol w:w="2520"/>
      </w:tblGrid>
      <w:tr w:rsidR="002E677F">
        <w:trPr>
          <w:jc w:val="center"/>
        </w:trPr>
        <w:tc>
          <w:tcPr>
            <w:tcW w:w="540" w:type="dxa"/>
            <w:shd w:val="clear" w:color="auto" w:fill="E0E0E0"/>
          </w:tcPr>
          <w:p w:rsidR="002E677F" w:rsidRDefault="002E677F" w:rsidP="008A6F16">
            <w:pPr>
              <w:pStyle w:val="31"/>
              <w:numPr>
                <w:ilvl w:val="0"/>
                <w:numId w:val="0"/>
              </w:numPr>
              <w:ind w:left="72"/>
              <w:jc w:val="left"/>
            </w:pPr>
          </w:p>
        </w:tc>
        <w:tc>
          <w:tcPr>
            <w:tcW w:w="2659" w:type="dxa"/>
            <w:shd w:val="clear" w:color="auto" w:fill="E0E0E0"/>
          </w:tcPr>
          <w:p w:rsidR="002E677F" w:rsidRPr="008A6F16" w:rsidRDefault="002E677F" w:rsidP="008A6F16">
            <w:pPr>
              <w:pStyle w:val="31"/>
              <w:numPr>
                <w:ilvl w:val="0"/>
                <w:numId w:val="0"/>
              </w:numPr>
              <w:ind w:left="72"/>
              <w:jc w:val="left"/>
              <w:rPr>
                <w:b/>
                <w:bCs/>
              </w:rPr>
            </w:pPr>
            <w:r w:rsidRPr="008A6F16">
              <w:rPr>
                <w:b/>
                <w:bCs/>
                <w:rtl/>
              </w:rPr>
              <w:t>מרכיב</w:t>
            </w:r>
          </w:p>
        </w:tc>
        <w:tc>
          <w:tcPr>
            <w:tcW w:w="2201" w:type="dxa"/>
            <w:shd w:val="clear" w:color="auto" w:fill="E0E0E0"/>
          </w:tcPr>
          <w:p w:rsidR="002E677F" w:rsidRPr="008A6F16" w:rsidRDefault="002E677F" w:rsidP="008A6F16">
            <w:pPr>
              <w:pStyle w:val="31"/>
              <w:numPr>
                <w:ilvl w:val="0"/>
                <w:numId w:val="0"/>
              </w:numPr>
              <w:ind w:left="72"/>
              <w:jc w:val="left"/>
              <w:rPr>
                <w:b/>
                <w:bCs/>
              </w:rPr>
            </w:pPr>
            <w:r w:rsidRPr="008A6F16">
              <w:rPr>
                <w:b/>
                <w:bCs/>
                <w:rtl/>
              </w:rPr>
              <w:t>עלות בש"ח ללא מע"מ</w:t>
            </w:r>
          </w:p>
        </w:tc>
        <w:tc>
          <w:tcPr>
            <w:tcW w:w="2520" w:type="dxa"/>
            <w:shd w:val="clear" w:color="auto" w:fill="E0E0E0"/>
          </w:tcPr>
          <w:p w:rsidR="002E677F" w:rsidRPr="008A6F16" w:rsidRDefault="002E677F" w:rsidP="008A6F16">
            <w:pPr>
              <w:pStyle w:val="31"/>
              <w:numPr>
                <w:ilvl w:val="0"/>
                <w:numId w:val="0"/>
              </w:numPr>
              <w:ind w:left="72"/>
              <w:jc w:val="left"/>
              <w:rPr>
                <w:b/>
                <w:bCs/>
              </w:rPr>
            </w:pPr>
            <w:r w:rsidRPr="008A6F16">
              <w:rPr>
                <w:b/>
                <w:bCs/>
                <w:rtl/>
              </w:rPr>
              <w:t>עלות בש"ח כולל מע"מ</w:t>
            </w:r>
          </w:p>
        </w:tc>
      </w:tr>
      <w:tr w:rsidR="002E677F">
        <w:trPr>
          <w:jc w:val="center"/>
        </w:trPr>
        <w:tc>
          <w:tcPr>
            <w:tcW w:w="540" w:type="dxa"/>
          </w:tcPr>
          <w:p w:rsidR="002E677F" w:rsidRDefault="002E677F" w:rsidP="008A6F16">
            <w:pPr>
              <w:pStyle w:val="31"/>
              <w:numPr>
                <w:ilvl w:val="0"/>
                <w:numId w:val="0"/>
              </w:numPr>
              <w:ind w:left="72"/>
            </w:pPr>
            <w:r>
              <w:rPr>
                <w:rtl/>
              </w:rPr>
              <w:t>1</w:t>
            </w:r>
          </w:p>
        </w:tc>
        <w:tc>
          <w:tcPr>
            <w:tcW w:w="2659" w:type="dxa"/>
          </w:tcPr>
          <w:p w:rsidR="002E677F" w:rsidRPr="00281B64" w:rsidRDefault="002E677F" w:rsidP="008A6F16">
            <w:pPr>
              <w:pStyle w:val="31"/>
              <w:numPr>
                <w:ilvl w:val="0"/>
                <w:numId w:val="0"/>
              </w:numPr>
              <w:ind w:left="72"/>
              <w:rPr>
                <w:rtl/>
              </w:rPr>
            </w:pPr>
            <w:r w:rsidRPr="00281B64">
              <w:rPr>
                <w:rtl/>
              </w:rPr>
              <w:t xml:space="preserve">יכולת חיוג חוזר ללקוחות, תוך שמירה על מקום </w:t>
            </w:r>
            <w:r w:rsidRPr="003A4C71">
              <w:rPr>
                <w:rtl/>
              </w:rPr>
              <w:t xml:space="preserve">בתור (סעיף </w:t>
            </w:r>
            <w:r w:rsidRPr="003A4C71">
              <w:rPr>
                <w:sz w:val="24"/>
                <w:szCs w:val="20"/>
              </w:rPr>
              <w:t>‎</w:t>
            </w:r>
            <w:r w:rsidRPr="003A4C71">
              <w:t>6.3.4.3</w:t>
            </w:r>
            <w:r w:rsidRPr="003A4C71">
              <w:rPr>
                <w:rtl/>
              </w:rPr>
              <w:t>)</w:t>
            </w:r>
          </w:p>
          <w:p w:rsidR="002E677F" w:rsidRPr="00281B64" w:rsidRDefault="002E677F" w:rsidP="008A6F16">
            <w:pPr>
              <w:pStyle w:val="31"/>
              <w:numPr>
                <w:ilvl w:val="0"/>
                <w:numId w:val="0"/>
              </w:numPr>
              <w:ind w:left="72"/>
              <w:rPr>
                <w:rtl/>
              </w:rPr>
            </w:pPr>
          </w:p>
          <w:p w:rsidR="002E677F" w:rsidRPr="00410601" w:rsidRDefault="002E677F" w:rsidP="008A6F16">
            <w:pPr>
              <w:pStyle w:val="31"/>
              <w:numPr>
                <w:ilvl w:val="0"/>
                <w:numId w:val="0"/>
              </w:numPr>
              <w:ind w:left="72"/>
              <w:rPr>
                <w:highlight w:val="cyan"/>
              </w:rPr>
            </w:pPr>
            <w:r w:rsidRPr="00281B64">
              <w:rPr>
                <w:rtl/>
              </w:rPr>
              <w:t xml:space="preserve">הקמה </w:t>
            </w:r>
          </w:p>
        </w:tc>
        <w:tc>
          <w:tcPr>
            <w:tcW w:w="2201" w:type="dxa"/>
          </w:tcPr>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pPr>
            <w:r>
              <w:rPr>
                <w:rtl/>
              </w:rPr>
              <w:t>______ ₪</w:t>
            </w:r>
          </w:p>
        </w:tc>
        <w:tc>
          <w:tcPr>
            <w:tcW w:w="2520" w:type="dxa"/>
          </w:tcPr>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rPr>
                <w:rtl/>
              </w:rPr>
            </w:pPr>
          </w:p>
          <w:p w:rsidR="002E677F" w:rsidRDefault="002E677F" w:rsidP="008A6F16">
            <w:pPr>
              <w:pStyle w:val="31"/>
              <w:numPr>
                <w:ilvl w:val="0"/>
                <w:numId w:val="0"/>
              </w:numPr>
              <w:ind w:left="720"/>
              <w:jc w:val="left"/>
            </w:pPr>
            <w:r>
              <w:rPr>
                <w:rtl/>
              </w:rPr>
              <w:t>______ ₪</w:t>
            </w:r>
          </w:p>
        </w:tc>
      </w:tr>
    </w:tbl>
    <w:p w:rsidR="002E677F" w:rsidRDefault="002E677F" w:rsidP="001C3F03">
      <w:pPr>
        <w:pStyle w:val="31"/>
        <w:numPr>
          <w:ilvl w:val="0"/>
          <w:numId w:val="0"/>
        </w:numPr>
        <w:spacing w:before="120"/>
        <w:ind w:left="720"/>
        <w:jc w:val="left"/>
        <w:rPr>
          <w:rtl/>
        </w:rPr>
      </w:pPr>
    </w:p>
    <w:p w:rsidR="002E677F" w:rsidRPr="00160D2F" w:rsidRDefault="002E677F" w:rsidP="003D36D4">
      <w:pPr>
        <w:pStyle w:val="31"/>
        <w:numPr>
          <w:ilvl w:val="0"/>
          <w:numId w:val="0"/>
        </w:numPr>
        <w:ind w:left="1224" w:hanging="504"/>
      </w:pPr>
    </w:p>
    <w:p w:rsidR="002E677F" w:rsidRPr="001679B7" w:rsidRDefault="002E677F" w:rsidP="00B83506">
      <w:pPr>
        <w:pStyle w:val="21"/>
      </w:pPr>
      <w:r w:rsidRPr="001679B7">
        <w:rPr>
          <w:rtl/>
        </w:rPr>
        <w:t>תנאי תשלום</w:t>
      </w:r>
    </w:p>
    <w:p w:rsidR="002E677F" w:rsidRDefault="002E677F" w:rsidP="001679B7">
      <w:pPr>
        <w:pStyle w:val="31"/>
      </w:pPr>
      <w:r>
        <w:rPr>
          <w:rtl/>
        </w:rPr>
        <w:t>הגשת חשבון – הספק הזוכה, יגיש לרשות עד ה- 10 לכל חודש, חשבון ובו פירוט של הסכומים המגיעים לו, לטענתו.</w:t>
      </w:r>
    </w:p>
    <w:p w:rsidR="002E677F" w:rsidRDefault="002E677F" w:rsidP="001B55C6">
      <w:pPr>
        <w:pStyle w:val="31"/>
      </w:pPr>
      <w:r>
        <w:rPr>
          <w:rtl/>
        </w:rPr>
        <w:t>לחשבון יצורפו כל הדוחות הרלוונטיים בצרוף דוחות מערכת מקוריים, לאימות החשבון וחישוב התשלום בגין מגנון התגמול/ קיזוז חתומים ע"י רו"ח/ עו"ד.</w:t>
      </w:r>
    </w:p>
    <w:p w:rsidR="002E677F" w:rsidRDefault="002E677F" w:rsidP="001B55C6">
      <w:pPr>
        <w:pStyle w:val="31"/>
      </w:pPr>
      <w:r>
        <w:rPr>
          <w:rtl/>
        </w:rPr>
        <w:t>במידה ויתווספו לאורך תקופת ההתקשרות שירותים נוספים, לאחר חודש מהפעלת כל שירות יקבעו יעדים ומנגנון תגמול/ קיזוז בגין עמידה ביעדים.</w:t>
      </w:r>
    </w:p>
    <w:p w:rsidR="002E677F" w:rsidRPr="001B55C6" w:rsidRDefault="002E677F" w:rsidP="00B83B8B">
      <w:pPr>
        <w:pStyle w:val="31"/>
      </w:pPr>
      <w:r>
        <w:rPr>
          <w:rtl/>
        </w:rPr>
        <w:t>תשלום החשבוניות יתבצע בהתאם להוראת החשב הכללי שמספרה 1.4.3 ומסומנת כנספח 14.20.</w:t>
      </w:r>
    </w:p>
    <w:p w:rsidR="002E677F" w:rsidRPr="00320BAC" w:rsidRDefault="002E677F" w:rsidP="00153056">
      <w:pPr>
        <w:ind w:left="360"/>
        <w:rPr>
          <w:rFonts w:ascii="Arial" w:hAnsi="Arial" w:cs="Arial"/>
        </w:rPr>
      </w:pPr>
    </w:p>
    <w:p w:rsidR="002E677F" w:rsidRDefault="002E677F" w:rsidP="005616E0">
      <w:pPr>
        <w:pStyle w:val="12"/>
        <w:numPr>
          <w:ilvl w:val="0"/>
          <w:numId w:val="4"/>
        </w:numPr>
      </w:pPr>
      <w:r>
        <w:rPr>
          <w:rtl/>
        </w:rPr>
        <w:br w:type="page"/>
      </w:r>
      <w:bookmarkStart w:id="176" w:name="_Toc239746895"/>
      <w:bookmarkStart w:id="177" w:name="_Toc308382947"/>
      <w:bookmarkStart w:id="178" w:name="_Toc310973431"/>
      <w:r>
        <w:rPr>
          <w:rtl/>
        </w:rPr>
        <w:t>נספחים</w:t>
      </w:r>
      <w:bookmarkEnd w:id="176"/>
      <w:bookmarkEnd w:id="177"/>
      <w:bookmarkEnd w:id="178"/>
    </w:p>
    <w:p w:rsidR="002E677F" w:rsidRPr="00F90962" w:rsidRDefault="002E677F" w:rsidP="005616E0">
      <w:pPr>
        <w:pStyle w:val="21"/>
        <w:rPr>
          <w:b/>
          <w:bCs/>
        </w:rPr>
      </w:pPr>
      <w:bookmarkStart w:id="179" w:name="_Ref237162772"/>
      <w:bookmarkStart w:id="180" w:name="_Ref239740961"/>
      <w:bookmarkStart w:id="181" w:name="_Toc239746897"/>
      <w:bookmarkStart w:id="182" w:name="_Ref243990468"/>
      <w:r w:rsidRPr="00F90962">
        <w:rPr>
          <w:b/>
          <w:bCs/>
          <w:rtl/>
        </w:rPr>
        <w:t>טופס קורות חיים לאנשי מפתח</w:t>
      </w:r>
      <w:bookmarkEnd w:id="179"/>
      <w:bookmarkEnd w:id="180"/>
      <w:bookmarkEnd w:id="181"/>
      <w:bookmarkEnd w:id="182"/>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6362"/>
      </w:tblGrid>
      <w:tr w:rsidR="002E677F" w:rsidRPr="00756D29">
        <w:trPr>
          <w:cantSplit/>
          <w:tblHeader/>
        </w:trPr>
        <w:tc>
          <w:tcPr>
            <w:tcW w:w="2160" w:type="dxa"/>
            <w:shd w:val="clear" w:color="auto" w:fill="E0E0E0"/>
          </w:tcPr>
          <w:p w:rsidR="002E677F" w:rsidRPr="009451B8" w:rsidRDefault="002E677F" w:rsidP="009451B8">
            <w:pPr>
              <w:pStyle w:val="13"/>
              <w:ind w:left="69"/>
              <w:jc w:val="center"/>
              <w:rPr>
                <w:rFonts w:cs="Arial"/>
                <w:b w:val="0"/>
                <w:bCs w:val="0"/>
                <w:noProof w:val="0"/>
                <w:szCs w:val="24"/>
                <w:lang w:eastAsia="he-IL"/>
              </w:rPr>
            </w:pPr>
            <w:r w:rsidRPr="009451B8">
              <w:rPr>
                <w:rFonts w:cs="Arial"/>
                <w:b w:val="0"/>
                <w:bCs w:val="0"/>
                <w:noProof w:val="0"/>
                <w:szCs w:val="24"/>
                <w:rtl/>
                <w:lang w:eastAsia="he-IL"/>
              </w:rPr>
              <w:t>###</w:t>
            </w:r>
          </w:p>
        </w:tc>
        <w:tc>
          <w:tcPr>
            <w:tcW w:w="6362" w:type="dxa"/>
            <w:shd w:val="clear" w:color="auto" w:fill="E0E0E0"/>
          </w:tcPr>
          <w:p w:rsidR="002E677F" w:rsidRPr="009451B8" w:rsidRDefault="002E677F" w:rsidP="009451B8">
            <w:pPr>
              <w:pStyle w:val="13"/>
              <w:ind w:left="69"/>
              <w:jc w:val="center"/>
              <w:rPr>
                <w:rFonts w:cs="Arial"/>
                <w:b w:val="0"/>
                <w:bCs w:val="0"/>
                <w:noProof w:val="0"/>
                <w:szCs w:val="24"/>
                <w:lang w:eastAsia="he-IL"/>
              </w:rPr>
            </w:pPr>
            <w:r w:rsidRPr="009451B8">
              <w:rPr>
                <w:rFonts w:cs="Arial"/>
                <w:b w:val="0"/>
                <w:bCs w:val="0"/>
                <w:noProof w:val="0"/>
                <w:szCs w:val="24"/>
                <w:rtl/>
                <w:lang w:eastAsia="he-IL"/>
              </w:rPr>
              <w:t>פירוט</w:t>
            </w:r>
          </w:p>
        </w:tc>
      </w:tr>
      <w:tr w:rsidR="002E677F" w:rsidRPr="00756D29">
        <w:trPr>
          <w:cantSplit/>
          <w:tblHeader/>
        </w:trPr>
        <w:tc>
          <w:tcPr>
            <w:tcW w:w="2160" w:type="dxa"/>
          </w:tcPr>
          <w:p w:rsidR="002E677F" w:rsidRPr="00756D29" w:rsidRDefault="002E677F" w:rsidP="00514588">
            <w:pPr>
              <w:rPr>
                <w:rFonts w:ascii="Arial" w:hAnsi="Arial" w:cs="Arial"/>
              </w:rPr>
            </w:pPr>
            <w:r w:rsidRPr="00756D29">
              <w:rPr>
                <w:rFonts w:ascii="Arial" w:hAnsi="Arial" w:cs="Arial"/>
                <w:rtl/>
              </w:rPr>
              <w:t>שם</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כתובת</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מס' טלפון</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מס' טלפון נייד</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דואר אלקטרוני</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ת.ז</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תאריך לידה</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השכלה</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תפקיד</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תחום עיסוק</w:t>
            </w:r>
          </w:p>
        </w:tc>
        <w:tc>
          <w:tcPr>
            <w:tcW w:w="6362" w:type="dxa"/>
          </w:tcPr>
          <w:p w:rsidR="002E677F" w:rsidRPr="00756D29" w:rsidRDefault="002E677F" w:rsidP="00514588">
            <w:pPr>
              <w:jc w:val="center"/>
              <w:rPr>
                <w:rFonts w:ascii="Arial" w:hAnsi="Arial" w:cs="Arial"/>
                <w:u w:val="single"/>
              </w:rPr>
            </w:pPr>
          </w:p>
        </w:tc>
      </w:tr>
      <w:tr w:rsidR="002E677F" w:rsidRPr="00756D29">
        <w:trPr>
          <w:cantSplit/>
        </w:trPr>
        <w:tc>
          <w:tcPr>
            <w:tcW w:w="2160" w:type="dxa"/>
          </w:tcPr>
          <w:p w:rsidR="002E677F" w:rsidRPr="00756D29" w:rsidRDefault="002E677F" w:rsidP="00514588">
            <w:pPr>
              <w:rPr>
                <w:rFonts w:ascii="Arial" w:hAnsi="Arial" w:cs="Arial"/>
              </w:rPr>
            </w:pPr>
            <w:r w:rsidRPr="00756D29">
              <w:rPr>
                <w:rFonts w:ascii="Arial" w:hAnsi="Arial" w:cs="Arial"/>
                <w:rtl/>
              </w:rPr>
              <w:t>ניסיון מקצועי</w:t>
            </w:r>
          </w:p>
        </w:tc>
        <w:tc>
          <w:tcPr>
            <w:tcW w:w="6362" w:type="dxa"/>
          </w:tcPr>
          <w:p w:rsidR="002E677F" w:rsidRPr="00756D29" w:rsidRDefault="002E677F" w:rsidP="00514588">
            <w:pPr>
              <w:jc w:val="center"/>
              <w:rPr>
                <w:rFonts w:ascii="Arial" w:hAnsi="Arial" w:cs="Arial"/>
                <w:u w:val="single"/>
              </w:rPr>
            </w:pPr>
          </w:p>
        </w:tc>
      </w:tr>
      <w:tr w:rsidR="002E677F" w:rsidRPr="00756D29">
        <w:tc>
          <w:tcPr>
            <w:tcW w:w="2160" w:type="dxa"/>
          </w:tcPr>
          <w:p w:rsidR="002E677F" w:rsidRPr="00756D29" w:rsidRDefault="002E677F" w:rsidP="00514588">
            <w:pPr>
              <w:rPr>
                <w:rFonts w:ascii="Arial" w:hAnsi="Arial" w:cs="Arial"/>
              </w:rPr>
            </w:pPr>
            <w:r w:rsidRPr="00756D29">
              <w:rPr>
                <w:rFonts w:ascii="Arial" w:hAnsi="Arial" w:cs="Arial"/>
                <w:rtl/>
              </w:rPr>
              <w:t>פרוט ניסיון ניהולי  בתחום הרלוונטי</w:t>
            </w:r>
          </w:p>
        </w:tc>
        <w:tc>
          <w:tcPr>
            <w:tcW w:w="6362" w:type="dxa"/>
          </w:tcPr>
          <w:p w:rsidR="002E677F" w:rsidRPr="00756D29" w:rsidRDefault="002E677F" w:rsidP="00514588">
            <w:pPr>
              <w:jc w:val="center"/>
              <w:rPr>
                <w:rFonts w:ascii="Arial" w:hAnsi="Arial" w:cs="Arial"/>
                <w:u w:val="single"/>
              </w:rPr>
            </w:pPr>
          </w:p>
        </w:tc>
      </w:tr>
      <w:tr w:rsidR="002E677F" w:rsidRPr="00756D29">
        <w:tc>
          <w:tcPr>
            <w:tcW w:w="2160" w:type="dxa"/>
          </w:tcPr>
          <w:p w:rsidR="002E677F" w:rsidRPr="00756D29" w:rsidRDefault="002E677F" w:rsidP="00514588">
            <w:pPr>
              <w:rPr>
                <w:rFonts w:ascii="Arial" w:hAnsi="Arial" w:cs="Arial"/>
              </w:rPr>
            </w:pPr>
            <w:r w:rsidRPr="00756D29">
              <w:rPr>
                <w:rFonts w:ascii="Arial" w:hAnsi="Arial" w:cs="Arial"/>
                <w:rtl/>
              </w:rPr>
              <w:t>ממליצים</w:t>
            </w:r>
          </w:p>
        </w:tc>
        <w:tc>
          <w:tcPr>
            <w:tcW w:w="6362" w:type="dxa"/>
          </w:tcPr>
          <w:p w:rsidR="002E677F" w:rsidRPr="00756D29" w:rsidRDefault="002E677F" w:rsidP="00514588">
            <w:pPr>
              <w:jc w:val="center"/>
              <w:rPr>
                <w:rFonts w:ascii="Arial" w:hAnsi="Arial" w:cs="Arial"/>
                <w:u w:val="single"/>
              </w:rPr>
            </w:pPr>
          </w:p>
        </w:tc>
      </w:tr>
      <w:tr w:rsidR="002E677F" w:rsidRPr="00756D29">
        <w:tc>
          <w:tcPr>
            <w:tcW w:w="2160" w:type="dxa"/>
            <w:shd w:val="clear" w:color="auto" w:fill="E0E0E0"/>
          </w:tcPr>
          <w:p w:rsidR="002E677F" w:rsidRPr="00570918" w:rsidRDefault="002E677F" w:rsidP="00570918">
            <w:pPr>
              <w:pStyle w:val="13"/>
              <w:ind w:left="69"/>
              <w:jc w:val="center"/>
              <w:rPr>
                <w:rFonts w:cs="Arial"/>
                <w:b w:val="0"/>
                <w:bCs w:val="0"/>
                <w:noProof w:val="0"/>
                <w:szCs w:val="24"/>
                <w:lang w:eastAsia="he-IL"/>
              </w:rPr>
            </w:pPr>
            <w:r w:rsidRPr="00570918">
              <w:rPr>
                <w:rFonts w:cs="Arial"/>
                <w:b w:val="0"/>
                <w:bCs w:val="0"/>
                <w:noProof w:val="0"/>
                <w:szCs w:val="24"/>
                <w:rtl/>
                <w:lang w:eastAsia="he-IL"/>
              </w:rPr>
              <w:t xml:space="preserve">למנהל מוקד </w:t>
            </w:r>
            <w:r>
              <w:rPr>
                <w:rFonts w:cs="Arial"/>
                <w:b w:val="0"/>
                <w:bCs w:val="0"/>
                <w:noProof w:val="0"/>
                <w:szCs w:val="24"/>
                <w:rtl/>
                <w:lang w:eastAsia="he-IL"/>
              </w:rPr>
              <w:t>מיועד*</w:t>
            </w:r>
          </w:p>
        </w:tc>
        <w:tc>
          <w:tcPr>
            <w:tcW w:w="6362" w:type="dxa"/>
          </w:tcPr>
          <w:p w:rsidR="002E677F" w:rsidRPr="00756D29" w:rsidRDefault="002E677F" w:rsidP="00514588">
            <w:pPr>
              <w:jc w:val="center"/>
              <w:rPr>
                <w:rFonts w:ascii="Arial" w:hAnsi="Arial" w:cs="Arial"/>
                <w:u w:val="single"/>
              </w:rPr>
            </w:pPr>
          </w:p>
        </w:tc>
      </w:tr>
      <w:tr w:rsidR="002E677F" w:rsidRPr="00756D29">
        <w:tc>
          <w:tcPr>
            <w:tcW w:w="2160" w:type="dxa"/>
          </w:tcPr>
          <w:p w:rsidR="002E677F" w:rsidRDefault="002E677F" w:rsidP="00514588">
            <w:pPr>
              <w:rPr>
                <w:rFonts w:ascii="Arial" w:hAnsi="Arial" w:cs="Arial"/>
              </w:rPr>
            </w:pPr>
            <w:r>
              <w:rPr>
                <w:rFonts w:ascii="Arial" w:hAnsi="Arial" w:cs="Arial"/>
                <w:rtl/>
              </w:rPr>
              <w:t>א. הקמת מוקד- שם החברה לה נתן שרות*</w:t>
            </w:r>
          </w:p>
        </w:tc>
        <w:tc>
          <w:tcPr>
            <w:tcW w:w="6362" w:type="dxa"/>
          </w:tcPr>
          <w:p w:rsidR="002E677F" w:rsidRPr="00756D29" w:rsidRDefault="002E677F" w:rsidP="00514588">
            <w:pPr>
              <w:jc w:val="center"/>
              <w:rPr>
                <w:rFonts w:ascii="Arial" w:hAnsi="Arial" w:cs="Arial"/>
                <w:u w:val="single"/>
              </w:rPr>
            </w:pPr>
          </w:p>
        </w:tc>
      </w:tr>
      <w:tr w:rsidR="002E677F" w:rsidRPr="00756D29">
        <w:tc>
          <w:tcPr>
            <w:tcW w:w="2160" w:type="dxa"/>
          </w:tcPr>
          <w:p w:rsidR="002E677F" w:rsidRDefault="002E677F" w:rsidP="00514588">
            <w:pPr>
              <w:rPr>
                <w:rFonts w:ascii="Arial" w:hAnsi="Arial" w:cs="Arial"/>
              </w:rPr>
            </w:pPr>
            <w:r>
              <w:rPr>
                <w:rFonts w:ascii="Arial" w:hAnsi="Arial" w:cs="Arial"/>
                <w:rtl/>
              </w:rPr>
              <w:t>ב. מספר נציגי שרות בשלב הקמה*</w:t>
            </w:r>
          </w:p>
        </w:tc>
        <w:tc>
          <w:tcPr>
            <w:tcW w:w="6362" w:type="dxa"/>
          </w:tcPr>
          <w:p w:rsidR="002E677F" w:rsidRPr="00756D29" w:rsidRDefault="002E677F" w:rsidP="00514588">
            <w:pPr>
              <w:jc w:val="center"/>
              <w:rPr>
                <w:rFonts w:ascii="Arial" w:hAnsi="Arial" w:cs="Arial"/>
                <w:u w:val="single"/>
              </w:rPr>
            </w:pPr>
          </w:p>
        </w:tc>
      </w:tr>
      <w:tr w:rsidR="002E677F" w:rsidRPr="00756D29">
        <w:tc>
          <w:tcPr>
            <w:tcW w:w="2160" w:type="dxa"/>
          </w:tcPr>
          <w:p w:rsidR="002E677F" w:rsidRDefault="002E677F" w:rsidP="00514588">
            <w:pPr>
              <w:rPr>
                <w:rFonts w:ascii="Arial" w:hAnsi="Arial" w:cs="Arial"/>
              </w:rPr>
            </w:pPr>
            <w:r>
              <w:rPr>
                <w:rFonts w:ascii="Arial" w:hAnsi="Arial" w:cs="Arial"/>
                <w:rtl/>
              </w:rPr>
              <w:t>ג.אופי פעילות המוקד*</w:t>
            </w:r>
          </w:p>
        </w:tc>
        <w:tc>
          <w:tcPr>
            <w:tcW w:w="6362" w:type="dxa"/>
          </w:tcPr>
          <w:p w:rsidR="002E677F" w:rsidRPr="00756D29" w:rsidRDefault="002E677F" w:rsidP="00514588">
            <w:pPr>
              <w:jc w:val="center"/>
              <w:rPr>
                <w:rFonts w:ascii="Arial" w:hAnsi="Arial" w:cs="Arial"/>
                <w:u w:val="single"/>
              </w:rPr>
            </w:pPr>
          </w:p>
        </w:tc>
      </w:tr>
      <w:tr w:rsidR="002E677F" w:rsidRPr="00756D29">
        <w:tc>
          <w:tcPr>
            <w:tcW w:w="2160" w:type="dxa"/>
          </w:tcPr>
          <w:p w:rsidR="002E677F" w:rsidRDefault="002E677F" w:rsidP="00514588">
            <w:pPr>
              <w:rPr>
                <w:rFonts w:ascii="Arial" w:hAnsi="Arial" w:cs="Arial"/>
              </w:rPr>
            </w:pPr>
            <w:r>
              <w:rPr>
                <w:rFonts w:ascii="Arial" w:hAnsi="Arial" w:cs="Arial"/>
                <w:rtl/>
              </w:rPr>
              <w:t>ד. שם ממליץ*</w:t>
            </w:r>
          </w:p>
        </w:tc>
        <w:tc>
          <w:tcPr>
            <w:tcW w:w="6362" w:type="dxa"/>
          </w:tcPr>
          <w:p w:rsidR="002E677F" w:rsidRPr="00756D29" w:rsidRDefault="002E677F" w:rsidP="00514588">
            <w:pPr>
              <w:jc w:val="center"/>
              <w:rPr>
                <w:rFonts w:ascii="Arial" w:hAnsi="Arial" w:cs="Arial"/>
                <w:u w:val="single"/>
              </w:rPr>
            </w:pPr>
          </w:p>
        </w:tc>
      </w:tr>
      <w:tr w:rsidR="002E677F" w:rsidRPr="00756D29">
        <w:tc>
          <w:tcPr>
            <w:tcW w:w="2160" w:type="dxa"/>
          </w:tcPr>
          <w:p w:rsidR="002E677F" w:rsidRDefault="002E677F" w:rsidP="00514588">
            <w:pPr>
              <w:rPr>
                <w:rFonts w:ascii="Arial" w:hAnsi="Arial" w:cs="Arial"/>
              </w:rPr>
            </w:pPr>
            <w:r>
              <w:rPr>
                <w:rFonts w:ascii="Arial" w:hAnsi="Arial" w:cs="Arial"/>
                <w:rtl/>
              </w:rPr>
              <w:t>ה. מספר טלפון*</w:t>
            </w:r>
          </w:p>
        </w:tc>
        <w:tc>
          <w:tcPr>
            <w:tcW w:w="6362" w:type="dxa"/>
          </w:tcPr>
          <w:p w:rsidR="002E677F" w:rsidRPr="00756D29" w:rsidRDefault="002E677F" w:rsidP="00514588">
            <w:pPr>
              <w:jc w:val="center"/>
              <w:rPr>
                <w:rFonts w:ascii="Arial" w:hAnsi="Arial" w:cs="Arial"/>
                <w:u w:val="single"/>
              </w:rPr>
            </w:pPr>
          </w:p>
        </w:tc>
      </w:tr>
    </w:tbl>
    <w:p w:rsidR="002E677F" w:rsidRDefault="002E677F" w:rsidP="00756D29">
      <w:pPr>
        <w:pStyle w:val="21"/>
        <w:numPr>
          <w:ilvl w:val="0"/>
          <w:numId w:val="0"/>
        </w:numPr>
        <w:ind w:left="360"/>
      </w:pPr>
    </w:p>
    <w:p w:rsidR="002E677F" w:rsidRDefault="002E677F" w:rsidP="007E394C">
      <w:pPr>
        <w:pStyle w:val="23"/>
        <w:rPr>
          <w:rtl/>
        </w:rPr>
      </w:pPr>
      <w:r>
        <w:rPr>
          <w:rtl/>
        </w:rPr>
        <w:t>* יש למלא פרטים אלו לגבי המוקדים אותם ניהל מנהל המוקד המיועד.</w:t>
      </w:r>
    </w:p>
    <w:p w:rsidR="002E677F" w:rsidRPr="00AD0CA7" w:rsidRDefault="002E677F" w:rsidP="00AC6F03">
      <w:pPr>
        <w:pStyle w:val="21"/>
        <w:rPr>
          <w:b/>
          <w:bCs/>
        </w:rPr>
      </w:pPr>
      <w:r>
        <w:rPr>
          <w:rtl/>
        </w:rPr>
        <w:br w:type="page"/>
      </w:r>
      <w:bookmarkStart w:id="183" w:name="_Ref239742418"/>
      <w:bookmarkStart w:id="184" w:name="_Toc239746898"/>
      <w:r w:rsidRPr="00AD0CA7">
        <w:rPr>
          <w:b/>
          <w:bCs/>
          <w:rtl/>
        </w:rPr>
        <w:t>טופס שמירת סודיות</w:t>
      </w:r>
      <w:bookmarkEnd w:id="183"/>
      <w:bookmarkEnd w:id="184"/>
    </w:p>
    <w:p w:rsidR="002E677F" w:rsidRPr="00A16C66" w:rsidRDefault="002E677F" w:rsidP="00C332ED">
      <w:pPr>
        <w:jc w:val="center"/>
        <w:rPr>
          <w:rFonts w:ascii="Arial" w:hAnsi="Arial" w:cs="Arial"/>
          <w:b/>
          <w:bCs/>
          <w:u w:val="single"/>
        </w:rPr>
      </w:pPr>
      <w:r w:rsidRPr="00613497">
        <w:rPr>
          <w:rFonts w:ascii="Arial" w:hAnsi="Arial" w:cs="Arial"/>
          <w:b/>
          <w:bCs/>
          <w:u w:val="single"/>
          <w:rtl/>
        </w:rPr>
        <w:t>הצהרה על שמירת סודיות</w:t>
      </w:r>
      <w:r w:rsidRPr="00A16C66">
        <w:rPr>
          <w:rFonts w:ascii="Arial" w:hAnsi="Arial" w:cs="Arial"/>
          <w:b/>
          <w:bCs/>
          <w:u w:val="single"/>
          <w:rtl/>
        </w:rPr>
        <w:t xml:space="preserve"> </w:t>
      </w:r>
    </w:p>
    <w:p w:rsidR="002E677F" w:rsidRPr="00A16C66" w:rsidRDefault="002E677F" w:rsidP="00C332ED">
      <w:pPr>
        <w:jc w:val="center"/>
        <w:rPr>
          <w:rFonts w:ascii="Arial" w:hAnsi="Arial" w:cs="Arial"/>
          <w:b/>
          <w:bCs/>
          <w:u w:val="single"/>
          <w:rtl/>
        </w:rPr>
      </w:pPr>
    </w:p>
    <w:p w:rsidR="002E677F" w:rsidRPr="00A16C66" w:rsidRDefault="002E677F" w:rsidP="006E3A5C">
      <w:pPr>
        <w:rPr>
          <w:rFonts w:ascii="Arial" w:hAnsi="Arial" w:cs="Arial"/>
          <w:rtl/>
        </w:rPr>
      </w:pPr>
      <w:r w:rsidRPr="00A16C66">
        <w:rPr>
          <w:rFonts w:ascii="Arial" w:hAnsi="Arial" w:cs="Arial"/>
          <w:rtl/>
        </w:rPr>
        <w:t xml:space="preserve">אני וכל עובד מטעמי המועסק בביצוע חוזה זה מצהירים בזאת כלפי הנהלת </w:t>
      </w:r>
      <w:r>
        <w:rPr>
          <w:rFonts w:ascii="Arial" w:hAnsi="Arial" w:cs="Arial"/>
          <w:rtl/>
        </w:rPr>
        <w:t xml:space="preserve">רשות האכיפה </w:t>
      </w:r>
      <w:r w:rsidRPr="00A16C66">
        <w:rPr>
          <w:rFonts w:ascii="Arial" w:hAnsi="Arial" w:cs="Arial"/>
          <w:rtl/>
        </w:rPr>
        <w:t xml:space="preserve"> ו/או כל גוף מטעמה, לשמור על חובת סודיות מלאה בגין: כל ידיעה ו/או מסמך שהגיעו לידינו או כל ידיעה הקשורה לחוזה זה, או בקשר לתוקף ביצוע חוזה זה תוך תקופת הביצוע, לפניה או לאחר מכן, וכי הנני מצהיר  שקראתי בתשומת לב את הסעיפים118 ו- 119  לחוק העונשין, התשל"ז - 1977, הנוגעים לחובת הסודיות החלה על ממלא תפקיד או מועסק בביצוע העבודה.</w:t>
      </w:r>
    </w:p>
    <w:p w:rsidR="002E677F" w:rsidRPr="00A16C66" w:rsidRDefault="002E677F" w:rsidP="00C332ED">
      <w:pPr>
        <w:rPr>
          <w:rFonts w:ascii="Arial" w:hAnsi="Arial" w:cs="Arial"/>
          <w:rtl/>
        </w:rPr>
      </w:pPr>
      <w:r w:rsidRPr="00A16C66">
        <w:rPr>
          <w:rFonts w:ascii="Arial" w:hAnsi="Arial" w:cs="Arial"/>
          <w:rtl/>
        </w:rPr>
        <w:t>הנני מכיר/ה את תכנם ויודע/ת שהם מכוונים אלי ומחייבים אותי וכי אי מילוי התחייבותי על פי הצהרה זו מהווה עבירה לפיהם.</w:t>
      </w:r>
    </w:p>
    <w:p w:rsidR="002E677F" w:rsidRPr="00A16C66" w:rsidRDefault="002E677F" w:rsidP="00C332ED">
      <w:pPr>
        <w:rPr>
          <w:rFonts w:ascii="Arial" w:hAnsi="Arial" w:cs="Arial"/>
          <w:rtl/>
        </w:rPr>
      </w:pPr>
    </w:p>
    <w:p w:rsidR="002E677F" w:rsidRPr="00A16C66" w:rsidRDefault="002E677F" w:rsidP="00C332ED">
      <w:pPr>
        <w:outlineLvl w:val="0"/>
        <w:rPr>
          <w:rFonts w:ascii="Arial" w:hAnsi="Arial" w:cs="Arial"/>
          <w:u w:val="single"/>
          <w:rtl/>
        </w:rPr>
      </w:pPr>
      <w:r w:rsidRPr="00A16C66">
        <w:rPr>
          <w:rFonts w:ascii="Arial" w:hAnsi="Arial" w:cs="Arial"/>
          <w:u w:val="single"/>
          <w:rtl/>
        </w:rPr>
        <w:t>סעיף 118 לחוק העונשים:</w:t>
      </w:r>
    </w:p>
    <w:p w:rsidR="002E677F" w:rsidRPr="00A16C66" w:rsidRDefault="002E677F" w:rsidP="00C332ED">
      <w:pPr>
        <w:tabs>
          <w:tab w:val="num" w:pos="360"/>
        </w:tabs>
        <w:ind w:left="283" w:hanging="283"/>
        <w:rPr>
          <w:rFonts w:ascii="Arial" w:hAnsi="Arial" w:cs="Arial"/>
          <w:b/>
          <w:bCs/>
          <w:rtl/>
        </w:rPr>
      </w:pPr>
      <w:r w:rsidRPr="00A16C66">
        <w:rPr>
          <w:rFonts w:cs="Arial"/>
          <w:b/>
          <w:bCs/>
          <w:rtl/>
        </w:rPr>
        <w:t xml:space="preserve">א.         </w:t>
      </w:r>
      <w:r w:rsidRPr="00A16C66">
        <w:rPr>
          <w:rFonts w:ascii="Arial" w:hAnsi="Arial" w:cs="Arial"/>
          <w:b/>
          <w:bCs/>
          <w:rtl/>
        </w:rPr>
        <w:t xml:space="preserve">אדם בעל חוזה עם המדינה או גוף מבוקר כמשמעותו בחוק מבקר המדינה, התשמ"ח-  </w:t>
      </w:r>
    </w:p>
    <w:p w:rsidR="002E677F" w:rsidRPr="00A16C66" w:rsidRDefault="002E677F" w:rsidP="00C332ED">
      <w:pPr>
        <w:ind w:left="283"/>
        <w:rPr>
          <w:rFonts w:ascii="Arial" w:hAnsi="Arial" w:cs="Arial"/>
          <w:b/>
          <w:bCs/>
          <w:rtl/>
        </w:rPr>
      </w:pPr>
      <w:r w:rsidRPr="00A16C66">
        <w:rPr>
          <w:rFonts w:ascii="Arial" w:hAnsi="Arial" w:cs="Arial"/>
          <w:b/>
          <w:bCs/>
          <w:rtl/>
        </w:rPr>
        <w:t>(נוסח משולב) ובחוזה יש התחייבות לשמור בסוד ידיעות שיגיעו אליו עקב ביצוע החוזה, והוא מסר ללא סמכות כדין, ידיעה כאמור לאדם שלא היה מוסמך לקבלה, דינו-מאסר שנה אחת.</w:t>
      </w:r>
    </w:p>
    <w:p w:rsidR="002E677F" w:rsidRPr="00A16C66" w:rsidRDefault="002E677F" w:rsidP="00C332ED">
      <w:pPr>
        <w:tabs>
          <w:tab w:val="num" w:pos="360"/>
        </w:tabs>
        <w:ind w:left="283" w:hanging="283"/>
        <w:rPr>
          <w:rFonts w:ascii="Arial" w:hAnsi="Arial" w:cs="Arial"/>
          <w:b/>
          <w:bCs/>
          <w:rtl/>
        </w:rPr>
      </w:pPr>
      <w:r w:rsidRPr="00A16C66">
        <w:rPr>
          <w:rFonts w:cs="Arial"/>
          <w:b/>
          <w:bCs/>
          <w:rtl/>
        </w:rPr>
        <w:t xml:space="preserve">ב.         </w:t>
      </w:r>
      <w:r w:rsidRPr="00A16C66">
        <w:rPr>
          <w:rFonts w:ascii="Arial" w:hAnsi="Arial" w:cs="Arial"/>
          <w:b/>
          <w:bCs/>
          <w:rtl/>
        </w:rPr>
        <w:t>בסעיף זה "בעל החוזה" - לרבות מי שהועסק כעובד או קבלן, לשם ביצוע החוזה, ואולם תהא זו הגנה טובה לנאשם לפי סעיף זה שלא ידע על התחייבות לשמור ידיעות כאמור בסוד ושהוא מסר את הידיעה בתום לב.</w:t>
      </w:r>
    </w:p>
    <w:p w:rsidR="002E677F" w:rsidRPr="00A16C66" w:rsidRDefault="002E677F" w:rsidP="00C332ED">
      <w:pPr>
        <w:rPr>
          <w:rFonts w:ascii="Arial" w:hAnsi="Arial" w:cs="Arial"/>
          <w:rtl/>
        </w:rPr>
      </w:pPr>
    </w:p>
    <w:p w:rsidR="002E677F" w:rsidRPr="00A16C66" w:rsidRDefault="002E677F" w:rsidP="00C332ED">
      <w:pPr>
        <w:outlineLvl w:val="0"/>
        <w:rPr>
          <w:rFonts w:ascii="Arial" w:hAnsi="Arial" w:cs="Arial"/>
          <w:u w:val="single"/>
          <w:rtl/>
        </w:rPr>
      </w:pPr>
      <w:r w:rsidRPr="00A16C66">
        <w:rPr>
          <w:rFonts w:ascii="Arial" w:hAnsi="Arial" w:cs="Arial"/>
          <w:u w:val="single"/>
          <w:rtl/>
        </w:rPr>
        <w:t>סעיף 119 לחוק העונשין:</w:t>
      </w:r>
    </w:p>
    <w:p w:rsidR="002E677F" w:rsidRPr="00A16C66" w:rsidRDefault="002E677F" w:rsidP="00C332ED">
      <w:pPr>
        <w:rPr>
          <w:rFonts w:ascii="Arial" w:hAnsi="Arial" w:cs="Arial"/>
          <w:b/>
          <w:bCs/>
          <w:rtl/>
        </w:rPr>
      </w:pPr>
      <w:r w:rsidRPr="00A16C66">
        <w:rPr>
          <w:rFonts w:ascii="Arial" w:hAnsi="Arial" w:cs="Arial"/>
          <w:b/>
          <w:bCs/>
          <w:rtl/>
        </w:rPr>
        <w:t>מי שנמסר לו מסמך רשמי בתנאי מפורש שעליו לשמרו בסוד, והוא מסרו לאדם שאינו מוסמך לקבלו, דינו - מאסר שנה אחת, התרשל בשמירתו או עשה מעשה שיש בו כדי לסכן בטיחותו של המסמך, דינו - מאסר שישה חודשים.</w:t>
      </w:r>
    </w:p>
    <w:p w:rsidR="002E677F" w:rsidRPr="00A16C66" w:rsidRDefault="002E677F" w:rsidP="00C332ED">
      <w:pPr>
        <w:rPr>
          <w:rFonts w:ascii="Arial" w:hAnsi="Arial" w:cs="Arial"/>
          <w:rtl/>
        </w:rPr>
      </w:pPr>
    </w:p>
    <w:p w:rsidR="002E677F" w:rsidRPr="00A16C66" w:rsidRDefault="002E677F" w:rsidP="00C332ED">
      <w:pPr>
        <w:rPr>
          <w:rFonts w:ascii="Arial" w:hAnsi="Arial" w:cs="Arial"/>
          <w:rtl/>
        </w:rPr>
      </w:pPr>
      <w:r w:rsidRPr="00A16C66">
        <w:rPr>
          <w:rFonts w:ascii="Arial" w:hAnsi="Arial" w:cs="Arial"/>
          <w:rtl/>
        </w:rPr>
        <w:t>הנני מצהיר כי במילוי תפקידי אראה כדבר שבסוד כל דבר שהגיע לידיעתי אגב מילוי התפקיד וכמתחייב על פי כל דין.</w:t>
      </w:r>
    </w:p>
    <w:p w:rsidR="002E677F" w:rsidRPr="00A16C66" w:rsidRDefault="002E677F" w:rsidP="00C332ED">
      <w:pPr>
        <w:jc w:val="center"/>
        <w:rPr>
          <w:rFonts w:ascii="Arial" w:hAnsi="Arial" w:cs="Arial"/>
          <w:rtl/>
        </w:rPr>
      </w:pPr>
      <w:r>
        <w:rPr>
          <w:rFonts w:ascii="Arial" w:hAnsi="Arial" w:cs="Arial"/>
          <w:rtl/>
        </w:rPr>
        <w:t>_____________</w:t>
      </w:r>
      <w:r w:rsidRPr="00A16C66">
        <w:rPr>
          <w:rFonts w:ascii="Arial" w:hAnsi="Arial" w:cs="Arial"/>
          <w:rtl/>
        </w:rPr>
        <w:t xml:space="preserve">         </w:t>
      </w:r>
      <w:r>
        <w:rPr>
          <w:rFonts w:ascii="Arial" w:hAnsi="Arial" w:cs="Arial"/>
          <w:rtl/>
        </w:rPr>
        <w:t xml:space="preserve"> </w:t>
      </w:r>
      <w:r w:rsidRPr="00A16C66">
        <w:rPr>
          <w:rFonts w:ascii="Arial" w:hAnsi="Arial" w:cs="Arial"/>
          <w:rtl/>
        </w:rPr>
        <w:t xml:space="preserve">       ____________           </w:t>
      </w:r>
      <w:r>
        <w:rPr>
          <w:rFonts w:ascii="Arial" w:hAnsi="Arial" w:cs="Arial"/>
          <w:rtl/>
        </w:rPr>
        <w:t xml:space="preserve">          </w:t>
      </w:r>
      <w:r w:rsidRPr="00A16C66">
        <w:rPr>
          <w:rFonts w:ascii="Arial" w:hAnsi="Arial" w:cs="Arial"/>
          <w:rtl/>
        </w:rPr>
        <w:t xml:space="preserve">  _________________</w:t>
      </w:r>
    </w:p>
    <w:p w:rsidR="002E677F" w:rsidRPr="00A16C66" w:rsidRDefault="002E677F" w:rsidP="00C332ED">
      <w:pPr>
        <w:jc w:val="center"/>
        <w:rPr>
          <w:rFonts w:ascii="Arial" w:hAnsi="Arial" w:cs="Arial"/>
          <w:rtl/>
        </w:rPr>
      </w:pPr>
      <w:r>
        <w:rPr>
          <w:rFonts w:ascii="Arial" w:hAnsi="Arial" w:cs="Arial"/>
          <w:rtl/>
        </w:rPr>
        <w:t xml:space="preserve">  </w:t>
      </w:r>
      <w:r w:rsidRPr="00A16C66">
        <w:rPr>
          <w:rFonts w:ascii="Arial" w:hAnsi="Arial" w:cs="Arial"/>
          <w:rtl/>
        </w:rPr>
        <w:t xml:space="preserve">שם משפחה              </w:t>
      </w:r>
      <w:r>
        <w:rPr>
          <w:rFonts w:ascii="Arial" w:hAnsi="Arial" w:cs="Arial"/>
          <w:rtl/>
        </w:rPr>
        <w:t xml:space="preserve">       </w:t>
      </w:r>
      <w:r w:rsidRPr="00A16C66">
        <w:rPr>
          <w:rFonts w:ascii="Arial" w:hAnsi="Arial" w:cs="Arial"/>
          <w:rtl/>
        </w:rPr>
        <w:t xml:space="preserve">       שם פרטי                                   מספר תעודת זהות</w:t>
      </w:r>
    </w:p>
    <w:p w:rsidR="002E677F" w:rsidRDefault="002E677F" w:rsidP="00C332ED">
      <w:pPr>
        <w:jc w:val="center"/>
        <w:rPr>
          <w:rFonts w:ascii="Arial" w:hAnsi="Arial" w:cs="Arial"/>
          <w:rtl/>
        </w:rPr>
      </w:pPr>
    </w:p>
    <w:p w:rsidR="002E677F" w:rsidRPr="00A16C66" w:rsidRDefault="002E677F" w:rsidP="00C332ED">
      <w:pPr>
        <w:rPr>
          <w:rFonts w:ascii="Arial" w:hAnsi="Arial" w:cs="Arial"/>
          <w:rtl/>
        </w:rPr>
      </w:pPr>
      <w:r>
        <w:rPr>
          <w:rFonts w:ascii="Arial" w:hAnsi="Arial" w:cs="Arial"/>
          <w:rtl/>
        </w:rPr>
        <w:t xml:space="preserve">        _____</w:t>
      </w:r>
      <w:r w:rsidRPr="00A16C66">
        <w:rPr>
          <w:rFonts w:ascii="Arial" w:hAnsi="Arial" w:cs="Arial"/>
          <w:rtl/>
        </w:rPr>
        <w:t>_____</w:t>
      </w:r>
      <w:r>
        <w:rPr>
          <w:rFonts w:ascii="Arial" w:hAnsi="Arial" w:cs="Arial"/>
          <w:rtl/>
        </w:rPr>
        <w:t>______</w:t>
      </w:r>
      <w:r w:rsidRPr="00A16C66">
        <w:rPr>
          <w:rFonts w:ascii="Arial" w:hAnsi="Arial" w:cs="Arial"/>
          <w:rtl/>
        </w:rPr>
        <w:t xml:space="preserve">                         </w:t>
      </w:r>
      <w:r>
        <w:rPr>
          <w:rFonts w:ascii="Arial" w:hAnsi="Arial" w:cs="Arial"/>
          <w:rtl/>
        </w:rPr>
        <w:tab/>
      </w:r>
      <w:r w:rsidRPr="00A16C66">
        <w:rPr>
          <w:rFonts w:ascii="Arial" w:hAnsi="Arial" w:cs="Arial"/>
          <w:rtl/>
        </w:rPr>
        <w:t xml:space="preserve">                     _________________</w:t>
      </w:r>
    </w:p>
    <w:p w:rsidR="002E677F" w:rsidRPr="00A16C66" w:rsidRDefault="002E677F" w:rsidP="00C332ED">
      <w:pPr>
        <w:rPr>
          <w:rFonts w:ascii="Arial" w:hAnsi="Arial" w:cs="Arial"/>
        </w:rPr>
      </w:pPr>
      <w:r>
        <w:rPr>
          <w:rFonts w:ascii="Arial" w:hAnsi="Arial" w:cs="Arial"/>
          <w:rtl/>
        </w:rPr>
        <w:t xml:space="preserve">                      </w:t>
      </w:r>
      <w:r w:rsidRPr="00A16C66">
        <w:rPr>
          <w:rFonts w:ascii="Arial" w:hAnsi="Arial" w:cs="Arial"/>
          <w:rtl/>
        </w:rPr>
        <w:t xml:space="preserve">תאריך                                                             </w:t>
      </w:r>
      <w:r>
        <w:rPr>
          <w:rFonts w:ascii="Arial" w:hAnsi="Arial" w:cs="Arial"/>
          <w:rtl/>
        </w:rPr>
        <w:t xml:space="preserve">         </w:t>
      </w:r>
      <w:r w:rsidRPr="00A16C66">
        <w:rPr>
          <w:rFonts w:ascii="Arial" w:hAnsi="Arial" w:cs="Arial"/>
          <w:rtl/>
        </w:rPr>
        <w:t xml:space="preserve">       חתימה</w:t>
      </w:r>
    </w:p>
    <w:p w:rsidR="002E677F" w:rsidRDefault="002E677F" w:rsidP="00C332ED">
      <w:pPr>
        <w:pStyle w:val="21"/>
        <w:numPr>
          <w:ilvl w:val="0"/>
          <w:numId w:val="0"/>
        </w:numPr>
        <w:ind w:left="360"/>
      </w:pPr>
    </w:p>
    <w:p w:rsidR="002E677F" w:rsidRDefault="002E677F" w:rsidP="004C7344">
      <w:pPr>
        <w:pStyle w:val="21"/>
      </w:pPr>
      <w:bookmarkStart w:id="185" w:name="_Toc239746899"/>
      <w:bookmarkStart w:id="186" w:name="_Ref239746973"/>
      <w:r>
        <w:rPr>
          <w:rtl/>
        </w:rPr>
        <w:t>נתונים בסיסיים לדוחות (דוחות סופיים יאופיינו במהלך הקמת המוקד)</w:t>
      </w:r>
      <w:bookmarkEnd w:id="185"/>
      <w:bookmarkEnd w:id="186"/>
    </w:p>
    <w:p w:rsidR="002E677F" w:rsidRDefault="002E677F" w:rsidP="008C17CC">
      <w:pPr>
        <w:pStyle w:val="31"/>
      </w:pPr>
      <w:r>
        <w:t>IVR</w:t>
      </w:r>
    </w:p>
    <w:tbl>
      <w:tblPr>
        <w:bidiVisual/>
        <w:tblW w:w="9720" w:type="dxa"/>
        <w:tblInd w:w="2" w:type="dxa"/>
        <w:tblLayout w:type="fixed"/>
        <w:tblLook w:val="00A0"/>
      </w:tblPr>
      <w:tblGrid>
        <w:gridCol w:w="760"/>
        <w:gridCol w:w="590"/>
        <w:gridCol w:w="1161"/>
        <w:gridCol w:w="1269"/>
        <w:gridCol w:w="900"/>
        <w:gridCol w:w="900"/>
        <w:gridCol w:w="1080"/>
        <w:gridCol w:w="1170"/>
        <w:gridCol w:w="810"/>
        <w:gridCol w:w="1080"/>
      </w:tblGrid>
      <w:tr w:rsidR="002E677F" w:rsidRPr="00C70F73">
        <w:trPr>
          <w:trHeight w:val="1812"/>
        </w:trPr>
        <w:tc>
          <w:tcPr>
            <w:tcW w:w="760"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תאריך</w:t>
            </w:r>
          </w:p>
        </w:tc>
        <w:tc>
          <w:tcPr>
            <w:tcW w:w="590"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יום</w:t>
            </w:r>
          </w:p>
        </w:tc>
        <w:tc>
          <w:tcPr>
            <w:tcW w:w="1161" w:type="dxa"/>
            <w:tcBorders>
              <w:top w:val="single" w:sz="4" w:space="0" w:color="auto"/>
              <w:left w:val="single" w:sz="4" w:space="0" w:color="auto"/>
              <w:bottom w:val="single" w:sz="4" w:space="0" w:color="auto"/>
              <w:right w:val="single" w:sz="4" w:space="0" w:color="auto"/>
            </w:tcBorders>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בחירת ענף 1 לבירור שעות פעילות וכתובת מרכז</w:t>
            </w:r>
          </w:p>
        </w:tc>
        <w:tc>
          <w:tcPr>
            <w:tcW w:w="1269" w:type="dxa"/>
            <w:tcBorders>
              <w:top w:val="single" w:sz="4" w:space="0" w:color="auto"/>
              <w:left w:val="single" w:sz="4" w:space="0" w:color="auto"/>
              <w:bottom w:val="single" w:sz="4" w:space="0" w:color="auto"/>
              <w:right w:val="single" w:sz="4" w:space="0" w:color="auto"/>
            </w:tcBorders>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אחוז בוחרים בענף 1 לבירור שעות פעילות וכתובת הלשכות</w:t>
            </w:r>
          </w:p>
        </w:tc>
        <w:tc>
          <w:tcPr>
            <w:tcW w:w="900" w:type="dxa"/>
            <w:tcBorders>
              <w:top w:val="single" w:sz="4" w:space="0" w:color="auto"/>
              <w:left w:val="single" w:sz="4" w:space="0" w:color="auto"/>
              <w:bottom w:val="single" w:sz="4" w:space="0" w:color="auto"/>
              <w:right w:val="single" w:sz="4" w:space="0" w:color="auto"/>
            </w:tcBorders>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בחירת ענף 2 לתשלום חוב</w:t>
            </w:r>
          </w:p>
        </w:tc>
        <w:tc>
          <w:tcPr>
            <w:tcW w:w="900" w:type="dxa"/>
            <w:tcBorders>
              <w:top w:val="single" w:sz="4" w:space="0" w:color="auto"/>
              <w:left w:val="single" w:sz="4" w:space="0" w:color="auto"/>
              <w:bottom w:val="single" w:sz="4" w:space="0" w:color="auto"/>
              <w:right w:val="single" w:sz="4" w:space="0" w:color="auto"/>
            </w:tcBorders>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אחוז בוחרים בענף 2 לתשלום חוב</w:t>
            </w:r>
          </w:p>
        </w:tc>
        <w:tc>
          <w:tcPr>
            <w:tcW w:w="1080" w:type="dxa"/>
            <w:tcBorders>
              <w:top w:val="single" w:sz="4" w:space="0" w:color="auto"/>
              <w:left w:val="single" w:sz="4" w:space="0" w:color="auto"/>
              <w:bottom w:val="single" w:sz="4" w:space="0" w:color="auto"/>
              <w:right w:val="single" w:sz="4" w:space="0" w:color="auto"/>
            </w:tcBorders>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בחירת ענף 3 לבירור יתרת חוב</w:t>
            </w:r>
          </w:p>
        </w:tc>
        <w:tc>
          <w:tcPr>
            <w:tcW w:w="1170" w:type="dxa"/>
            <w:tcBorders>
              <w:top w:val="single" w:sz="4" w:space="0" w:color="auto"/>
              <w:left w:val="single" w:sz="4" w:space="0" w:color="auto"/>
              <w:bottom w:val="single" w:sz="4" w:space="0" w:color="auto"/>
              <w:right w:val="single" w:sz="4" w:space="0" w:color="auto"/>
            </w:tcBorders>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אחוז בוחרים בענף 3 לבירור יתרת חוב</w:t>
            </w:r>
          </w:p>
        </w:tc>
        <w:tc>
          <w:tcPr>
            <w:tcW w:w="810" w:type="dxa"/>
            <w:tcBorders>
              <w:top w:val="single" w:sz="4" w:space="0" w:color="auto"/>
              <w:left w:val="single" w:sz="4" w:space="0" w:color="auto"/>
              <w:bottom w:val="single" w:sz="4" w:space="0" w:color="auto"/>
              <w:right w:val="single" w:sz="4" w:space="0" w:color="auto"/>
            </w:tcBorders>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בחירת ענף 4 לנציג שירות</w:t>
            </w:r>
          </w:p>
        </w:tc>
        <w:tc>
          <w:tcPr>
            <w:tcW w:w="1080" w:type="dxa"/>
            <w:tcBorders>
              <w:top w:val="single" w:sz="4" w:space="0" w:color="auto"/>
              <w:left w:val="single" w:sz="4" w:space="0" w:color="auto"/>
              <w:bottom w:val="single" w:sz="4" w:space="0" w:color="auto"/>
              <w:right w:val="single" w:sz="4" w:space="0" w:color="auto"/>
            </w:tcBorders>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אחוז בוחרים בענף 4 לנציג שירות</w:t>
            </w:r>
          </w:p>
        </w:tc>
      </w:tr>
      <w:tr w:rsidR="002E677F" w:rsidRPr="00C70F73">
        <w:trPr>
          <w:trHeight w:val="300"/>
        </w:trPr>
        <w:tc>
          <w:tcPr>
            <w:tcW w:w="760" w:type="dxa"/>
            <w:tcBorders>
              <w:top w:val="single" w:sz="4" w:space="0" w:color="auto"/>
              <w:left w:val="single" w:sz="4" w:space="0" w:color="auto"/>
              <w:bottom w:val="single" w:sz="4" w:space="0" w:color="auto"/>
              <w:right w:val="single" w:sz="4" w:space="0" w:color="auto"/>
            </w:tcBorders>
            <w:shd w:val="pct12" w:color="auto" w:fill="auto"/>
            <w:vAlign w:val="bottom"/>
          </w:tcPr>
          <w:p w:rsidR="002E677F" w:rsidRPr="00C70F73" w:rsidRDefault="002E677F" w:rsidP="009348D9">
            <w:pPr>
              <w:spacing w:line="240" w:lineRule="auto"/>
              <w:jc w:val="center"/>
              <w:rPr>
                <w:rFonts w:ascii="Arial" w:hAnsi="Arial" w:cs="Arial"/>
                <w:b/>
                <w:bCs/>
                <w:szCs w:val="20"/>
                <w:lang w:eastAsia="en-US"/>
              </w:rPr>
            </w:pPr>
            <w:r w:rsidRPr="009348D9">
              <w:rPr>
                <w:rFonts w:ascii="Arial" w:hAnsi="Arial" w:cs="Arial"/>
                <w:b/>
                <w:bCs/>
                <w:szCs w:val="20"/>
                <w:rtl/>
                <w:lang w:eastAsia="en-US"/>
              </w:rPr>
              <w:t>סה"כ</w:t>
            </w:r>
            <w:r w:rsidRPr="00C70F73">
              <w:rPr>
                <w:rFonts w:ascii="Arial" w:hAnsi="Arial" w:cs="Arial"/>
                <w:b/>
                <w:bCs/>
                <w:szCs w:val="20"/>
                <w:lang w:eastAsia="en-US"/>
              </w:rPr>
              <w:t> </w:t>
            </w:r>
          </w:p>
        </w:tc>
        <w:tc>
          <w:tcPr>
            <w:tcW w:w="590" w:type="dxa"/>
            <w:tcBorders>
              <w:top w:val="single" w:sz="4" w:space="0" w:color="auto"/>
              <w:left w:val="single" w:sz="4" w:space="0" w:color="auto"/>
              <w:bottom w:val="single" w:sz="4" w:space="0" w:color="auto"/>
              <w:right w:val="single" w:sz="4" w:space="0" w:color="auto"/>
            </w:tcBorders>
            <w:shd w:val="pct12" w:color="auto" w:fill="auto"/>
            <w:noWrap/>
            <w:vAlign w:val="bottom"/>
          </w:tcPr>
          <w:p w:rsidR="002E677F" w:rsidRPr="00C70F73" w:rsidRDefault="002E677F" w:rsidP="00C70F73">
            <w:pPr>
              <w:bidi w:val="0"/>
              <w:spacing w:line="240" w:lineRule="auto"/>
              <w:jc w:val="left"/>
              <w:rPr>
                <w:rFonts w:ascii="Arial" w:hAnsi="Arial" w:cs="Arial"/>
                <w:color w:val="000000"/>
                <w:sz w:val="22"/>
                <w:szCs w:val="22"/>
                <w:lang w:eastAsia="en-US"/>
              </w:rPr>
            </w:pPr>
            <w:r w:rsidRPr="00C70F73">
              <w:rPr>
                <w:rFonts w:ascii="Arial" w:hAnsi="Arial" w:cs="Arial"/>
                <w:color w:val="000000"/>
                <w:sz w:val="22"/>
                <w:szCs w:val="22"/>
                <w:lang w:eastAsia="en-US"/>
              </w:rPr>
              <w:t> </w:t>
            </w:r>
          </w:p>
        </w:tc>
        <w:tc>
          <w:tcPr>
            <w:tcW w:w="1161" w:type="dxa"/>
            <w:tcBorders>
              <w:top w:val="single" w:sz="4" w:space="0" w:color="auto"/>
              <w:left w:val="single" w:sz="4" w:space="0" w:color="auto"/>
              <w:bottom w:val="single" w:sz="4" w:space="0" w:color="auto"/>
              <w:right w:val="single" w:sz="4" w:space="0" w:color="auto"/>
            </w:tcBorders>
            <w:shd w:val="pct12" w:color="auto" w:fill="auto"/>
            <w:vAlign w:val="bottom"/>
          </w:tcPr>
          <w:p w:rsidR="002E677F" w:rsidRPr="00C70F73" w:rsidRDefault="002E677F" w:rsidP="00C70F73">
            <w:pPr>
              <w:bidi w:val="0"/>
              <w:spacing w:line="240" w:lineRule="auto"/>
              <w:jc w:val="left"/>
              <w:rPr>
                <w:rFonts w:ascii="Arial" w:hAnsi="Arial" w:cs="Arial"/>
                <w:szCs w:val="20"/>
                <w:lang w:eastAsia="en-US"/>
              </w:rPr>
            </w:pPr>
            <w:r w:rsidRPr="00C70F73">
              <w:rPr>
                <w:rFonts w:ascii="Arial" w:hAnsi="Arial" w:cs="Arial"/>
                <w:szCs w:val="20"/>
                <w:lang w:eastAsia="en-US"/>
              </w:rPr>
              <w:t> </w:t>
            </w:r>
          </w:p>
        </w:tc>
        <w:tc>
          <w:tcPr>
            <w:tcW w:w="1269" w:type="dxa"/>
            <w:tcBorders>
              <w:top w:val="single" w:sz="4" w:space="0" w:color="auto"/>
              <w:left w:val="single" w:sz="4" w:space="0" w:color="auto"/>
              <w:bottom w:val="single" w:sz="4" w:space="0" w:color="auto"/>
              <w:right w:val="single" w:sz="4" w:space="0" w:color="auto"/>
            </w:tcBorders>
            <w:shd w:val="pct12" w:color="auto" w:fill="auto"/>
            <w:noWrap/>
            <w:vAlign w:val="bottom"/>
          </w:tcPr>
          <w:p w:rsidR="002E677F" w:rsidRPr="00C70F73" w:rsidRDefault="002E677F" w:rsidP="00C70F73">
            <w:pPr>
              <w:bidi w:val="0"/>
              <w:spacing w:line="240" w:lineRule="auto"/>
              <w:jc w:val="left"/>
              <w:rPr>
                <w:rFonts w:ascii="Arial" w:hAnsi="Arial" w:cs="Arial"/>
                <w:color w:val="000000"/>
                <w:sz w:val="22"/>
                <w:szCs w:val="22"/>
                <w:lang w:eastAsia="en-US"/>
              </w:rPr>
            </w:pPr>
            <w:r w:rsidRPr="00C70F73">
              <w:rPr>
                <w:rFonts w:ascii="Arial" w:hAnsi="Arial" w:cs="Arial"/>
                <w:color w:val="000000"/>
                <w:sz w:val="22"/>
                <w:szCs w:val="22"/>
                <w:lang w:eastAsia="en-US"/>
              </w:rPr>
              <w:t> </w:t>
            </w:r>
          </w:p>
        </w:tc>
        <w:tc>
          <w:tcPr>
            <w:tcW w:w="900" w:type="dxa"/>
            <w:tcBorders>
              <w:top w:val="single" w:sz="4" w:space="0" w:color="auto"/>
              <w:left w:val="single" w:sz="4" w:space="0" w:color="auto"/>
              <w:bottom w:val="single" w:sz="4" w:space="0" w:color="auto"/>
              <w:right w:val="single" w:sz="4" w:space="0" w:color="auto"/>
            </w:tcBorders>
            <w:shd w:val="pct12" w:color="auto" w:fill="auto"/>
            <w:vAlign w:val="bottom"/>
          </w:tcPr>
          <w:p w:rsidR="002E677F" w:rsidRPr="00C70F73" w:rsidRDefault="002E677F" w:rsidP="00C70F73">
            <w:pPr>
              <w:bidi w:val="0"/>
              <w:spacing w:line="240" w:lineRule="auto"/>
              <w:jc w:val="left"/>
              <w:rPr>
                <w:rFonts w:ascii="Arial" w:hAnsi="Arial" w:cs="Arial"/>
                <w:szCs w:val="20"/>
                <w:lang w:eastAsia="en-US"/>
              </w:rPr>
            </w:pPr>
            <w:r w:rsidRPr="00C70F73">
              <w:rPr>
                <w:rFonts w:ascii="Arial" w:hAnsi="Arial" w:cs="Arial"/>
                <w:szCs w:val="20"/>
                <w:lang w:eastAsia="en-US"/>
              </w:rPr>
              <w:t> </w:t>
            </w:r>
          </w:p>
        </w:tc>
        <w:tc>
          <w:tcPr>
            <w:tcW w:w="900" w:type="dxa"/>
            <w:tcBorders>
              <w:top w:val="single" w:sz="4" w:space="0" w:color="auto"/>
              <w:left w:val="single" w:sz="4" w:space="0" w:color="auto"/>
              <w:bottom w:val="single" w:sz="4" w:space="0" w:color="auto"/>
              <w:right w:val="single" w:sz="4" w:space="0" w:color="auto"/>
            </w:tcBorders>
            <w:shd w:val="pct12" w:color="auto" w:fill="auto"/>
            <w:noWrap/>
            <w:vAlign w:val="bottom"/>
          </w:tcPr>
          <w:p w:rsidR="002E677F" w:rsidRPr="00C70F73" w:rsidRDefault="002E677F" w:rsidP="00C70F73">
            <w:pPr>
              <w:bidi w:val="0"/>
              <w:spacing w:line="240" w:lineRule="auto"/>
              <w:jc w:val="left"/>
              <w:rPr>
                <w:rFonts w:ascii="Arial" w:hAnsi="Arial" w:cs="Arial"/>
                <w:color w:val="000000"/>
                <w:sz w:val="22"/>
                <w:szCs w:val="22"/>
                <w:lang w:eastAsia="en-US"/>
              </w:rPr>
            </w:pPr>
            <w:r w:rsidRPr="00C70F73">
              <w:rPr>
                <w:rFonts w:ascii="Arial" w:hAnsi="Arial" w:cs="Arial"/>
                <w:color w:val="000000"/>
                <w:sz w:val="22"/>
                <w:szCs w:val="22"/>
                <w:lang w:eastAsia="en-US"/>
              </w:rPr>
              <w:t> </w:t>
            </w:r>
          </w:p>
        </w:tc>
        <w:tc>
          <w:tcPr>
            <w:tcW w:w="1080" w:type="dxa"/>
            <w:tcBorders>
              <w:top w:val="single" w:sz="4" w:space="0" w:color="auto"/>
              <w:left w:val="single" w:sz="4" w:space="0" w:color="auto"/>
              <w:bottom w:val="single" w:sz="4" w:space="0" w:color="auto"/>
              <w:right w:val="single" w:sz="4" w:space="0" w:color="auto"/>
            </w:tcBorders>
            <w:shd w:val="pct12" w:color="auto" w:fill="auto"/>
            <w:vAlign w:val="bottom"/>
          </w:tcPr>
          <w:p w:rsidR="002E677F" w:rsidRPr="00C70F73" w:rsidRDefault="002E677F" w:rsidP="00C70F73">
            <w:pPr>
              <w:bidi w:val="0"/>
              <w:spacing w:line="240" w:lineRule="auto"/>
              <w:jc w:val="left"/>
              <w:rPr>
                <w:rFonts w:ascii="Arial" w:hAnsi="Arial" w:cs="Arial"/>
                <w:szCs w:val="20"/>
                <w:lang w:eastAsia="en-US"/>
              </w:rPr>
            </w:pPr>
            <w:r w:rsidRPr="00C70F73">
              <w:rPr>
                <w:rFonts w:ascii="Arial" w:hAnsi="Arial" w:cs="Arial"/>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pct12" w:color="auto" w:fill="auto"/>
            <w:noWrap/>
            <w:vAlign w:val="bottom"/>
          </w:tcPr>
          <w:p w:rsidR="002E677F" w:rsidRPr="00C70F73" w:rsidRDefault="002E677F" w:rsidP="00C70F73">
            <w:pPr>
              <w:bidi w:val="0"/>
              <w:spacing w:line="240" w:lineRule="auto"/>
              <w:jc w:val="left"/>
              <w:rPr>
                <w:rFonts w:ascii="Arial" w:hAnsi="Arial" w:cs="Arial"/>
                <w:color w:val="000000"/>
                <w:sz w:val="22"/>
                <w:szCs w:val="22"/>
                <w:lang w:eastAsia="en-US"/>
              </w:rPr>
            </w:pPr>
            <w:r w:rsidRPr="00C70F73">
              <w:rPr>
                <w:rFonts w:ascii="Arial" w:hAnsi="Arial" w:cs="Arial"/>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shd w:val="pct12" w:color="auto" w:fill="auto"/>
            <w:vAlign w:val="bottom"/>
          </w:tcPr>
          <w:p w:rsidR="002E677F" w:rsidRPr="00C70F73" w:rsidRDefault="002E677F" w:rsidP="00C70F73">
            <w:pPr>
              <w:bidi w:val="0"/>
              <w:spacing w:line="240" w:lineRule="auto"/>
              <w:jc w:val="left"/>
              <w:rPr>
                <w:rFonts w:ascii="Arial" w:hAnsi="Arial" w:cs="Arial"/>
                <w:szCs w:val="20"/>
                <w:lang w:eastAsia="en-US"/>
              </w:rPr>
            </w:pPr>
            <w:r w:rsidRPr="00C70F73">
              <w:rPr>
                <w:rFonts w:ascii="Arial" w:hAnsi="Arial" w:cs="Arial"/>
                <w:szCs w:val="20"/>
                <w:lang w:eastAsia="en-US"/>
              </w:rPr>
              <w:t> </w:t>
            </w:r>
          </w:p>
        </w:tc>
        <w:tc>
          <w:tcPr>
            <w:tcW w:w="1080" w:type="dxa"/>
            <w:tcBorders>
              <w:top w:val="single" w:sz="4" w:space="0" w:color="auto"/>
              <w:left w:val="single" w:sz="4" w:space="0" w:color="auto"/>
              <w:bottom w:val="single" w:sz="4" w:space="0" w:color="auto"/>
              <w:right w:val="single" w:sz="4" w:space="0" w:color="auto"/>
            </w:tcBorders>
            <w:shd w:val="pct12" w:color="auto" w:fill="auto"/>
            <w:noWrap/>
            <w:vAlign w:val="bottom"/>
          </w:tcPr>
          <w:p w:rsidR="002E677F" w:rsidRPr="00C70F73" w:rsidRDefault="002E677F" w:rsidP="00C70F73">
            <w:pPr>
              <w:bidi w:val="0"/>
              <w:spacing w:line="240" w:lineRule="auto"/>
              <w:jc w:val="left"/>
              <w:rPr>
                <w:rFonts w:ascii="Arial" w:hAnsi="Arial" w:cs="Arial"/>
                <w:color w:val="000000"/>
                <w:sz w:val="22"/>
                <w:szCs w:val="22"/>
                <w:lang w:eastAsia="en-US"/>
              </w:rPr>
            </w:pPr>
            <w:r w:rsidRPr="00C70F73">
              <w:rPr>
                <w:rFonts w:ascii="Arial" w:hAnsi="Arial" w:cs="Arial"/>
                <w:color w:val="000000"/>
                <w:sz w:val="22"/>
                <w:szCs w:val="22"/>
                <w:lang w:eastAsia="en-US"/>
              </w:rPr>
              <w:t> </w:t>
            </w:r>
          </w:p>
        </w:tc>
      </w:tr>
    </w:tbl>
    <w:p w:rsidR="002E677F" w:rsidRDefault="002E677F" w:rsidP="008C17CC">
      <w:pPr>
        <w:pStyle w:val="21"/>
        <w:numPr>
          <w:ilvl w:val="0"/>
          <w:numId w:val="0"/>
        </w:numPr>
        <w:ind w:left="360"/>
        <w:rPr>
          <w:rtl/>
        </w:rPr>
      </w:pPr>
    </w:p>
    <w:tbl>
      <w:tblPr>
        <w:bidiVisual/>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0"/>
        <w:gridCol w:w="1080"/>
        <w:gridCol w:w="1080"/>
        <w:gridCol w:w="1080"/>
        <w:gridCol w:w="1080"/>
        <w:gridCol w:w="1080"/>
        <w:gridCol w:w="1080"/>
        <w:gridCol w:w="1080"/>
        <w:gridCol w:w="1080"/>
      </w:tblGrid>
      <w:tr w:rsidR="002E677F" w:rsidRPr="00C70F73">
        <w:trPr>
          <w:trHeight w:val="1497"/>
        </w:trPr>
        <w:tc>
          <w:tcPr>
            <w:tcW w:w="1080" w:type="dxa"/>
            <w:shd w:val="clear" w:color="auto" w:fill="95B3D7"/>
          </w:tcPr>
          <w:p w:rsidR="002E677F" w:rsidRDefault="002E677F" w:rsidP="009348D9">
            <w:pPr>
              <w:spacing w:line="240" w:lineRule="auto"/>
              <w:jc w:val="center"/>
              <w:rPr>
                <w:rFonts w:ascii="Arial" w:hAnsi="Arial" w:cs="Arial"/>
                <w:b/>
                <w:bCs/>
                <w:color w:val="1F497D"/>
                <w:szCs w:val="20"/>
                <w:rtl/>
                <w:lang w:eastAsia="en-US"/>
              </w:rPr>
            </w:pPr>
          </w:p>
          <w:p w:rsidR="002E677F" w:rsidRDefault="002E677F" w:rsidP="009348D9">
            <w:pPr>
              <w:spacing w:line="240" w:lineRule="auto"/>
              <w:jc w:val="center"/>
              <w:rPr>
                <w:rFonts w:ascii="Arial" w:hAnsi="Arial" w:cs="Arial"/>
                <w:b/>
                <w:bCs/>
                <w:color w:val="1F497D"/>
                <w:szCs w:val="20"/>
                <w:rtl/>
                <w:lang w:eastAsia="en-US"/>
              </w:rPr>
            </w:pPr>
          </w:p>
          <w:p w:rsidR="002E677F" w:rsidRDefault="002E677F" w:rsidP="009348D9">
            <w:pPr>
              <w:spacing w:line="240" w:lineRule="auto"/>
              <w:jc w:val="center"/>
              <w:rPr>
                <w:rFonts w:ascii="Arial" w:hAnsi="Arial" w:cs="Arial"/>
                <w:b/>
                <w:bCs/>
                <w:color w:val="1F497D"/>
                <w:szCs w:val="20"/>
                <w:rtl/>
                <w:lang w:eastAsia="en-US"/>
              </w:rPr>
            </w:pPr>
          </w:p>
          <w:p w:rsidR="002E677F" w:rsidRDefault="002E677F" w:rsidP="009348D9">
            <w:pPr>
              <w:spacing w:line="240" w:lineRule="auto"/>
              <w:jc w:val="center"/>
              <w:rPr>
                <w:rFonts w:ascii="Arial" w:hAnsi="Arial" w:cs="Arial"/>
                <w:b/>
                <w:bCs/>
                <w:color w:val="1F497D"/>
                <w:szCs w:val="20"/>
                <w:rtl/>
                <w:lang w:eastAsia="en-US"/>
              </w:rPr>
            </w:pPr>
          </w:p>
          <w:p w:rsidR="002E677F" w:rsidRPr="00C70F73" w:rsidRDefault="002E677F" w:rsidP="009348D9">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080" w:type="dxa"/>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בחירת ענף 1 לתשלום בכרטיס אשראי</w:t>
            </w:r>
          </w:p>
        </w:tc>
        <w:tc>
          <w:tcPr>
            <w:tcW w:w="1080" w:type="dxa"/>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הקישו מספר תיק תקין</w:t>
            </w:r>
          </w:p>
        </w:tc>
        <w:tc>
          <w:tcPr>
            <w:tcW w:w="1080" w:type="dxa"/>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הקישו מספר תיק לא תקין והופנו לנציג שירות</w:t>
            </w:r>
          </w:p>
        </w:tc>
        <w:tc>
          <w:tcPr>
            <w:tcW w:w="1080" w:type="dxa"/>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עסקאות אושרו לביצוע</w:t>
            </w:r>
          </w:p>
        </w:tc>
        <w:tc>
          <w:tcPr>
            <w:tcW w:w="1080" w:type="dxa"/>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עסקאות לא אושרו לביצוע</w:t>
            </w:r>
          </w:p>
        </w:tc>
        <w:tc>
          <w:tcPr>
            <w:tcW w:w="1080" w:type="dxa"/>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בחרו לעבור לנציג שירות</w:t>
            </w:r>
          </w:p>
        </w:tc>
        <w:tc>
          <w:tcPr>
            <w:tcW w:w="1080" w:type="dxa"/>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כמות לקוחות שסיימו טיפול ב-</w:t>
            </w:r>
            <w:r w:rsidRPr="00C70F73">
              <w:rPr>
                <w:rFonts w:ascii="Arial" w:hAnsi="Arial" w:cs="Arial"/>
                <w:b/>
                <w:bCs/>
                <w:color w:val="1F497D"/>
                <w:szCs w:val="20"/>
                <w:lang w:eastAsia="en-US"/>
              </w:rPr>
              <w:t>IVR</w:t>
            </w:r>
          </w:p>
        </w:tc>
        <w:tc>
          <w:tcPr>
            <w:tcW w:w="1080" w:type="dxa"/>
            <w:shd w:val="clear" w:color="auto" w:fill="95B3D7"/>
            <w:vAlign w:val="center"/>
          </w:tcPr>
          <w:p w:rsidR="002E677F" w:rsidRPr="00C70F73" w:rsidRDefault="002E677F" w:rsidP="009348D9">
            <w:pPr>
              <w:spacing w:line="240" w:lineRule="auto"/>
              <w:jc w:val="center"/>
              <w:rPr>
                <w:rFonts w:ascii="Arial" w:hAnsi="Arial" w:cs="Arial"/>
                <w:b/>
                <w:bCs/>
                <w:color w:val="1F497D"/>
                <w:szCs w:val="20"/>
                <w:lang w:eastAsia="en-US"/>
              </w:rPr>
            </w:pPr>
            <w:r w:rsidRPr="00C70F73">
              <w:rPr>
                <w:rFonts w:ascii="Arial" w:hAnsi="Arial" w:cs="Arial"/>
                <w:b/>
                <w:bCs/>
                <w:color w:val="1F497D"/>
                <w:szCs w:val="20"/>
                <w:rtl/>
                <w:lang w:eastAsia="en-US"/>
              </w:rPr>
              <w:t>אחוז לקוחות ש</w:t>
            </w:r>
            <w:r>
              <w:rPr>
                <w:rFonts w:ascii="Arial" w:hAnsi="Arial" w:cs="Arial"/>
                <w:b/>
                <w:bCs/>
                <w:color w:val="1F497D"/>
                <w:szCs w:val="20"/>
                <w:rtl/>
                <w:lang w:eastAsia="en-US"/>
              </w:rPr>
              <w:t>ס</w:t>
            </w:r>
            <w:r w:rsidRPr="00C70F73">
              <w:rPr>
                <w:rFonts w:ascii="Arial" w:hAnsi="Arial" w:cs="Arial"/>
                <w:b/>
                <w:bCs/>
                <w:color w:val="1F497D"/>
                <w:szCs w:val="20"/>
                <w:rtl/>
                <w:lang w:eastAsia="en-US"/>
              </w:rPr>
              <w:t>יימו טיפול ב-</w:t>
            </w:r>
            <w:r w:rsidRPr="00C70F73">
              <w:rPr>
                <w:rFonts w:ascii="Arial" w:hAnsi="Arial" w:cs="Arial"/>
                <w:b/>
                <w:bCs/>
                <w:color w:val="1F497D"/>
                <w:szCs w:val="20"/>
                <w:lang w:eastAsia="en-US"/>
              </w:rPr>
              <w:t>IVR</w:t>
            </w:r>
          </w:p>
        </w:tc>
      </w:tr>
      <w:tr w:rsidR="002E677F" w:rsidRPr="00C70F73">
        <w:trPr>
          <w:trHeight w:val="291"/>
        </w:trPr>
        <w:tc>
          <w:tcPr>
            <w:tcW w:w="1080" w:type="dxa"/>
            <w:shd w:val="pct12" w:color="auto" w:fill="auto"/>
          </w:tcPr>
          <w:p w:rsidR="002E677F" w:rsidRPr="009348D9" w:rsidRDefault="002E677F" w:rsidP="009348D9">
            <w:pPr>
              <w:spacing w:line="240" w:lineRule="auto"/>
              <w:jc w:val="center"/>
              <w:rPr>
                <w:rFonts w:ascii="Arial" w:hAnsi="Arial" w:cs="Arial"/>
                <w:b/>
                <w:bCs/>
                <w:szCs w:val="20"/>
                <w:lang w:eastAsia="en-US"/>
              </w:rPr>
            </w:pPr>
            <w:r w:rsidRPr="009348D9">
              <w:rPr>
                <w:rFonts w:ascii="Arial" w:hAnsi="Arial" w:cs="Arial"/>
                <w:b/>
                <w:bCs/>
                <w:szCs w:val="20"/>
                <w:rtl/>
                <w:lang w:eastAsia="en-US"/>
              </w:rPr>
              <w:t>סה"כ</w:t>
            </w:r>
          </w:p>
        </w:tc>
        <w:tc>
          <w:tcPr>
            <w:tcW w:w="1080" w:type="dxa"/>
            <w:shd w:val="pct12" w:color="auto" w:fill="auto"/>
            <w:vAlign w:val="center"/>
          </w:tcPr>
          <w:p w:rsidR="002E677F" w:rsidRPr="009348D9" w:rsidRDefault="002E677F" w:rsidP="009348D9">
            <w:pPr>
              <w:spacing w:line="240" w:lineRule="auto"/>
              <w:jc w:val="center"/>
              <w:rPr>
                <w:rFonts w:ascii="Arial" w:hAnsi="Arial" w:cs="Arial"/>
                <w:b/>
                <w:bCs/>
                <w:szCs w:val="20"/>
                <w:lang w:eastAsia="en-US"/>
              </w:rPr>
            </w:pPr>
          </w:p>
        </w:tc>
        <w:tc>
          <w:tcPr>
            <w:tcW w:w="1080" w:type="dxa"/>
            <w:shd w:val="pct12" w:color="auto" w:fill="auto"/>
            <w:vAlign w:val="center"/>
          </w:tcPr>
          <w:p w:rsidR="002E677F" w:rsidRPr="00C70F73" w:rsidRDefault="002E677F" w:rsidP="009348D9">
            <w:pPr>
              <w:spacing w:line="240" w:lineRule="auto"/>
              <w:jc w:val="center"/>
              <w:rPr>
                <w:rFonts w:ascii="Arial" w:hAnsi="Arial" w:cs="Arial"/>
                <w:b/>
                <w:bCs/>
                <w:color w:val="1F497D"/>
                <w:szCs w:val="20"/>
                <w:lang w:eastAsia="en-US"/>
              </w:rPr>
            </w:pPr>
          </w:p>
        </w:tc>
        <w:tc>
          <w:tcPr>
            <w:tcW w:w="1080" w:type="dxa"/>
            <w:shd w:val="pct12" w:color="auto" w:fill="auto"/>
            <w:vAlign w:val="center"/>
          </w:tcPr>
          <w:p w:rsidR="002E677F" w:rsidRPr="00C70F73" w:rsidRDefault="002E677F" w:rsidP="009348D9">
            <w:pPr>
              <w:spacing w:line="240" w:lineRule="auto"/>
              <w:jc w:val="center"/>
              <w:rPr>
                <w:rFonts w:ascii="Arial" w:hAnsi="Arial" w:cs="Arial"/>
                <w:b/>
                <w:bCs/>
                <w:color w:val="1F497D"/>
                <w:szCs w:val="20"/>
                <w:lang w:eastAsia="en-US"/>
              </w:rPr>
            </w:pPr>
          </w:p>
        </w:tc>
        <w:tc>
          <w:tcPr>
            <w:tcW w:w="1080" w:type="dxa"/>
            <w:shd w:val="pct12" w:color="auto" w:fill="auto"/>
            <w:vAlign w:val="center"/>
          </w:tcPr>
          <w:p w:rsidR="002E677F" w:rsidRPr="00C70F73" w:rsidRDefault="002E677F" w:rsidP="009348D9">
            <w:pPr>
              <w:spacing w:line="240" w:lineRule="auto"/>
              <w:jc w:val="center"/>
              <w:rPr>
                <w:rFonts w:ascii="Arial" w:hAnsi="Arial" w:cs="Arial"/>
                <w:b/>
                <w:bCs/>
                <w:color w:val="1F497D"/>
                <w:szCs w:val="20"/>
                <w:lang w:eastAsia="en-US"/>
              </w:rPr>
            </w:pPr>
          </w:p>
        </w:tc>
        <w:tc>
          <w:tcPr>
            <w:tcW w:w="1080" w:type="dxa"/>
            <w:shd w:val="pct12" w:color="auto" w:fill="auto"/>
            <w:vAlign w:val="center"/>
          </w:tcPr>
          <w:p w:rsidR="002E677F" w:rsidRPr="00C70F73" w:rsidRDefault="002E677F" w:rsidP="009348D9">
            <w:pPr>
              <w:spacing w:line="240" w:lineRule="auto"/>
              <w:jc w:val="center"/>
              <w:rPr>
                <w:rFonts w:ascii="Arial" w:hAnsi="Arial" w:cs="Arial"/>
                <w:b/>
                <w:bCs/>
                <w:color w:val="1F497D"/>
                <w:szCs w:val="20"/>
                <w:lang w:eastAsia="en-US"/>
              </w:rPr>
            </w:pPr>
          </w:p>
        </w:tc>
        <w:tc>
          <w:tcPr>
            <w:tcW w:w="1080" w:type="dxa"/>
            <w:shd w:val="pct12" w:color="auto" w:fill="auto"/>
            <w:vAlign w:val="center"/>
          </w:tcPr>
          <w:p w:rsidR="002E677F" w:rsidRPr="00C70F73" w:rsidRDefault="002E677F" w:rsidP="009348D9">
            <w:pPr>
              <w:spacing w:line="240" w:lineRule="auto"/>
              <w:jc w:val="center"/>
              <w:rPr>
                <w:rFonts w:ascii="Arial" w:hAnsi="Arial" w:cs="Arial"/>
                <w:b/>
                <w:bCs/>
                <w:color w:val="1F497D"/>
                <w:szCs w:val="20"/>
                <w:lang w:eastAsia="en-US"/>
              </w:rPr>
            </w:pPr>
          </w:p>
        </w:tc>
        <w:tc>
          <w:tcPr>
            <w:tcW w:w="1080" w:type="dxa"/>
            <w:shd w:val="pct12" w:color="auto" w:fill="auto"/>
            <w:vAlign w:val="center"/>
          </w:tcPr>
          <w:p w:rsidR="002E677F" w:rsidRPr="00C70F73" w:rsidRDefault="002E677F" w:rsidP="009348D9">
            <w:pPr>
              <w:spacing w:line="240" w:lineRule="auto"/>
              <w:jc w:val="center"/>
              <w:rPr>
                <w:rFonts w:ascii="Arial" w:hAnsi="Arial" w:cs="Arial"/>
                <w:b/>
                <w:bCs/>
                <w:color w:val="1F497D"/>
                <w:szCs w:val="20"/>
                <w:lang w:eastAsia="en-US"/>
              </w:rPr>
            </w:pPr>
          </w:p>
        </w:tc>
        <w:tc>
          <w:tcPr>
            <w:tcW w:w="1080" w:type="dxa"/>
            <w:shd w:val="pct12" w:color="auto" w:fill="auto"/>
            <w:vAlign w:val="center"/>
          </w:tcPr>
          <w:p w:rsidR="002E677F" w:rsidRPr="00C70F73" w:rsidRDefault="002E677F" w:rsidP="009348D9">
            <w:pPr>
              <w:spacing w:line="240" w:lineRule="auto"/>
              <w:jc w:val="center"/>
              <w:rPr>
                <w:rFonts w:ascii="Arial" w:hAnsi="Arial" w:cs="Arial"/>
                <w:b/>
                <w:bCs/>
                <w:color w:val="1F497D"/>
                <w:szCs w:val="20"/>
                <w:lang w:eastAsia="en-US"/>
              </w:rPr>
            </w:pPr>
          </w:p>
        </w:tc>
      </w:tr>
    </w:tbl>
    <w:p w:rsidR="002E677F" w:rsidRPr="00C70F73" w:rsidRDefault="002E677F" w:rsidP="008C17CC">
      <w:pPr>
        <w:pStyle w:val="21"/>
        <w:numPr>
          <w:ilvl w:val="0"/>
          <w:numId w:val="0"/>
        </w:numPr>
        <w:ind w:left="360"/>
        <w:rPr>
          <w:rtl/>
        </w:rPr>
      </w:pPr>
    </w:p>
    <w:p w:rsidR="002E677F" w:rsidRDefault="002E677F" w:rsidP="00594686">
      <w:pPr>
        <w:pStyle w:val="31"/>
      </w:pPr>
      <w:r>
        <w:rPr>
          <w:rtl/>
        </w:rPr>
        <w:t>מוקד גביית קנסות – שיחות נכנסות</w:t>
      </w:r>
    </w:p>
    <w:tbl>
      <w:tblPr>
        <w:bidiVisual/>
        <w:tblW w:w="7582" w:type="dxa"/>
        <w:tblInd w:w="2" w:type="dxa"/>
        <w:tblLook w:val="00A0"/>
      </w:tblPr>
      <w:tblGrid>
        <w:gridCol w:w="908"/>
        <w:gridCol w:w="990"/>
        <w:gridCol w:w="990"/>
        <w:gridCol w:w="990"/>
        <w:gridCol w:w="990"/>
        <w:gridCol w:w="990"/>
        <w:gridCol w:w="810"/>
        <w:gridCol w:w="914"/>
      </w:tblGrid>
      <w:tr w:rsidR="002E677F" w:rsidRPr="00594686">
        <w:trPr>
          <w:trHeight w:val="1172"/>
        </w:trPr>
        <w:tc>
          <w:tcPr>
            <w:tcW w:w="908"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תאריך</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שעה</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שיחות נכנסות</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שיחות נענות</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אחוז מענה</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משך שיחה ממוצעת בשנ'</w:t>
            </w:r>
          </w:p>
        </w:tc>
        <w:tc>
          <w:tcPr>
            <w:tcW w:w="81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זמן המתנה ממוצע בשנ'</w:t>
            </w:r>
          </w:p>
        </w:tc>
        <w:tc>
          <w:tcPr>
            <w:tcW w:w="914"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זמן המתנה מקסימלי בשנ'</w:t>
            </w:r>
          </w:p>
        </w:tc>
      </w:tr>
      <w:tr w:rsidR="002E677F" w:rsidRPr="00594686">
        <w:trPr>
          <w:trHeight w:val="269"/>
        </w:trPr>
        <w:tc>
          <w:tcPr>
            <w:tcW w:w="908"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Pr>
                <w:rFonts w:ascii="Arial" w:hAnsi="Arial" w:cs="Arial"/>
                <w:b/>
                <w:bCs/>
                <w:szCs w:val="20"/>
                <w:rtl/>
                <w:lang w:eastAsia="en-US"/>
              </w:rPr>
              <w:t>סה"כ</w:t>
            </w:r>
          </w:p>
        </w:tc>
        <w:tc>
          <w:tcPr>
            <w:tcW w:w="99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81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14"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r>
    </w:tbl>
    <w:p w:rsidR="002E677F" w:rsidRDefault="002E677F" w:rsidP="00594686">
      <w:pPr>
        <w:pStyle w:val="31"/>
        <w:numPr>
          <w:ilvl w:val="0"/>
          <w:numId w:val="0"/>
        </w:numPr>
        <w:ind w:left="720"/>
        <w:rPr>
          <w:rtl/>
        </w:rPr>
      </w:pPr>
    </w:p>
    <w:tbl>
      <w:tblPr>
        <w:bidiVisual/>
        <w:tblW w:w="8468" w:type="dxa"/>
        <w:tblInd w:w="2" w:type="dxa"/>
        <w:tblLook w:val="00A0"/>
      </w:tblPr>
      <w:tblGrid>
        <w:gridCol w:w="960"/>
        <w:gridCol w:w="960"/>
        <w:gridCol w:w="968"/>
        <w:gridCol w:w="990"/>
        <w:gridCol w:w="990"/>
        <w:gridCol w:w="990"/>
        <w:gridCol w:w="810"/>
        <w:gridCol w:w="900"/>
        <w:gridCol w:w="900"/>
      </w:tblGrid>
      <w:tr w:rsidR="002E677F" w:rsidRPr="00594686">
        <w:trPr>
          <w:trHeight w:val="1199"/>
        </w:trPr>
        <w:tc>
          <w:tcPr>
            <w:tcW w:w="960" w:type="dxa"/>
            <w:tcBorders>
              <w:top w:val="single" w:sz="8" w:space="0" w:color="auto"/>
              <w:left w:val="nil"/>
              <w:bottom w:val="single" w:sz="8" w:space="0" w:color="auto"/>
              <w:right w:val="single" w:sz="4" w:space="0" w:color="auto"/>
            </w:tcBorders>
            <w:shd w:val="clear" w:color="000000" w:fill="8DB4E3"/>
          </w:tcPr>
          <w:p w:rsidR="002E677F" w:rsidRDefault="002E677F" w:rsidP="00594686">
            <w:pPr>
              <w:spacing w:line="240" w:lineRule="auto"/>
              <w:jc w:val="center"/>
              <w:rPr>
                <w:rFonts w:ascii="Arial" w:hAnsi="Arial" w:cs="Arial"/>
                <w:b/>
                <w:bCs/>
                <w:color w:val="1F497D"/>
                <w:szCs w:val="20"/>
                <w:rtl/>
                <w:lang w:eastAsia="en-US"/>
              </w:rPr>
            </w:pPr>
          </w:p>
          <w:p w:rsidR="002E677F" w:rsidRDefault="002E677F" w:rsidP="00594686">
            <w:pPr>
              <w:spacing w:line="240" w:lineRule="auto"/>
              <w:jc w:val="center"/>
              <w:rPr>
                <w:rFonts w:ascii="Arial" w:hAnsi="Arial" w:cs="Arial"/>
                <w:b/>
                <w:bCs/>
                <w:color w:val="1F497D"/>
                <w:szCs w:val="20"/>
                <w:rtl/>
                <w:lang w:eastAsia="en-US"/>
              </w:rPr>
            </w:pPr>
          </w:p>
          <w:p w:rsidR="002E677F" w:rsidRPr="00594686" w:rsidRDefault="002E677F" w:rsidP="00594686">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96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שיחות ננטשות</w:t>
            </w:r>
          </w:p>
        </w:tc>
        <w:tc>
          <w:tcPr>
            <w:tcW w:w="968"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אחוז ננטשות</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זמן נטישה ממוצע בשנ'</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אחוז רמת שירות</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כמות עמדות ממוצעת</w:t>
            </w:r>
          </w:p>
        </w:tc>
        <w:tc>
          <w:tcPr>
            <w:tcW w:w="81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ממוצע שיחות לעמדה</w:t>
            </w:r>
          </w:p>
        </w:tc>
        <w:tc>
          <w:tcPr>
            <w:tcW w:w="90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אחוז יעילות עמדה</w:t>
            </w:r>
          </w:p>
        </w:tc>
        <w:tc>
          <w:tcPr>
            <w:tcW w:w="90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שיחות נענות תוך 60 שנ'</w:t>
            </w:r>
          </w:p>
        </w:tc>
      </w:tr>
      <w:tr w:rsidR="002E677F" w:rsidRPr="00594686">
        <w:trPr>
          <w:trHeight w:val="255"/>
        </w:trPr>
        <w:tc>
          <w:tcPr>
            <w:tcW w:w="960" w:type="dxa"/>
            <w:tcBorders>
              <w:top w:val="nil"/>
              <w:left w:val="single" w:sz="4" w:space="0" w:color="auto"/>
              <w:bottom w:val="single" w:sz="4" w:space="0" w:color="auto"/>
              <w:right w:val="single" w:sz="4" w:space="0" w:color="auto"/>
            </w:tcBorders>
            <w:shd w:val="clear" w:color="000000" w:fill="D8D8D8"/>
          </w:tcPr>
          <w:p w:rsidR="002E677F" w:rsidRDefault="002E677F" w:rsidP="00594686">
            <w:pPr>
              <w:bidi w:val="0"/>
              <w:spacing w:line="240" w:lineRule="auto"/>
              <w:rPr>
                <w:rFonts w:ascii="Arial" w:hAnsi="Arial" w:cs="Arial"/>
                <w:b/>
                <w:bCs/>
                <w:szCs w:val="20"/>
                <w:lang w:eastAsia="en-US"/>
              </w:rPr>
            </w:pPr>
            <w:r>
              <w:rPr>
                <w:rFonts w:ascii="Arial" w:hAnsi="Arial" w:cs="Arial"/>
                <w:b/>
                <w:bCs/>
                <w:szCs w:val="20"/>
                <w:rtl/>
                <w:lang w:eastAsia="en-US"/>
              </w:rPr>
              <w:t>סה"כ</w:t>
            </w:r>
          </w:p>
        </w:tc>
        <w:tc>
          <w:tcPr>
            <w:tcW w:w="96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p>
        </w:tc>
        <w:tc>
          <w:tcPr>
            <w:tcW w:w="968"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810" w:type="dxa"/>
            <w:tcBorders>
              <w:top w:val="nil"/>
              <w:left w:val="single" w:sz="4" w:space="0" w:color="auto"/>
              <w:bottom w:val="single" w:sz="4" w:space="0" w:color="auto"/>
              <w:right w:val="single" w:sz="8"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0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0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r>
    </w:tbl>
    <w:p w:rsidR="002E677F" w:rsidRDefault="002E677F" w:rsidP="00594686">
      <w:pPr>
        <w:pStyle w:val="31"/>
        <w:numPr>
          <w:ilvl w:val="0"/>
          <w:numId w:val="0"/>
        </w:numPr>
        <w:ind w:left="720"/>
        <w:rPr>
          <w:rtl/>
        </w:rPr>
      </w:pPr>
    </w:p>
    <w:tbl>
      <w:tblPr>
        <w:bidiVisual/>
        <w:tblW w:w="8468" w:type="dxa"/>
        <w:tblInd w:w="2" w:type="dxa"/>
        <w:tblLook w:val="00A0"/>
      </w:tblPr>
      <w:tblGrid>
        <w:gridCol w:w="908"/>
        <w:gridCol w:w="1003"/>
        <w:gridCol w:w="960"/>
        <w:gridCol w:w="1007"/>
        <w:gridCol w:w="990"/>
        <w:gridCol w:w="990"/>
        <w:gridCol w:w="810"/>
        <w:gridCol w:w="932"/>
        <w:gridCol w:w="868"/>
      </w:tblGrid>
      <w:tr w:rsidR="002E677F" w:rsidRPr="00594686">
        <w:trPr>
          <w:trHeight w:val="1290"/>
        </w:trPr>
        <w:tc>
          <w:tcPr>
            <w:tcW w:w="908" w:type="dxa"/>
            <w:tcBorders>
              <w:top w:val="single" w:sz="8" w:space="0" w:color="auto"/>
              <w:left w:val="nil"/>
              <w:bottom w:val="single" w:sz="8" w:space="0" w:color="auto"/>
              <w:right w:val="single" w:sz="4" w:space="0" w:color="auto"/>
            </w:tcBorders>
            <w:shd w:val="clear" w:color="000000" w:fill="8DB4E3"/>
          </w:tcPr>
          <w:p w:rsidR="002E677F" w:rsidRDefault="002E677F" w:rsidP="00594686">
            <w:pPr>
              <w:spacing w:line="240" w:lineRule="auto"/>
              <w:jc w:val="center"/>
              <w:rPr>
                <w:rFonts w:ascii="Arial" w:hAnsi="Arial" w:cs="Arial"/>
                <w:b/>
                <w:bCs/>
                <w:color w:val="1F497D"/>
                <w:szCs w:val="20"/>
                <w:rtl/>
                <w:lang w:eastAsia="en-US"/>
              </w:rPr>
            </w:pPr>
          </w:p>
          <w:p w:rsidR="002E677F" w:rsidRDefault="002E677F" w:rsidP="00594686">
            <w:pPr>
              <w:spacing w:line="240" w:lineRule="auto"/>
              <w:jc w:val="center"/>
              <w:rPr>
                <w:rFonts w:ascii="Arial" w:hAnsi="Arial" w:cs="Arial"/>
                <w:b/>
                <w:bCs/>
                <w:color w:val="1F497D"/>
                <w:szCs w:val="20"/>
                <w:rtl/>
                <w:lang w:eastAsia="en-US"/>
              </w:rPr>
            </w:pPr>
          </w:p>
          <w:p w:rsidR="002E677F" w:rsidRPr="00594686" w:rsidRDefault="002E677F" w:rsidP="00594686">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003"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שיחות נענות תוך 120 שנ'</w:t>
            </w:r>
          </w:p>
        </w:tc>
        <w:tc>
          <w:tcPr>
            <w:tcW w:w="96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 xml:space="preserve">אחוז שיחות נענות תוך 120 שנ' </w:t>
            </w:r>
          </w:p>
        </w:tc>
        <w:tc>
          <w:tcPr>
            <w:tcW w:w="1007"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 xml:space="preserve">זמן </w:t>
            </w:r>
            <w:r w:rsidRPr="00594686">
              <w:rPr>
                <w:rFonts w:ascii="Arial" w:hAnsi="Arial" w:cs="Arial"/>
                <w:b/>
                <w:bCs/>
                <w:color w:val="1F497D"/>
                <w:szCs w:val="20"/>
                <w:lang w:eastAsia="en-US"/>
              </w:rPr>
              <w:t>LOGIN</w:t>
            </w:r>
            <w:r w:rsidRPr="00594686">
              <w:rPr>
                <w:rFonts w:ascii="Arial" w:hAnsi="Arial" w:cs="Arial"/>
                <w:b/>
                <w:bCs/>
                <w:color w:val="1F497D"/>
                <w:szCs w:val="20"/>
                <w:rtl/>
                <w:lang w:eastAsia="en-US"/>
              </w:rPr>
              <w:t xml:space="preserve"> בשעות </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זמן בשיחה נכנסת</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זמן בשיחה יוצאת חיצוני בלבד</w:t>
            </w:r>
          </w:p>
        </w:tc>
        <w:tc>
          <w:tcPr>
            <w:tcW w:w="81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זמן בניירת</w:t>
            </w:r>
          </w:p>
        </w:tc>
        <w:tc>
          <w:tcPr>
            <w:tcW w:w="932"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זמן בהפסקה</w:t>
            </w:r>
          </w:p>
        </w:tc>
        <w:tc>
          <w:tcPr>
            <w:tcW w:w="868"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 xml:space="preserve">זמן ב- </w:t>
            </w:r>
            <w:r w:rsidRPr="00594686">
              <w:rPr>
                <w:rFonts w:ascii="Arial" w:hAnsi="Arial" w:cs="Arial"/>
                <w:b/>
                <w:bCs/>
                <w:color w:val="1F497D"/>
                <w:szCs w:val="20"/>
                <w:lang w:eastAsia="en-US"/>
              </w:rPr>
              <w:t>HOLD</w:t>
            </w:r>
          </w:p>
        </w:tc>
      </w:tr>
      <w:tr w:rsidR="002E677F" w:rsidRPr="00594686">
        <w:trPr>
          <w:trHeight w:val="255"/>
        </w:trPr>
        <w:tc>
          <w:tcPr>
            <w:tcW w:w="908" w:type="dxa"/>
            <w:tcBorders>
              <w:top w:val="nil"/>
              <w:left w:val="single" w:sz="4" w:space="0" w:color="auto"/>
              <w:bottom w:val="single" w:sz="4" w:space="0" w:color="auto"/>
              <w:right w:val="single" w:sz="4" w:space="0" w:color="auto"/>
            </w:tcBorders>
            <w:shd w:val="clear" w:color="000000" w:fill="D8D8D8"/>
          </w:tcPr>
          <w:p w:rsidR="002E677F" w:rsidRPr="00594686" w:rsidRDefault="002E677F" w:rsidP="00594686">
            <w:pPr>
              <w:bidi w:val="0"/>
              <w:spacing w:line="240" w:lineRule="auto"/>
              <w:jc w:val="center"/>
              <w:rPr>
                <w:rFonts w:ascii="Arial" w:hAnsi="Arial" w:cs="Arial"/>
                <w:b/>
                <w:bCs/>
                <w:szCs w:val="20"/>
                <w:lang w:eastAsia="en-US"/>
              </w:rPr>
            </w:pPr>
            <w:r>
              <w:rPr>
                <w:rFonts w:ascii="Arial" w:hAnsi="Arial" w:cs="Arial"/>
                <w:b/>
                <w:bCs/>
                <w:szCs w:val="20"/>
                <w:rtl/>
                <w:lang w:eastAsia="en-US"/>
              </w:rPr>
              <w:t>סה"כ</w:t>
            </w:r>
          </w:p>
        </w:tc>
        <w:tc>
          <w:tcPr>
            <w:tcW w:w="1003"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6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1007" w:type="dxa"/>
            <w:tcBorders>
              <w:top w:val="nil"/>
              <w:left w:val="single" w:sz="4" w:space="0" w:color="auto"/>
              <w:bottom w:val="single" w:sz="4" w:space="0" w:color="auto"/>
              <w:right w:val="nil"/>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nil"/>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nil"/>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810" w:type="dxa"/>
            <w:tcBorders>
              <w:top w:val="nil"/>
              <w:left w:val="single" w:sz="4" w:space="0" w:color="auto"/>
              <w:bottom w:val="single" w:sz="4" w:space="0" w:color="auto"/>
              <w:right w:val="nil"/>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32" w:type="dxa"/>
            <w:tcBorders>
              <w:top w:val="nil"/>
              <w:left w:val="single" w:sz="4" w:space="0" w:color="auto"/>
              <w:bottom w:val="single" w:sz="4" w:space="0" w:color="auto"/>
              <w:right w:val="nil"/>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868" w:type="dxa"/>
            <w:tcBorders>
              <w:top w:val="nil"/>
              <w:left w:val="single" w:sz="4" w:space="0" w:color="auto"/>
              <w:bottom w:val="single" w:sz="4" w:space="0" w:color="auto"/>
              <w:right w:val="nil"/>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r>
    </w:tbl>
    <w:p w:rsidR="002E677F" w:rsidRDefault="002E677F" w:rsidP="00594686">
      <w:pPr>
        <w:pStyle w:val="31"/>
        <w:numPr>
          <w:ilvl w:val="0"/>
          <w:numId w:val="0"/>
        </w:numPr>
        <w:ind w:left="720"/>
        <w:rPr>
          <w:rtl/>
        </w:rPr>
      </w:pPr>
    </w:p>
    <w:tbl>
      <w:tblPr>
        <w:bidiVisual/>
        <w:tblW w:w="4868" w:type="dxa"/>
        <w:tblInd w:w="2" w:type="dxa"/>
        <w:tblLook w:val="00A0"/>
      </w:tblPr>
      <w:tblGrid>
        <w:gridCol w:w="960"/>
        <w:gridCol w:w="960"/>
        <w:gridCol w:w="968"/>
        <w:gridCol w:w="990"/>
        <w:gridCol w:w="990"/>
      </w:tblGrid>
      <w:tr w:rsidR="002E677F" w:rsidRPr="00594686">
        <w:trPr>
          <w:trHeight w:val="1109"/>
        </w:trPr>
        <w:tc>
          <w:tcPr>
            <w:tcW w:w="960" w:type="dxa"/>
            <w:tcBorders>
              <w:top w:val="single" w:sz="8" w:space="0" w:color="auto"/>
              <w:left w:val="nil"/>
              <w:bottom w:val="single" w:sz="8" w:space="0" w:color="auto"/>
              <w:right w:val="single" w:sz="4" w:space="0" w:color="auto"/>
            </w:tcBorders>
            <w:shd w:val="clear" w:color="000000" w:fill="8DB4E3"/>
          </w:tcPr>
          <w:p w:rsidR="002E677F" w:rsidRDefault="002E677F" w:rsidP="00594686">
            <w:pPr>
              <w:spacing w:line="240" w:lineRule="auto"/>
              <w:jc w:val="center"/>
              <w:rPr>
                <w:rFonts w:ascii="Arial" w:hAnsi="Arial" w:cs="Arial"/>
                <w:b/>
                <w:bCs/>
                <w:color w:val="1F497D"/>
                <w:szCs w:val="20"/>
                <w:rtl/>
                <w:lang w:eastAsia="en-US"/>
              </w:rPr>
            </w:pPr>
          </w:p>
          <w:p w:rsidR="002E677F" w:rsidRDefault="002E677F" w:rsidP="00594686">
            <w:pPr>
              <w:spacing w:line="240" w:lineRule="auto"/>
              <w:jc w:val="center"/>
              <w:rPr>
                <w:rFonts w:ascii="Arial" w:hAnsi="Arial" w:cs="Arial"/>
                <w:b/>
                <w:bCs/>
                <w:color w:val="1F497D"/>
                <w:szCs w:val="20"/>
                <w:rtl/>
                <w:lang w:eastAsia="en-US"/>
              </w:rPr>
            </w:pPr>
          </w:p>
          <w:p w:rsidR="002E677F" w:rsidRPr="00594686" w:rsidRDefault="002E677F" w:rsidP="00594686">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96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סגירת עסקאות</w:t>
            </w:r>
          </w:p>
        </w:tc>
        <w:tc>
          <w:tcPr>
            <w:tcW w:w="968"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היקף סגירת עסקאות</w:t>
            </w:r>
          </w:p>
        </w:tc>
        <w:tc>
          <w:tcPr>
            <w:tcW w:w="990" w:type="dxa"/>
            <w:tcBorders>
              <w:top w:val="single" w:sz="8" w:space="0" w:color="auto"/>
              <w:left w:val="nil"/>
              <w:bottom w:val="single" w:sz="8" w:space="0" w:color="auto"/>
              <w:right w:val="single" w:sz="4"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אחוז סגירה</w:t>
            </w:r>
          </w:p>
        </w:tc>
        <w:tc>
          <w:tcPr>
            <w:tcW w:w="990" w:type="dxa"/>
            <w:tcBorders>
              <w:top w:val="single" w:sz="8" w:space="0" w:color="auto"/>
              <w:left w:val="single" w:sz="4" w:space="0" w:color="auto"/>
              <w:bottom w:val="single" w:sz="8" w:space="0" w:color="auto"/>
              <w:right w:val="single" w:sz="8" w:space="0" w:color="auto"/>
            </w:tcBorders>
            <w:shd w:val="clear" w:color="000000" w:fill="8DB4E3"/>
            <w:vAlign w:val="center"/>
          </w:tcPr>
          <w:p w:rsidR="002E677F" w:rsidRPr="00594686" w:rsidRDefault="002E677F" w:rsidP="00594686">
            <w:pPr>
              <w:spacing w:line="240" w:lineRule="auto"/>
              <w:jc w:val="center"/>
              <w:rPr>
                <w:rFonts w:ascii="Arial" w:hAnsi="Arial" w:cs="Arial"/>
                <w:b/>
                <w:bCs/>
                <w:color w:val="1F497D"/>
                <w:szCs w:val="20"/>
                <w:lang w:eastAsia="en-US"/>
              </w:rPr>
            </w:pPr>
            <w:r w:rsidRPr="00594686">
              <w:rPr>
                <w:rFonts w:ascii="Arial" w:hAnsi="Arial" w:cs="Arial"/>
                <w:b/>
                <w:bCs/>
                <w:color w:val="1F497D"/>
                <w:szCs w:val="20"/>
                <w:rtl/>
                <w:lang w:eastAsia="en-US"/>
              </w:rPr>
              <w:t xml:space="preserve">זמן ב- </w:t>
            </w:r>
            <w:r w:rsidRPr="00594686">
              <w:rPr>
                <w:rFonts w:ascii="Arial" w:hAnsi="Arial" w:cs="Arial"/>
                <w:b/>
                <w:bCs/>
                <w:color w:val="1F497D"/>
                <w:szCs w:val="20"/>
                <w:lang w:eastAsia="en-US"/>
              </w:rPr>
              <w:t>AVAIL</w:t>
            </w:r>
          </w:p>
        </w:tc>
      </w:tr>
      <w:tr w:rsidR="002E677F" w:rsidRPr="00594686">
        <w:trPr>
          <w:trHeight w:val="255"/>
        </w:trPr>
        <w:tc>
          <w:tcPr>
            <w:tcW w:w="960" w:type="dxa"/>
            <w:tcBorders>
              <w:top w:val="nil"/>
              <w:left w:val="single" w:sz="4" w:space="0" w:color="auto"/>
              <w:bottom w:val="single" w:sz="4" w:space="0" w:color="auto"/>
              <w:right w:val="single" w:sz="4" w:space="0" w:color="auto"/>
            </w:tcBorders>
            <w:shd w:val="clear" w:color="000000" w:fill="D8D8D8"/>
          </w:tcPr>
          <w:p w:rsidR="002E677F" w:rsidRPr="00594686" w:rsidRDefault="002E677F" w:rsidP="00594686">
            <w:pPr>
              <w:bidi w:val="0"/>
              <w:spacing w:line="240" w:lineRule="auto"/>
              <w:jc w:val="center"/>
              <w:rPr>
                <w:rFonts w:ascii="Arial" w:hAnsi="Arial" w:cs="Arial"/>
                <w:b/>
                <w:bCs/>
                <w:szCs w:val="20"/>
                <w:lang w:eastAsia="en-US"/>
              </w:rPr>
            </w:pPr>
            <w:r>
              <w:rPr>
                <w:rFonts w:ascii="Arial" w:hAnsi="Arial" w:cs="Arial"/>
                <w:b/>
                <w:bCs/>
                <w:szCs w:val="20"/>
                <w:rtl/>
                <w:lang w:eastAsia="en-US"/>
              </w:rPr>
              <w:t>סה"כ</w:t>
            </w:r>
          </w:p>
        </w:tc>
        <w:tc>
          <w:tcPr>
            <w:tcW w:w="96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68" w:type="dxa"/>
            <w:tcBorders>
              <w:top w:val="nil"/>
              <w:left w:val="single" w:sz="4" w:space="0" w:color="auto"/>
              <w:bottom w:val="single" w:sz="4" w:space="0" w:color="auto"/>
              <w:right w:val="nil"/>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nil"/>
              <w:left w:val="single" w:sz="4" w:space="0" w:color="auto"/>
              <w:bottom w:val="single" w:sz="4" w:space="0" w:color="auto"/>
              <w:right w:val="single" w:sz="4" w:space="0" w:color="auto"/>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c>
          <w:tcPr>
            <w:tcW w:w="990" w:type="dxa"/>
            <w:tcBorders>
              <w:top w:val="single" w:sz="4" w:space="0" w:color="auto"/>
              <w:left w:val="single" w:sz="4" w:space="0" w:color="auto"/>
              <w:bottom w:val="single" w:sz="4" w:space="0" w:color="auto"/>
              <w:right w:val="nil"/>
            </w:tcBorders>
            <w:shd w:val="clear" w:color="000000" w:fill="D8D8D8"/>
            <w:noWrap/>
            <w:vAlign w:val="center"/>
          </w:tcPr>
          <w:p w:rsidR="002E677F" w:rsidRPr="00594686" w:rsidRDefault="002E677F" w:rsidP="00594686">
            <w:pPr>
              <w:bidi w:val="0"/>
              <w:spacing w:line="240" w:lineRule="auto"/>
              <w:jc w:val="center"/>
              <w:rPr>
                <w:rFonts w:ascii="Arial" w:hAnsi="Arial" w:cs="Arial"/>
                <w:b/>
                <w:bCs/>
                <w:szCs w:val="20"/>
                <w:lang w:eastAsia="en-US"/>
              </w:rPr>
            </w:pPr>
            <w:r w:rsidRPr="00594686">
              <w:rPr>
                <w:rFonts w:ascii="Arial" w:hAnsi="Arial" w:cs="Arial"/>
                <w:b/>
                <w:bCs/>
                <w:szCs w:val="20"/>
                <w:lang w:eastAsia="en-US"/>
              </w:rPr>
              <w:t> </w:t>
            </w:r>
          </w:p>
        </w:tc>
      </w:tr>
    </w:tbl>
    <w:p w:rsidR="002E677F" w:rsidRPr="00AD0CA7" w:rsidRDefault="002E677F" w:rsidP="004D0154">
      <w:pPr>
        <w:pStyle w:val="31"/>
        <w:rPr>
          <w:b/>
          <w:bCs/>
        </w:rPr>
      </w:pPr>
      <w:bookmarkStart w:id="187" w:name="_Ref239742478"/>
      <w:r w:rsidRPr="00AD0CA7">
        <w:rPr>
          <w:b/>
          <w:bCs/>
          <w:rtl/>
        </w:rPr>
        <w:t xml:space="preserve">פעילות שיחות יוצאות  - גביית קנסות </w:t>
      </w:r>
    </w:p>
    <w:tbl>
      <w:tblPr>
        <w:bidiVisual/>
        <w:tblW w:w="9013" w:type="dxa"/>
        <w:tblInd w:w="2" w:type="dxa"/>
        <w:tblLook w:val="00A0"/>
      </w:tblPr>
      <w:tblGrid>
        <w:gridCol w:w="1003"/>
        <w:gridCol w:w="1080"/>
        <w:gridCol w:w="1170"/>
        <w:gridCol w:w="990"/>
        <w:gridCol w:w="990"/>
        <w:gridCol w:w="1170"/>
        <w:gridCol w:w="1350"/>
        <w:gridCol w:w="1260"/>
      </w:tblGrid>
      <w:tr w:rsidR="002E677F" w:rsidRPr="00E10D53">
        <w:trPr>
          <w:trHeight w:val="1275"/>
        </w:trPr>
        <w:tc>
          <w:tcPr>
            <w:tcW w:w="1003"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תאריך</w:t>
            </w:r>
          </w:p>
        </w:tc>
        <w:tc>
          <w:tcPr>
            <w:tcW w:w="108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שעה</w:t>
            </w:r>
          </w:p>
        </w:tc>
        <w:tc>
          <w:tcPr>
            <w:tcW w:w="117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 xml:space="preserve"> ביצועים בכרטיס אשראי</w:t>
            </w:r>
          </w:p>
        </w:tc>
        <w:tc>
          <w:tcPr>
            <w:tcW w:w="99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 xml:space="preserve">ביצועים בהסדרי חוב </w:t>
            </w:r>
          </w:p>
        </w:tc>
        <w:tc>
          <w:tcPr>
            <w:tcW w:w="99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 xml:space="preserve">סה"כ ביצועים </w:t>
            </w:r>
          </w:p>
        </w:tc>
        <w:tc>
          <w:tcPr>
            <w:tcW w:w="117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סה"כ סירובים</w:t>
            </w:r>
          </w:p>
        </w:tc>
        <w:tc>
          <w:tcPr>
            <w:tcW w:w="135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 xml:space="preserve">סירוב פרטים שגויים/ ת.ז. שגויה/ מס' שגוי </w:t>
            </w:r>
            <w:r w:rsidRPr="00E10D53">
              <w:rPr>
                <w:rFonts w:ascii="Arial" w:hAnsi="Arial" w:cs="Arial"/>
                <w:b/>
                <w:bCs/>
                <w:szCs w:val="20"/>
                <w:u w:val="single"/>
                <w:rtl/>
                <w:lang w:eastAsia="en-US"/>
              </w:rPr>
              <w:t>לאחר</w:t>
            </w:r>
            <w:r w:rsidRPr="00E10D53">
              <w:rPr>
                <w:rFonts w:ascii="Arial" w:hAnsi="Arial" w:cs="Arial"/>
                <w:b/>
                <w:bCs/>
                <w:szCs w:val="20"/>
                <w:rtl/>
                <w:lang w:eastAsia="en-US"/>
              </w:rPr>
              <w:t xml:space="preserve"> מענה</w:t>
            </w:r>
          </w:p>
        </w:tc>
        <w:tc>
          <w:tcPr>
            <w:tcW w:w="12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סה"כ סירובים שיווקיים</w:t>
            </w:r>
          </w:p>
        </w:tc>
      </w:tr>
      <w:tr w:rsidR="002E677F" w:rsidRPr="00E10D53">
        <w:trPr>
          <w:trHeight w:val="255"/>
        </w:trPr>
        <w:tc>
          <w:tcPr>
            <w:tcW w:w="1003"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E10D53" w:rsidRDefault="002E677F" w:rsidP="00E10D53">
            <w:pPr>
              <w:bidi w:val="0"/>
              <w:spacing w:line="240" w:lineRule="auto"/>
              <w:jc w:val="center"/>
              <w:rPr>
                <w:rFonts w:ascii="Arial" w:hAnsi="Arial" w:cs="Arial"/>
                <w:b/>
                <w:bCs/>
                <w:szCs w:val="20"/>
                <w:lang w:eastAsia="en-US"/>
              </w:rPr>
            </w:pPr>
            <w:r w:rsidRPr="00E10D53">
              <w:rPr>
                <w:rFonts w:ascii="Arial" w:hAnsi="Arial" w:cs="Arial"/>
                <w:b/>
                <w:bCs/>
                <w:szCs w:val="20"/>
                <w:lang w:eastAsia="en-US"/>
              </w:rPr>
              <w:t> </w:t>
            </w:r>
          </w:p>
        </w:tc>
        <w:tc>
          <w:tcPr>
            <w:tcW w:w="108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center"/>
              <w:rPr>
                <w:rFonts w:ascii="Arial" w:hAnsi="Arial" w:cs="Arial"/>
                <w:b/>
                <w:bCs/>
                <w:szCs w:val="20"/>
                <w:lang w:eastAsia="en-US"/>
              </w:rPr>
            </w:pPr>
            <w:r w:rsidRPr="00E10D53">
              <w:rPr>
                <w:rFonts w:ascii="Arial" w:hAnsi="Arial" w:cs="Arial"/>
                <w:b/>
                <w:bCs/>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r>
    </w:tbl>
    <w:p w:rsidR="002E677F" w:rsidRDefault="002E677F" w:rsidP="00E10D53">
      <w:pPr>
        <w:pStyle w:val="21"/>
        <w:numPr>
          <w:ilvl w:val="0"/>
          <w:numId w:val="0"/>
        </w:numPr>
        <w:ind w:left="792"/>
      </w:pPr>
    </w:p>
    <w:tbl>
      <w:tblPr>
        <w:bidiVisual/>
        <w:tblW w:w="9013" w:type="dxa"/>
        <w:tblInd w:w="2" w:type="dxa"/>
        <w:tblLook w:val="00A0"/>
      </w:tblPr>
      <w:tblGrid>
        <w:gridCol w:w="1003"/>
        <w:gridCol w:w="1080"/>
        <w:gridCol w:w="1157"/>
        <w:gridCol w:w="960"/>
        <w:gridCol w:w="1040"/>
        <w:gridCol w:w="1163"/>
        <w:gridCol w:w="1350"/>
        <w:gridCol w:w="1260"/>
      </w:tblGrid>
      <w:tr w:rsidR="002E677F" w:rsidRPr="00E10D53">
        <w:trPr>
          <w:trHeight w:val="1275"/>
        </w:trPr>
        <w:tc>
          <w:tcPr>
            <w:tcW w:w="1003" w:type="dxa"/>
            <w:tcBorders>
              <w:top w:val="single" w:sz="8" w:space="0" w:color="auto"/>
              <w:left w:val="single" w:sz="4" w:space="0" w:color="auto"/>
              <w:bottom w:val="single" w:sz="8" w:space="0" w:color="auto"/>
              <w:right w:val="single" w:sz="4" w:space="0" w:color="auto"/>
            </w:tcBorders>
            <w:shd w:val="clear" w:color="000000" w:fill="8DB4E3"/>
          </w:tcPr>
          <w:p w:rsidR="002E677F" w:rsidRDefault="002E677F" w:rsidP="00436C45">
            <w:pPr>
              <w:spacing w:line="240" w:lineRule="auto"/>
              <w:jc w:val="center"/>
              <w:rPr>
                <w:rFonts w:ascii="Arial" w:hAnsi="Arial" w:cs="Arial"/>
                <w:b/>
                <w:bCs/>
                <w:color w:val="1F497D"/>
                <w:szCs w:val="20"/>
                <w:rtl/>
                <w:lang w:eastAsia="en-US"/>
              </w:rPr>
            </w:pPr>
          </w:p>
          <w:p w:rsidR="002E677F" w:rsidRDefault="002E677F" w:rsidP="00436C45">
            <w:pPr>
              <w:spacing w:line="240" w:lineRule="auto"/>
              <w:jc w:val="center"/>
              <w:rPr>
                <w:rFonts w:ascii="Arial" w:hAnsi="Arial" w:cs="Arial"/>
                <w:b/>
                <w:bCs/>
                <w:color w:val="1F497D"/>
                <w:szCs w:val="20"/>
                <w:rtl/>
                <w:lang w:eastAsia="en-US"/>
              </w:rPr>
            </w:pPr>
          </w:p>
          <w:p w:rsidR="002E677F" w:rsidRPr="00594686" w:rsidRDefault="002E677F" w:rsidP="00436C45">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08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 xml:space="preserve">סה"כ מס' שגוי- </w:t>
            </w:r>
            <w:r w:rsidRPr="00E10D53">
              <w:rPr>
                <w:rFonts w:ascii="Arial" w:hAnsi="Arial" w:cs="Arial"/>
                <w:b/>
                <w:bCs/>
                <w:szCs w:val="20"/>
                <w:u w:val="single"/>
                <w:rtl/>
                <w:lang w:eastAsia="en-US"/>
              </w:rPr>
              <w:t>לפני</w:t>
            </w:r>
            <w:r w:rsidRPr="00E10D53">
              <w:rPr>
                <w:rFonts w:ascii="Arial" w:hAnsi="Arial" w:cs="Arial"/>
                <w:b/>
                <w:bCs/>
                <w:szCs w:val="20"/>
                <w:rtl/>
                <w:lang w:eastAsia="en-US"/>
              </w:rPr>
              <w:t xml:space="preserve"> מענה</w:t>
            </w:r>
          </w:p>
        </w:tc>
        <w:tc>
          <w:tcPr>
            <w:tcW w:w="1157"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סה"כ יומנים</w:t>
            </w:r>
          </w:p>
        </w:tc>
        <w:tc>
          <w:tcPr>
            <w:tcW w:w="9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סה"כ מטופלות שיווקיות</w:t>
            </w:r>
          </w:p>
        </w:tc>
        <w:tc>
          <w:tcPr>
            <w:tcW w:w="104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 xml:space="preserve">אחוז הצלחה מרשומות שיווקיות </w:t>
            </w:r>
          </w:p>
        </w:tc>
        <w:tc>
          <w:tcPr>
            <w:tcW w:w="1163"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סה"כ מטופלות (ביצוע + סירוב + יומן+מס' שגוי)</w:t>
            </w:r>
          </w:p>
        </w:tc>
        <w:tc>
          <w:tcPr>
            <w:tcW w:w="135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סה"כ רשומות סגורות</w:t>
            </w:r>
          </w:p>
        </w:tc>
        <w:tc>
          <w:tcPr>
            <w:tcW w:w="12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אחוז הצלחה מרשומות סגורות</w:t>
            </w:r>
          </w:p>
        </w:tc>
      </w:tr>
      <w:tr w:rsidR="002E677F" w:rsidRPr="00E10D53">
        <w:trPr>
          <w:trHeight w:val="255"/>
        </w:trPr>
        <w:tc>
          <w:tcPr>
            <w:tcW w:w="1003" w:type="dxa"/>
            <w:tcBorders>
              <w:top w:val="single" w:sz="4" w:space="0" w:color="auto"/>
              <w:left w:val="single" w:sz="4" w:space="0" w:color="auto"/>
              <w:bottom w:val="single" w:sz="4" w:space="0" w:color="auto"/>
              <w:right w:val="single" w:sz="4" w:space="0" w:color="auto"/>
            </w:tcBorders>
            <w:shd w:val="clear" w:color="000000" w:fill="BFBFBF"/>
          </w:tcPr>
          <w:p w:rsidR="002E677F" w:rsidRPr="00594686" w:rsidRDefault="002E677F" w:rsidP="00436C45">
            <w:pPr>
              <w:bidi w:val="0"/>
              <w:spacing w:line="240" w:lineRule="auto"/>
              <w:jc w:val="center"/>
              <w:rPr>
                <w:rFonts w:ascii="Arial" w:hAnsi="Arial" w:cs="Arial"/>
                <w:b/>
                <w:bCs/>
                <w:szCs w:val="20"/>
                <w:lang w:eastAsia="en-US"/>
              </w:rPr>
            </w:pPr>
            <w:r>
              <w:rPr>
                <w:rFonts w:ascii="Arial" w:hAnsi="Arial" w:cs="Arial"/>
                <w:b/>
                <w:bCs/>
                <w:szCs w:val="20"/>
                <w:rtl/>
                <w:lang w:eastAsia="en-US"/>
              </w:rPr>
              <w:t>סה"כ</w:t>
            </w:r>
          </w:p>
        </w:tc>
        <w:tc>
          <w:tcPr>
            <w:tcW w:w="108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157"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04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163"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r>
    </w:tbl>
    <w:p w:rsidR="002E677F" w:rsidRDefault="002E677F" w:rsidP="00E10D53">
      <w:pPr>
        <w:pStyle w:val="21"/>
        <w:numPr>
          <w:ilvl w:val="0"/>
          <w:numId w:val="0"/>
        </w:numPr>
        <w:ind w:left="792"/>
      </w:pPr>
    </w:p>
    <w:tbl>
      <w:tblPr>
        <w:bidiVisual/>
        <w:tblW w:w="9013" w:type="dxa"/>
        <w:tblInd w:w="2" w:type="dxa"/>
        <w:tblLook w:val="00A0"/>
      </w:tblPr>
      <w:tblGrid>
        <w:gridCol w:w="1054"/>
        <w:gridCol w:w="1054"/>
        <w:gridCol w:w="1145"/>
        <w:gridCol w:w="900"/>
        <w:gridCol w:w="1080"/>
        <w:gridCol w:w="1170"/>
        <w:gridCol w:w="1350"/>
        <w:gridCol w:w="1260"/>
      </w:tblGrid>
      <w:tr w:rsidR="002E677F" w:rsidRPr="00E10D53">
        <w:trPr>
          <w:trHeight w:val="1275"/>
        </w:trPr>
        <w:tc>
          <w:tcPr>
            <w:tcW w:w="1054" w:type="dxa"/>
            <w:tcBorders>
              <w:top w:val="single" w:sz="8" w:space="0" w:color="auto"/>
              <w:left w:val="single" w:sz="4" w:space="0" w:color="auto"/>
              <w:bottom w:val="single" w:sz="8" w:space="0" w:color="auto"/>
              <w:right w:val="single" w:sz="4" w:space="0" w:color="auto"/>
            </w:tcBorders>
            <w:shd w:val="clear" w:color="000000" w:fill="8DB4E3"/>
          </w:tcPr>
          <w:p w:rsidR="002E677F" w:rsidRDefault="002E677F" w:rsidP="00436C45">
            <w:pPr>
              <w:spacing w:line="240" w:lineRule="auto"/>
              <w:jc w:val="center"/>
              <w:rPr>
                <w:rFonts w:ascii="Arial" w:hAnsi="Arial" w:cs="Arial"/>
                <w:b/>
                <w:bCs/>
                <w:color w:val="1F497D"/>
                <w:szCs w:val="20"/>
                <w:rtl/>
                <w:lang w:eastAsia="en-US"/>
              </w:rPr>
            </w:pPr>
          </w:p>
          <w:p w:rsidR="002E677F" w:rsidRDefault="002E677F" w:rsidP="00436C45">
            <w:pPr>
              <w:spacing w:line="240" w:lineRule="auto"/>
              <w:jc w:val="center"/>
              <w:rPr>
                <w:rFonts w:ascii="Arial" w:hAnsi="Arial" w:cs="Arial"/>
                <w:b/>
                <w:bCs/>
                <w:color w:val="1F497D"/>
                <w:szCs w:val="20"/>
                <w:rtl/>
                <w:lang w:eastAsia="en-US"/>
              </w:rPr>
            </w:pPr>
          </w:p>
          <w:p w:rsidR="002E677F" w:rsidRPr="00594686" w:rsidRDefault="002E677F" w:rsidP="00436C45">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054"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אחוז הצלחה ממטופלות</w:t>
            </w:r>
          </w:p>
        </w:tc>
        <w:tc>
          <w:tcPr>
            <w:tcW w:w="1145"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סה"כ סכום גביה (כולל הסדר חוב)</w:t>
            </w:r>
          </w:p>
        </w:tc>
        <w:tc>
          <w:tcPr>
            <w:tcW w:w="90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סכום עסקות גבייה יזומה כ.א</w:t>
            </w:r>
          </w:p>
        </w:tc>
        <w:tc>
          <w:tcPr>
            <w:tcW w:w="108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סכום עסקאות גבייה יזומה הסדרי חוב</w:t>
            </w:r>
          </w:p>
        </w:tc>
        <w:tc>
          <w:tcPr>
            <w:tcW w:w="117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ממוצע גביה לעסקה</w:t>
            </w:r>
          </w:p>
        </w:tc>
        <w:tc>
          <w:tcPr>
            <w:tcW w:w="135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 xml:space="preserve">ממוצע ביצועים לשעה </w:t>
            </w:r>
          </w:p>
        </w:tc>
        <w:tc>
          <w:tcPr>
            <w:tcW w:w="12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E10D53" w:rsidRDefault="002E677F" w:rsidP="00E10D53">
            <w:pPr>
              <w:spacing w:line="240" w:lineRule="auto"/>
              <w:jc w:val="center"/>
              <w:rPr>
                <w:rFonts w:ascii="Arial" w:hAnsi="Arial" w:cs="Arial"/>
                <w:b/>
                <w:bCs/>
                <w:color w:val="1F497D"/>
                <w:szCs w:val="20"/>
                <w:lang w:eastAsia="en-US"/>
              </w:rPr>
            </w:pPr>
            <w:r w:rsidRPr="00E10D53">
              <w:rPr>
                <w:rFonts w:ascii="Arial" w:hAnsi="Arial" w:cs="Arial"/>
                <w:b/>
                <w:bCs/>
                <w:color w:val="1F497D"/>
                <w:szCs w:val="20"/>
                <w:rtl/>
                <w:lang w:eastAsia="en-US"/>
              </w:rPr>
              <w:t>ממוצע רשומות סגורות לשעה</w:t>
            </w:r>
          </w:p>
        </w:tc>
      </w:tr>
      <w:tr w:rsidR="002E677F" w:rsidRPr="00E10D53">
        <w:trPr>
          <w:trHeight w:val="255"/>
        </w:trPr>
        <w:tc>
          <w:tcPr>
            <w:tcW w:w="1054" w:type="dxa"/>
            <w:tcBorders>
              <w:top w:val="single" w:sz="4" w:space="0" w:color="auto"/>
              <w:left w:val="single" w:sz="4" w:space="0" w:color="auto"/>
              <w:bottom w:val="single" w:sz="4" w:space="0" w:color="auto"/>
              <w:right w:val="single" w:sz="4" w:space="0" w:color="auto"/>
            </w:tcBorders>
            <w:shd w:val="clear" w:color="000000" w:fill="BFBFBF"/>
          </w:tcPr>
          <w:p w:rsidR="002E677F" w:rsidRPr="00594686" w:rsidRDefault="002E677F" w:rsidP="00436C45">
            <w:pPr>
              <w:bidi w:val="0"/>
              <w:spacing w:line="240" w:lineRule="auto"/>
              <w:jc w:val="center"/>
              <w:rPr>
                <w:rFonts w:ascii="Arial" w:hAnsi="Arial" w:cs="Arial"/>
                <w:b/>
                <w:bCs/>
                <w:szCs w:val="20"/>
                <w:lang w:eastAsia="en-US"/>
              </w:rPr>
            </w:pPr>
            <w:r>
              <w:rPr>
                <w:rFonts w:ascii="Arial" w:hAnsi="Arial" w:cs="Arial"/>
                <w:b/>
                <w:bCs/>
                <w:szCs w:val="20"/>
                <w:rtl/>
                <w:lang w:eastAsia="en-US"/>
              </w:rPr>
              <w:t>סה"כ</w:t>
            </w:r>
          </w:p>
        </w:tc>
        <w:tc>
          <w:tcPr>
            <w:tcW w:w="1054"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145"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90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08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E10D53" w:rsidRDefault="002E677F" w:rsidP="00E10D53">
            <w:pPr>
              <w:bidi w:val="0"/>
              <w:spacing w:line="240" w:lineRule="auto"/>
              <w:jc w:val="left"/>
              <w:rPr>
                <w:rFonts w:ascii="Arial" w:hAnsi="Arial" w:cs="Arial"/>
                <w:b/>
                <w:bCs/>
                <w:szCs w:val="20"/>
                <w:lang w:eastAsia="en-US"/>
              </w:rPr>
            </w:pPr>
            <w:r w:rsidRPr="00E10D53">
              <w:rPr>
                <w:rFonts w:ascii="Arial" w:hAnsi="Arial" w:cs="Arial"/>
                <w:b/>
                <w:bCs/>
                <w:szCs w:val="20"/>
                <w:lang w:eastAsia="en-US"/>
              </w:rPr>
              <w:t> </w:t>
            </w:r>
          </w:p>
        </w:tc>
      </w:tr>
    </w:tbl>
    <w:p w:rsidR="002E677F" w:rsidRDefault="002E677F" w:rsidP="00642597">
      <w:pPr>
        <w:pStyle w:val="21"/>
        <w:numPr>
          <w:ilvl w:val="0"/>
          <w:numId w:val="0"/>
        </w:numPr>
        <w:ind w:left="792"/>
        <w:rPr>
          <w:rtl/>
        </w:rPr>
      </w:pPr>
    </w:p>
    <w:tbl>
      <w:tblPr>
        <w:bidiVisual/>
        <w:tblW w:w="9060" w:type="dxa"/>
        <w:tblInd w:w="2" w:type="dxa"/>
        <w:tblLayout w:type="fixed"/>
        <w:tblLook w:val="00A0"/>
      </w:tblPr>
      <w:tblGrid>
        <w:gridCol w:w="1003"/>
        <w:gridCol w:w="1080"/>
        <w:gridCol w:w="1170"/>
        <w:gridCol w:w="900"/>
        <w:gridCol w:w="1080"/>
        <w:gridCol w:w="1167"/>
        <w:gridCol w:w="1353"/>
        <w:gridCol w:w="1307"/>
      </w:tblGrid>
      <w:tr w:rsidR="002E677F" w:rsidRPr="00642597">
        <w:trPr>
          <w:trHeight w:val="1275"/>
        </w:trPr>
        <w:tc>
          <w:tcPr>
            <w:tcW w:w="1003" w:type="dxa"/>
            <w:tcBorders>
              <w:top w:val="single" w:sz="8" w:space="0" w:color="auto"/>
              <w:left w:val="single" w:sz="4" w:space="0" w:color="auto"/>
              <w:bottom w:val="single" w:sz="8" w:space="0" w:color="auto"/>
              <w:right w:val="single" w:sz="4" w:space="0" w:color="auto"/>
            </w:tcBorders>
            <w:shd w:val="clear" w:color="000000" w:fill="8DB4E3"/>
          </w:tcPr>
          <w:p w:rsidR="002E677F" w:rsidRDefault="002E677F" w:rsidP="00436C45">
            <w:pPr>
              <w:spacing w:line="240" w:lineRule="auto"/>
              <w:jc w:val="center"/>
              <w:rPr>
                <w:rFonts w:ascii="Arial" w:hAnsi="Arial" w:cs="Arial"/>
                <w:b/>
                <w:bCs/>
                <w:color w:val="1F497D"/>
                <w:szCs w:val="20"/>
                <w:rtl/>
                <w:lang w:eastAsia="en-US"/>
              </w:rPr>
            </w:pPr>
          </w:p>
          <w:p w:rsidR="002E677F" w:rsidRDefault="002E677F" w:rsidP="00436C45">
            <w:pPr>
              <w:spacing w:line="240" w:lineRule="auto"/>
              <w:jc w:val="center"/>
              <w:rPr>
                <w:rFonts w:ascii="Arial" w:hAnsi="Arial" w:cs="Arial"/>
                <w:b/>
                <w:bCs/>
                <w:color w:val="1F497D"/>
                <w:szCs w:val="20"/>
                <w:rtl/>
                <w:lang w:eastAsia="en-US"/>
              </w:rPr>
            </w:pPr>
          </w:p>
          <w:p w:rsidR="002E677F" w:rsidRPr="00594686" w:rsidRDefault="002E677F" w:rsidP="00436C45">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08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 xml:space="preserve">ממוצע יומן לשעה </w:t>
            </w:r>
          </w:p>
        </w:tc>
        <w:tc>
          <w:tcPr>
            <w:tcW w:w="117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ממוצע מטופלות לשעה</w:t>
            </w:r>
          </w:p>
        </w:tc>
        <w:tc>
          <w:tcPr>
            <w:tcW w:w="90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ממוצע מס' שגוי לשעה</w:t>
            </w:r>
          </w:p>
        </w:tc>
        <w:tc>
          <w:tcPr>
            <w:tcW w:w="108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סה"כ שעות בזיהוי(</w:t>
            </w:r>
            <w:r w:rsidRPr="00642597">
              <w:rPr>
                <w:rFonts w:ascii="Arial" w:hAnsi="Arial" w:cs="Arial"/>
                <w:b/>
                <w:bCs/>
                <w:color w:val="1F497D"/>
                <w:szCs w:val="20"/>
                <w:lang w:eastAsia="en-US"/>
              </w:rPr>
              <w:t>LOGIN</w:t>
            </w:r>
            <w:r w:rsidRPr="00642597">
              <w:rPr>
                <w:rFonts w:ascii="Arial" w:hAnsi="Arial" w:cs="Arial"/>
                <w:b/>
                <w:bCs/>
                <w:color w:val="1F497D"/>
                <w:szCs w:val="20"/>
                <w:rtl/>
                <w:lang w:eastAsia="en-US"/>
              </w:rPr>
              <w:t>)</w:t>
            </w:r>
          </w:p>
        </w:tc>
        <w:tc>
          <w:tcPr>
            <w:tcW w:w="1167"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מס' נציגים</w:t>
            </w:r>
          </w:p>
        </w:tc>
        <w:tc>
          <w:tcPr>
            <w:tcW w:w="1353"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 xml:space="preserve">סה"כ חיוגים מה </w:t>
            </w:r>
            <w:r w:rsidRPr="00642597">
              <w:rPr>
                <w:rFonts w:ascii="Arial" w:hAnsi="Arial" w:cs="Arial"/>
                <w:b/>
                <w:bCs/>
                <w:color w:val="1F497D"/>
                <w:szCs w:val="20"/>
                <w:lang w:eastAsia="en-US"/>
              </w:rPr>
              <w:t>CMS</w:t>
            </w:r>
          </w:p>
        </w:tc>
        <w:tc>
          <w:tcPr>
            <w:tcW w:w="1307"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 xml:space="preserve">סה"כ התקשרויות מה- </w:t>
            </w:r>
            <w:r w:rsidRPr="00642597">
              <w:rPr>
                <w:rFonts w:ascii="Arial" w:hAnsi="Arial" w:cs="Arial"/>
                <w:b/>
                <w:bCs/>
                <w:color w:val="1F497D"/>
                <w:szCs w:val="20"/>
                <w:lang w:eastAsia="en-US"/>
              </w:rPr>
              <w:t>mind</w:t>
            </w:r>
            <w:r w:rsidRPr="00642597">
              <w:rPr>
                <w:rFonts w:ascii="Arial" w:hAnsi="Arial" w:cs="Arial"/>
                <w:b/>
                <w:bCs/>
                <w:color w:val="1F497D"/>
                <w:szCs w:val="20"/>
                <w:rtl/>
                <w:lang w:eastAsia="en-US"/>
              </w:rPr>
              <w:t xml:space="preserve"> (מעל 17 שנ')</w:t>
            </w:r>
          </w:p>
        </w:tc>
      </w:tr>
      <w:tr w:rsidR="002E677F" w:rsidRPr="00642597">
        <w:trPr>
          <w:trHeight w:val="255"/>
        </w:trPr>
        <w:tc>
          <w:tcPr>
            <w:tcW w:w="1003" w:type="dxa"/>
            <w:tcBorders>
              <w:top w:val="single" w:sz="4" w:space="0" w:color="auto"/>
              <w:left w:val="single" w:sz="4" w:space="0" w:color="auto"/>
              <w:bottom w:val="single" w:sz="4" w:space="0" w:color="auto"/>
              <w:right w:val="single" w:sz="4" w:space="0" w:color="auto"/>
            </w:tcBorders>
            <w:shd w:val="clear" w:color="000000" w:fill="BFBFBF"/>
          </w:tcPr>
          <w:p w:rsidR="002E677F" w:rsidRPr="00594686" w:rsidRDefault="002E677F" w:rsidP="00436C45">
            <w:pPr>
              <w:bidi w:val="0"/>
              <w:spacing w:line="240" w:lineRule="auto"/>
              <w:jc w:val="center"/>
              <w:rPr>
                <w:rFonts w:ascii="Arial" w:hAnsi="Arial" w:cs="Arial"/>
                <w:b/>
                <w:bCs/>
                <w:szCs w:val="20"/>
                <w:lang w:eastAsia="en-US"/>
              </w:rPr>
            </w:pPr>
            <w:r>
              <w:rPr>
                <w:rFonts w:ascii="Arial" w:hAnsi="Arial" w:cs="Arial"/>
                <w:b/>
                <w:bCs/>
                <w:szCs w:val="20"/>
                <w:rtl/>
                <w:lang w:eastAsia="en-US"/>
              </w:rPr>
              <w:t>סה"כ</w:t>
            </w:r>
          </w:p>
        </w:tc>
        <w:tc>
          <w:tcPr>
            <w:tcW w:w="108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642597" w:rsidRDefault="002E677F" w:rsidP="00642597">
            <w:pPr>
              <w:bidi w:val="0"/>
              <w:spacing w:line="240" w:lineRule="auto"/>
              <w:jc w:val="left"/>
              <w:rPr>
                <w:rFonts w:ascii="Arial" w:hAnsi="Arial" w:cs="Arial"/>
                <w:b/>
                <w:bCs/>
                <w:szCs w:val="20"/>
                <w:lang w:eastAsia="en-US"/>
              </w:rPr>
            </w:pPr>
            <w:r w:rsidRPr="00642597">
              <w:rPr>
                <w:rFonts w:ascii="Arial" w:hAnsi="Arial" w:cs="Arial"/>
                <w:b/>
                <w:bCs/>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642597" w:rsidRDefault="002E677F" w:rsidP="00642597">
            <w:pPr>
              <w:bidi w:val="0"/>
              <w:spacing w:line="240" w:lineRule="auto"/>
              <w:jc w:val="left"/>
              <w:rPr>
                <w:rFonts w:ascii="Arial" w:hAnsi="Arial" w:cs="Arial"/>
                <w:b/>
                <w:bCs/>
                <w:szCs w:val="20"/>
                <w:lang w:eastAsia="en-US"/>
              </w:rPr>
            </w:pPr>
            <w:r w:rsidRPr="00642597">
              <w:rPr>
                <w:rFonts w:ascii="Arial" w:hAnsi="Arial" w:cs="Arial"/>
                <w:b/>
                <w:bCs/>
                <w:szCs w:val="20"/>
                <w:lang w:eastAsia="en-US"/>
              </w:rPr>
              <w:t> </w:t>
            </w:r>
          </w:p>
        </w:tc>
        <w:tc>
          <w:tcPr>
            <w:tcW w:w="90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642597" w:rsidRDefault="002E677F" w:rsidP="00642597">
            <w:pPr>
              <w:bidi w:val="0"/>
              <w:spacing w:line="240" w:lineRule="auto"/>
              <w:jc w:val="left"/>
              <w:rPr>
                <w:rFonts w:ascii="Arial" w:hAnsi="Arial" w:cs="Arial"/>
                <w:b/>
                <w:bCs/>
                <w:szCs w:val="20"/>
                <w:lang w:eastAsia="en-US"/>
              </w:rPr>
            </w:pPr>
            <w:r w:rsidRPr="00642597">
              <w:rPr>
                <w:rFonts w:ascii="Arial" w:hAnsi="Arial" w:cs="Arial"/>
                <w:b/>
                <w:bCs/>
                <w:szCs w:val="20"/>
                <w:lang w:eastAsia="en-US"/>
              </w:rPr>
              <w:t> </w:t>
            </w:r>
          </w:p>
        </w:tc>
        <w:tc>
          <w:tcPr>
            <w:tcW w:w="108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1167"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1353"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1307"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r>
    </w:tbl>
    <w:p w:rsidR="002E677F" w:rsidRPr="00642597" w:rsidRDefault="002E677F" w:rsidP="00642597">
      <w:pPr>
        <w:pStyle w:val="21"/>
        <w:numPr>
          <w:ilvl w:val="0"/>
          <w:numId w:val="0"/>
        </w:numPr>
        <w:ind w:left="792"/>
      </w:pPr>
    </w:p>
    <w:tbl>
      <w:tblPr>
        <w:bidiVisual/>
        <w:tblW w:w="9020" w:type="dxa"/>
        <w:tblInd w:w="2" w:type="dxa"/>
        <w:tblLayout w:type="fixed"/>
        <w:tblLook w:val="00A0"/>
      </w:tblPr>
      <w:tblGrid>
        <w:gridCol w:w="1003"/>
        <w:gridCol w:w="1080"/>
        <w:gridCol w:w="1170"/>
        <w:gridCol w:w="900"/>
        <w:gridCol w:w="1080"/>
        <w:gridCol w:w="1170"/>
        <w:gridCol w:w="1350"/>
        <w:gridCol w:w="1267"/>
      </w:tblGrid>
      <w:tr w:rsidR="002E677F" w:rsidRPr="00642597">
        <w:trPr>
          <w:trHeight w:val="1275"/>
        </w:trPr>
        <w:tc>
          <w:tcPr>
            <w:tcW w:w="1003" w:type="dxa"/>
            <w:tcBorders>
              <w:top w:val="single" w:sz="8" w:space="0" w:color="auto"/>
              <w:left w:val="single" w:sz="4" w:space="0" w:color="auto"/>
              <w:bottom w:val="single" w:sz="8" w:space="0" w:color="auto"/>
              <w:right w:val="single" w:sz="4" w:space="0" w:color="auto"/>
            </w:tcBorders>
            <w:shd w:val="clear" w:color="000000" w:fill="8DB4E3"/>
          </w:tcPr>
          <w:p w:rsidR="002E677F" w:rsidRDefault="002E677F" w:rsidP="00436C45">
            <w:pPr>
              <w:spacing w:line="240" w:lineRule="auto"/>
              <w:jc w:val="center"/>
              <w:rPr>
                <w:rFonts w:ascii="Arial" w:hAnsi="Arial" w:cs="Arial"/>
                <w:b/>
                <w:bCs/>
                <w:color w:val="1F497D"/>
                <w:szCs w:val="20"/>
                <w:rtl/>
                <w:lang w:eastAsia="en-US"/>
              </w:rPr>
            </w:pPr>
            <w:bookmarkStart w:id="188" w:name="_Toc239746954"/>
            <w:bookmarkStart w:id="189" w:name="_Ref240368795"/>
          </w:p>
          <w:p w:rsidR="002E677F" w:rsidRDefault="002E677F" w:rsidP="00436C45">
            <w:pPr>
              <w:spacing w:line="240" w:lineRule="auto"/>
              <w:jc w:val="center"/>
              <w:rPr>
                <w:rFonts w:ascii="Arial" w:hAnsi="Arial" w:cs="Arial"/>
                <w:b/>
                <w:bCs/>
                <w:color w:val="1F497D"/>
                <w:szCs w:val="20"/>
                <w:rtl/>
                <w:lang w:eastAsia="en-US"/>
              </w:rPr>
            </w:pPr>
          </w:p>
          <w:p w:rsidR="002E677F" w:rsidRPr="00594686" w:rsidRDefault="002E677F" w:rsidP="00436C45">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08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 xml:space="preserve">ממוצע התקשרויות לשעה </w:t>
            </w:r>
          </w:p>
        </w:tc>
        <w:tc>
          <w:tcPr>
            <w:tcW w:w="117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 xml:space="preserve">ממוצע אורך שיחה מה- </w:t>
            </w:r>
            <w:r w:rsidRPr="00642597">
              <w:rPr>
                <w:rFonts w:ascii="Arial" w:hAnsi="Arial" w:cs="Arial"/>
                <w:b/>
                <w:bCs/>
                <w:color w:val="1F497D"/>
                <w:szCs w:val="20"/>
                <w:lang w:eastAsia="en-US"/>
              </w:rPr>
              <w:t>mind</w:t>
            </w:r>
          </w:p>
        </w:tc>
        <w:tc>
          <w:tcPr>
            <w:tcW w:w="90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זמן בשיחה נכנסת</w:t>
            </w:r>
          </w:p>
        </w:tc>
        <w:tc>
          <w:tcPr>
            <w:tcW w:w="108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זמן בשיחה יוצאת חיצוני בלבד</w:t>
            </w:r>
          </w:p>
        </w:tc>
        <w:tc>
          <w:tcPr>
            <w:tcW w:w="117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זמן בניירת</w:t>
            </w:r>
          </w:p>
        </w:tc>
        <w:tc>
          <w:tcPr>
            <w:tcW w:w="135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זמן בהפסקה</w:t>
            </w:r>
          </w:p>
        </w:tc>
        <w:tc>
          <w:tcPr>
            <w:tcW w:w="1267"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 xml:space="preserve">זמן ב- </w:t>
            </w:r>
            <w:r w:rsidRPr="00642597">
              <w:rPr>
                <w:rFonts w:ascii="Arial" w:hAnsi="Arial" w:cs="Arial"/>
                <w:b/>
                <w:bCs/>
                <w:color w:val="1F497D"/>
                <w:szCs w:val="20"/>
                <w:lang w:eastAsia="en-US"/>
              </w:rPr>
              <w:t>HOLD</w:t>
            </w:r>
          </w:p>
        </w:tc>
      </w:tr>
      <w:tr w:rsidR="002E677F" w:rsidRPr="00642597">
        <w:trPr>
          <w:trHeight w:val="255"/>
        </w:trPr>
        <w:tc>
          <w:tcPr>
            <w:tcW w:w="1003" w:type="dxa"/>
            <w:tcBorders>
              <w:top w:val="single" w:sz="4" w:space="0" w:color="auto"/>
              <w:left w:val="single" w:sz="4" w:space="0" w:color="auto"/>
              <w:bottom w:val="single" w:sz="4" w:space="0" w:color="auto"/>
              <w:right w:val="single" w:sz="4" w:space="0" w:color="auto"/>
            </w:tcBorders>
            <w:shd w:val="clear" w:color="000000" w:fill="BFBFBF"/>
          </w:tcPr>
          <w:p w:rsidR="002E677F" w:rsidRPr="00594686" w:rsidRDefault="002E677F" w:rsidP="00436C45">
            <w:pPr>
              <w:bidi w:val="0"/>
              <w:spacing w:line="240" w:lineRule="auto"/>
              <w:jc w:val="center"/>
              <w:rPr>
                <w:rFonts w:ascii="Arial" w:hAnsi="Arial" w:cs="Arial"/>
                <w:b/>
                <w:bCs/>
                <w:szCs w:val="20"/>
                <w:lang w:eastAsia="en-US"/>
              </w:rPr>
            </w:pPr>
            <w:r>
              <w:rPr>
                <w:rFonts w:ascii="Arial" w:hAnsi="Arial" w:cs="Arial"/>
                <w:b/>
                <w:bCs/>
                <w:szCs w:val="20"/>
                <w:rtl/>
                <w:lang w:eastAsia="en-US"/>
              </w:rPr>
              <w:t>סה"כ</w:t>
            </w:r>
          </w:p>
        </w:tc>
        <w:tc>
          <w:tcPr>
            <w:tcW w:w="108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642597" w:rsidRDefault="002E677F" w:rsidP="00642597">
            <w:pPr>
              <w:bidi w:val="0"/>
              <w:spacing w:line="240" w:lineRule="auto"/>
              <w:jc w:val="left"/>
              <w:rPr>
                <w:rFonts w:ascii="Arial" w:hAnsi="Arial" w:cs="Arial"/>
                <w:b/>
                <w:bCs/>
                <w:szCs w:val="20"/>
                <w:lang w:eastAsia="en-US"/>
              </w:rPr>
            </w:pPr>
            <w:r w:rsidRPr="00642597">
              <w:rPr>
                <w:rFonts w:ascii="Arial" w:hAnsi="Arial" w:cs="Arial"/>
                <w:b/>
                <w:bCs/>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90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108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1267"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r>
    </w:tbl>
    <w:p w:rsidR="002E677F" w:rsidRDefault="002E677F" w:rsidP="00642597">
      <w:pPr>
        <w:pStyle w:val="21"/>
        <w:numPr>
          <w:ilvl w:val="0"/>
          <w:numId w:val="0"/>
        </w:numPr>
        <w:ind w:left="792"/>
        <w:rPr>
          <w:rtl/>
        </w:rPr>
      </w:pPr>
    </w:p>
    <w:tbl>
      <w:tblPr>
        <w:bidiVisual/>
        <w:tblW w:w="6043" w:type="dxa"/>
        <w:tblInd w:w="2" w:type="dxa"/>
        <w:tblLook w:val="00A0"/>
      </w:tblPr>
      <w:tblGrid>
        <w:gridCol w:w="960"/>
        <w:gridCol w:w="1123"/>
        <w:gridCol w:w="1170"/>
        <w:gridCol w:w="1440"/>
        <w:gridCol w:w="1350"/>
      </w:tblGrid>
      <w:tr w:rsidR="002E677F" w:rsidRPr="00642597">
        <w:trPr>
          <w:trHeight w:val="1275"/>
        </w:trPr>
        <w:tc>
          <w:tcPr>
            <w:tcW w:w="960" w:type="dxa"/>
            <w:tcBorders>
              <w:top w:val="single" w:sz="8" w:space="0" w:color="auto"/>
              <w:left w:val="single" w:sz="4" w:space="0" w:color="auto"/>
              <w:bottom w:val="single" w:sz="8" w:space="0" w:color="auto"/>
              <w:right w:val="single" w:sz="8" w:space="0" w:color="auto"/>
            </w:tcBorders>
            <w:shd w:val="clear" w:color="000000" w:fill="8DB4E3"/>
          </w:tcPr>
          <w:p w:rsidR="002E677F" w:rsidRDefault="002E677F" w:rsidP="00436C45">
            <w:pPr>
              <w:spacing w:line="240" w:lineRule="auto"/>
              <w:jc w:val="center"/>
              <w:rPr>
                <w:rFonts w:ascii="Arial" w:hAnsi="Arial" w:cs="Arial"/>
                <w:b/>
                <w:bCs/>
                <w:color w:val="1F497D"/>
                <w:szCs w:val="20"/>
                <w:rtl/>
                <w:lang w:eastAsia="en-US"/>
              </w:rPr>
            </w:pPr>
          </w:p>
          <w:p w:rsidR="002E677F" w:rsidRDefault="002E677F" w:rsidP="00436C45">
            <w:pPr>
              <w:spacing w:line="240" w:lineRule="auto"/>
              <w:jc w:val="center"/>
              <w:rPr>
                <w:rFonts w:ascii="Arial" w:hAnsi="Arial" w:cs="Arial"/>
                <w:b/>
                <w:bCs/>
                <w:color w:val="1F497D"/>
                <w:szCs w:val="20"/>
                <w:rtl/>
                <w:lang w:eastAsia="en-US"/>
              </w:rPr>
            </w:pPr>
          </w:p>
          <w:p w:rsidR="002E677F" w:rsidRPr="00594686" w:rsidRDefault="002E677F" w:rsidP="00436C45">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123" w:type="dxa"/>
            <w:tcBorders>
              <w:top w:val="single" w:sz="8" w:space="0" w:color="auto"/>
              <w:left w:val="single" w:sz="4" w:space="0" w:color="auto"/>
              <w:bottom w:val="single" w:sz="8" w:space="0" w:color="auto"/>
              <w:right w:val="single" w:sz="8"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 xml:space="preserve">זמן ב- </w:t>
            </w:r>
            <w:r w:rsidRPr="00642597">
              <w:rPr>
                <w:rFonts w:ascii="Arial" w:hAnsi="Arial" w:cs="Arial"/>
                <w:b/>
                <w:bCs/>
                <w:color w:val="1F497D"/>
                <w:szCs w:val="20"/>
                <w:lang w:eastAsia="en-US"/>
              </w:rPr>
              <w:t>AVAIL</w:t>
            </w:r>
          </w:p>
        </w:tc>
        <w:tc>
          <w:tcPr>
            <w:tcW w:w="1170" w:type="dxa"/>
            <w:tcBorders>
              <w:top w:val="single" w:sz="8" w:space="0" w:color="auto"/>
              <w:left w:val="single" w:sz="4" w:space="0" w:color="auto"/>
              <w:bottom w:val="single" w:sz="8" w:space="0" w:color="auto"/>
              <w:right w:val="single" w:sz="8"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אחוז סגירה</w:t>
            </w:r>
          </w:p>
        </w:tc>
        <w:tc>
          <w:tcPr>
            <w:tcW w:w="1440" w:type="dxa"/>
            <w:tcBorders>
              <w:top w:val="single" w:sz="8" w:space="0" w:color="auto"/>
              <w:left w:val="single" w:sz="8" w:space="0" w:color="auto"/>
              <w:bottom w:val="single" w:sz="8" w:space="0" w:color="auto"/>
              <w:right w:val="single" w:sz="8"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 xml:space="preserve">סה"כ התקשרויות מה- </w:t>
            </w:r>
            <w:r w:rsidRPr="00642597">
              <w:rPr>
                <w:rFonts w:ascii="Arial" w:hAnsi="Arial" w:cs="Arial"/>
                <w:b/>
                <w:bCs/>
                <w:color w:val="1F497D"/>
                <w:szCs w:val="20"/>
                <w:lang w:eastAsia="en-US"/>
              </w:rPr>
              <w:t>mind</w:t>
            </w:r>
            <w:r w:rsidRPr="00642597">
              <w:rPr>
                <w:rFonts w:ascii="Arial" w:hAnsi="Arial" w:cs="Arial"/>
                <w:b/>
                <w:bCs/>
                <w:color w:val="1F497D"/>
                <w:szCs w:val="20"/>
                <w:rtl/>
                <w:lang w:eastAsia="en-US"/>
              </w:rPr>
              <w:t xml:space="preserve"> (מעל ומתחת ל-17 שניות)</w:t>
            </w:r>
          </w:p>
        </w:tc>
        <w:tc>
          <w:tcPr>
            <w:tcW w:w="1350" w:type="dxa"/>
            <w:tcBorders>
              <w:top w:val="single" w:sz="8" w:space="0" w:color="auto"/>
              <w:left w:val="nil"/>
              <w:bottom w:val="single" w:sz="8" w:space="0" w:color="auto"/>
              <w:right w:val="single" w:sz="8" w:space="0" w:color="auto"/>
            </w:tcBorders>
            <w:shd w:val="clear" w:color="000000" w:fill="8DB4E3"/>
            <w:vAlign w:val="center"/>
          </w:tcPr>
          <w:p w:rsidR="002E677F" w:rsidRPr="00642597" w:rsidRDefault="002E677F" w:rsidP="00642597">
            <w:pPr>
              <w:spacing w:line="240" w:lineRule="auto"/>
              <w:jc w:val="center"/>
              <w:rPr>
                <w:rFonts w:ascii="Arial" w:hAnsi="Arial" w:cs="Arial"/>
                <w:b/>
                <w:bCs/>
                <w:color w:val="1F497D"/>
                <w:szCs w:val="20"/>
                <w:lang w:eastAsia="en-US"/>
              </w:rPr>
            </w:pPr>
            <w:r w:rsidRPr="00642597">
              <w:rPr>
                <w:rFonts w:ascii="Arial" w:hAnsi="Arial" w:cs="Arial"/>
                <w:b/>
                <w:bCs/>
                <w:color w:val="1F497D"/>
                <w:szCs w:val="20"/>
                <w:rtl/>
                <w:lang w:eastAsia="en-US"/>
              </w:rPr>
              <w:t>ממוצע התקשרויות לשעה (מעל ומתחת ל-17 שניות)</w:t>
            </w:r>
          </w:p>
        </w:tc>
      </w:tr>
      <w:tr w:rsidR="002E677F" w:rsidRPr="00642597">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BFBFBF"/>
          </w:tcPr>
          <w:p w:rsidR="002E677F" w:rsidRPr="00594686" w:rsidRDefault="002E677F" w:rsidP="00436C45">
            <w:pPr>
              <w:bidi w:val="0"/>
              <w:spacing w:line="240" w:lineRule="auto"/>
              <w:jc w:val="center"/>
              <w:rPr>
                <w:rFonts w:ascii="Arial" w:hAnsi="Arial" w:cs="Arial"/>
                <w:b/>
                <w:bCs/>
                <w:szCs w:val="20"/>
                <w:lang w:eastAsia="en-US"/>
              </w:rPr>
            </w:pPr>
            <w:r>
              <w:rPr>
                <w:rFonts w:ascii="Arial" w:hAnsi="Arial" w:cs="Arial"/>
                <w:b/>
                <w:bCs/>
                <w:szCs w:val="20"/>
                <w:rtl/>
                <w:lang w:eastAsia="en-US"/>
              </w:rPr>
              <w:t>סה"כ</w:t>
            </w:r>
          </w:p>
        </w:tc>
        <w:tc>
          <w:tcPr>
            <w:tcW w:w="1123"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b/>
                <w:bCs/>
                <w:szCs w:val="20"/>
                <w:lang w:eastAsia="en-US"/>
              </w:rPr>
            </w:pPr>
            <w:r w:rsidRPr="00642597">
              <w:rPr>
                <w:rFonts w:ascii="Arial" w:hAnsi="Arial" w:cs="Arial"/>
                <w:b/>
                <w:bCs/>
                <w:szCs w:val="20"/>
                <w:lang w:eastAsia="en-US"/>
              </w:rPr>
              <w:t> </w:t>
            </w:r>
          </w:p>
        </w:tc>
        <w:tc>
          <w:tcPr>
            <w:tcW w:w="1440" w:type="dxa"/>
            <w:tcBorders>
              <w:top w:val="nil"/>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szCs w:val="20"/>
                <w:lang w:eastAsia="en-US"/>
              </w:rPr>
            </w:pPr>
            <w:r w:rsidRPr="00642597">
              <w:rPr>
                <w:rFonts w:ascii="Arial" w:hAnsi="Arial" w:cs="Arial"/>
                <w:szCs w:val="20"/>
                <w:lang w:eastAsia="en-US"/>
              </w:rPr>
              <w:t> </w:t>
            </w:r>
          </w:p>
        </w:tc>
        <w:tc>
          <w:tcPr>
            <w:tcW w:w="135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E677F" w:rsidRPr="00642597" w:rsidRDefault="002E677F" w:rsidP="00642597">
            <w:pPr>
              <w:bidi w:val="0"/>
              <w:spacing w:line="240" w:lineRule="auto"/>
              <w:jc w:val="center"/>
              <w:rPr>
                <w:rFonts w:ascii="Arial" w:hAnsi="Arial" w:cs="Arial"/>
                <w:szCs w:val="20"/>
                <w:lang w:eastAsia="en-US"/>
              </w:rPr>
            </w:pPr>
            <w:r w:rsidRPr="00642597">
              <w:rPr>
                <w:rFonts w:ascii="Arial" w:hAnsi="Arial" w:cs="Arial"/>
                <w:szCs w:val="20"/>
                <w:lang w:eastAsia="en-US"/>
              </w:rPr>
              <w:t> </w:t>
            </w:r>
          </w:p>
        </w:tc>
      </w:tr>
    </w:tbl>
    <w:p w:rsidR="002E677F" w:rsidRPr="00642597" w:rsidRDefault="002E677F" w:rsidP="00642597">
      <w:pPr>
        <w:pStyle w:val="21"/>
        <w:numPr>
          <w:ilvl w:val="0"/>
          <w:numId w:val="0"/>
        </w:numPr>
        <w:ind w:left="792"/>
        <w:rPr>
          <w:rtl/>
        </w:rPr>
      </w:pPr>
    </w:p>
    <w:p w:rsidR="002E677F" w:rsidRDefault="002E677F" w:rsidP="00642597">
      <w:pPr>
        <w:pStyle w:val="21"/>
        <w:numPr>
          <w:ilvl w:val="0"/>
          <w:numId w:val="0"/>
        </w:numPr>
        <w:ind w:left="792"/>
        <w:rPr>
          <w:rtl/>
        </w:rPr>
      </w:pPr>
    </w:p>
    <w:p w:rsidR="002E677F" w:rsidRDefault="002E677F" w:rsidP="002A0362">
      <w:pPr>
        <w:pStyle w:val="21"/>
        <w:numPr>
          <w:ilvl w:val="0"/>
          <w:numId w:val="0"/>
        </w:numPr>
        <w:ind w:left="792"/>
        <w:rPr>
          <w:highlight w:val="red"/>
          <w:rtl/>
        </w:rPr>
      </w:pPr>
    </w:p>
    <w:p w:rsidR="002E677F" w:rsidRPr="00AD0CA7" w:rsidRDefault="002E677F" w:rsidP="004D0154">
      <w:pPr>
        <w:pStyle w:val="31"/>
        <w:rPr>
          <w:b/>
          <w:bCs/>
        </w:rPr>
      </w:pPr>
      <w:r w:rsidRPr="00AD0CA7">
        <w:rPr>
          <w:b/>
          <w:bCs/>
          <w:rtl/>
        </w:rPr>
        <w:t>פעילות שיחות יוצאות –המסלול המקוצר שבהוצאה לפועל</w:t>
      </w:r>
    </w:p>
    <w:p w:rsidR="002E677F" w:rsidRDefault="002E677F" w:rsidP="000101F0">
      <w:pPr>
        <w:pStyle w:val="31"/>
        <w:numPr>
          <w:ilvl w:val="0"/>
          <w:numId w:val="0"/>
        </w:numPr>
        <w:ind w:left="1224"/>
      </w:pPr>
    </w:p>
    <w:tbl>
      <w:tblPr>
        <w:bidiVisual/>
        <w:tblW w:w="9200" w:type="dxa"/>
        <w:tblInd w:w="2" w:type="dxa"/>
        <w:tblLook w:val="00A0"/>
      </w:tblPr>
      <w:tblGrid>
        <w:gridCol w:w="1140"/>
        <w:gridCol w:w="853"/>
        <w:gridCol w:w="1087"/>
        <w:gridCol w:w="960"/>
        <w:gridCol w:w="960"/>
        <w:gridCol w:w="1320"/>
        <w:gridCol w:w="960"/>
        <w:gridCol w:w="960"/>
        <w:gridCol w:w="960"/>
      </w:tblGrid>
      <w:tr w:rsidR="002E677F" w:rsidRPr="000101F0">
        <w:trPr>
          <w:trHeight w:val="1380"/>
        </w:trPr>
        <w:tc>
          <w:tcPr>
            <w:tcW w:w="114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תאריך</w:t>
            </w:r>
          </w:p>
        </w:tc>
        <w:tc>
          <w:tcPr>
            <w:tcW w:w="853"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יום</w:t>
            </w:r>
          </w:p>
        </w:tc>
        <w:tc>
          <w:tcPr>
            <w:tcW w:w="1087"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ביצועים - כמות שליחת שוברים</w:t>
            </w:r>
          </w:p>
        </w:tc>
        <w:tc>
          <w:tcPr>
            <w:tcW w:w="9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 xml:space="preserve">סה"כ ביצועים </w:t>
            </w:r>
          </w:p>
        </w:tc>
        <w:tc>
          <w:tcPr>
            <w:tcW w:w="9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סה"כ סירובים</w:t>
            </w:r>
          </w:p>
        </w:tc>
        <w:tc>
          <w:tcPr>
            <w:tcW w:w="132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סירוב פרטים שגויים/ ת.ז. שגויה/ מס' שגוי לאחר מענה</w:t>
            </w:r>
          </w:p>
        </w:tc>
        <w:tc>
          <w:tcPr>
            <w:tcW w:w="9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סה"כ סירובים שיווקיים</w:t>
            </w:r>
          </w:p>
        </w:tc>
        <w:tc>
          <w:tcPr>
            <w:tcW w:w="9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סה"כ מס' שגוי- לפני מענה</w:t>
            </w:r>
          </w:p>
        </w:tc>
        <w:tc>
          <w:tcPr>
            <w:tcW w:w="9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סה"כ יומנים</w:t>
            </w:r>
          </w:p>
        </w:tc>
      </w:tr>
      <w:tr w:rsidR="002E677F" w:rsidRPr="000101F0">
        <w:trPr>
          <w:trHeight w:val="255"/>
        </w:trPr>
        <w:tc>
          <w:tcPr>
            <w:tcW w:w="1140" w:type="dxa"/>
            <w:tcBorders>
              <w:top w:val="nil"/>
              <w:left w:val="single" w:sz="8" w:space="0" w:color="auto"/>
              <w:bottom w:val="single" w:sz="4" w:space="0" w:color="auto"/>
              <w:right w:val="single" w:sz="4" w:space="0" w:color="auto"/>
            </w:tcBorders>
            <w:shd w:val="clear" w:color="000000" w:fill="BFBFBF"/>
            <w:noWrap/>
            <w:vAlign w:val="center"/>
          </w:tcPr>
          <w:p w:rsidR="002E677F" w:rsidRPr="000101F0" w:rsidRDefault="002E677F" w:rsidP="000101F0">
            <w:pPr>
              <w:bidi w:val="0"/>
              <w:spacing w:line="240" w:lineRule="auto"/>
              <w:jc w:val="center"/>
              <w:rPr>
                <w:rFonts w:ascii="Arial" w:hAnsi="Arial" w:cs="Arial"/>
                <w:b/>
                <w:bCs/>
                <w:szCs w:val="20"/>
                <w:lang w:eastAsia="en-US"/>
              </w:rPr>
            </w:pPr>
            <w:r w:rsidRPr="000101F0">
              <w:rPr>
                <w:rFonts w:ascii="Arial" w:hAnsi="Arial" w:cs="Arial"/>
                <w:b/>
                <w:bCs/>
                <w:szCs w:val="20"/>
                <w:lang w:eastAsia="en-US"/>
              </w:rPr>
              <w:t> </w:t>
            </w:r>
          </w:p>
        </w:tc>
        <w:tc>
          <w:tcPr>
            <w:tcW w:w="853"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b/>
                <w:bCs/>
                <w:szCs w:val="20"/>
                <w:lang w:eastAsia="en-US"/>
              </w:rPr>
            </w:pPr>
            <w:r w:rsidRPr="000101F0">
              <w:rPr>
                <w:rFonts w:ascii="Arial" w:hAnsi="Arial" w:cs="Arial"/>
                <w:b/>
                <w:bCs/>
                <w:szCs w:val="20"/>
                <w:lang w:eastAsia="en-US"/>
              </w:rPr>
              <w:t> </w:t>
            </w:r>
          </w:p>
        </w:tc>
        <w:tc>
          <w:tcPr>
            <w:tcW w:w="1087"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1320"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r>
    </w:tbl>
    <w:p w:rsidR="002E677F" w:rsidRDefault="002E677F" w:rsidP="002A0362">
      <w:pPr>
        <w:pStyle w:val="21"/>
        <w:numPr>
          <w:ilvl w:val="0"/>
          <w:numId w:val="0"/>
        </w:numPr>
        <w:ind w:left="792"/>
        <w:rPr>
          <w:highlight w:val="red"/>
          <w:rtl/>
        </w:rPr>
      </w:pPr>
    </w:p>
    <w:p w:rsidR="002E677F" w:rsidRDefault="002E677F" w:rsidP="002A0362">
      <w:pPr>
        <w:pStyle w:val="21"/>
        <w:numPr>
          <w:ilvl w:val="0"/>
          <w:numId w:val="0"/>
        </w:numPr>
        <w:ind w:left="792"/>
        <w:rPr>
          <w:highlight w:val="red"/>
          <w:rtl/>
        </w:rPr>
      </w:pPr>
    </w:p>
    <w:tbl>
      <w:tblPr>
        <w:bidiVisual/>
        <w:tblW w:w="9180" w:type="dxa"/>
        <w:tblInd w:w="2" w:type="dxa"/>
        <w:tblLook w:val="00A0"/>
      </w:tblPr>
      <w:tblGrid>
        <w:gridCol w:w="1070"/>
        <w:gridCol w:w="928"/>
        <w:gridCol w:w="999"/>
        <w:gridCol w:w="1541"/>
        <w:gridCol w:w="999"/>
        <w:gridCol w:w="999"/>
        <w:gridCol w:w="1228"/>
        <w:gridCol w:w="1416"/>
      </w:tblGrid>
      <w:tr w:rsidR="002E677F" w:rsidRPr="000101F0">
        <w:trPr>
          <w:trHeight w:val="1305"/>
        </w:trPr>
        <w:tc>
          <w:tcPr>
            <w:tcW w:w="107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928"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סה"כ מטופלות שיווקיות</w:t>
            </w:r>
          </w:p>
        </w:tc>
        <w:tc>
          <w:tcPr>
            <w:tcW w:w="999"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 xml:space="preserve">אחוז הצלחה מרשומות שיווקיות </w:t>
            </w:r>
          </w:p>
        </w:tc>
        <w:tc>
          <w:tcPr>
            <w:tcW w:w="1541"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סה"כ מטופלות (ביצוע + סירוב + יומן+מס' שגוי)</w:t>
            </w:r>
          </w:p>
        </w:tc>
        <w:tc>
          <w:tcPr>
            <w:tcW w:w="999"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סה"כ רשומות סגורות</w:t>
            </w:r>
          </w:p>
        </w:tc>
        <w:tc>
          <w:tcPr>
            <w:tcW w:w="999"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אחוז הצלחה מרשומות סגורות</w:t>
            </w:r>
          </w:p>
        </w:tc>
        <w:tc>
          <w:tcPr>
            <w:tcW w:w="1228"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אחוז הצלחה ממטופלות (ביצוע+ סירוב+ יומן)</w:t>
            </w:r>
          </w:p>
        </w:tc>
        <w:tc>
          <w:tcPr>
            <w:tcW w:w="1416"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0101F0" w:rsidRDefault="002E677F" w:rsidP="000101F0">
            <w:pPr>
              <w:spacing w:line="240" w:lineRule="auto"/>
              <w:jc w:val="center"/>
              <w:rPr>
                <w:rFonts w:ascii="Arial" w:hAnsi="Arial" w:cs="Arial"/>
                <w:b/>
                <w:bCs/>
                <w:color w:val="1F497D"/>
                <w:szCs w:val="20"/>
                <w:lang w:eastAsia="en-US"/>
              </w:rPr>
            </w:pPr>
            <w:r w:rsidRPr="000101F0">
              <w:rPr>
                <w:rFonts w:ascii="Arial" w:hAnsi="Arial" w:cs="Arial"/>
                <w:b/>
                <w:bCs/>
                <w:color w:val="1F497D"/>
                <w:szCs w:val="20"/>
                <w:rtl/>
                <w:lang w:eastAsia="en-US"/>
              </w:rPr>
              <w:t>סה"כ סכום שליחת השוברים</w:t>
            </w:r>
          </w:p>
        </w:tc>
      </w:tr>
      <w:tr w:rsidR="002E677F" w:rsidRPr="000101F0">
        <w:trPr>
          <w:trHeight w:val="241"/>
        </w:trPr>
        <w:tc>
          <w:tcPr>
            <w:tcW w:w="1070"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928"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999"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1541"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999"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999"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1228"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c>
          <w:tcPr>
            <w:tcW w:w="1416"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0101F0" w:rsidRDefault="002E677F" w:rsidP="000101F0">
            <w:pPr>
              <w:bidi w:val="0"/>
              <w:spacing w:line="240" w:lineRule="auto"/>
              <w:jc w:val="center"/>
              <w:rPr>
                <w:rFonts w:ascii="Arial" w:hAnsi="Arial" w:cs="Arial"/>
                <w:szCs w:val="20"/>
                <w:lang w:eastAsia="en-US"/>
              </w:rPr>
            </w:pPr>
            <w:r w:rsidRPr="000101F0">
              <w:rPr>
                <w:rFonts w:ascii="Arial" w:hAnsi="Arial" w:cs="Arial"/>
                <w:szCs w:val="20"/>
                <w:lang w:eastAsia="en-US"/>
              </w:rPr>
              <w:t> </w:t>
            </w:r>
          </w:p>
        </w:tc>
      </w:tr>
    </w:tbl>
    <w:p w:rsidR="002E677F" w:rsidRPr="000101F0" w:rsidRDefault="002E677F" w:rsidP="002A0362">
      <w:pPr>
        <w:pStyle w:val="21"/>
        <w:numPr>
          <w:ilvl w:val="0"/>
          <w:numId w:val="0"/>
        </w:numPr>
        <w:ind w:left="792"/>
        <w:rPr>
          <w:highlight w:val="red"/>
          <w:rtl/>
        </w:rPr>
      </w:pPr>
    </w:p>
    <w:p w:rsidR="002E677F" w:rsidRPr="000101F0" w:rsidRDefault="002E677F" w:rsidP="002A0362">
      <w:pPr>
        <w:pStyle w:val="21"/>
        <w:numPr>
          <w:ilvl w:val="0"/>
          <w:numId w:val="0"/>
        </w:numPr>
        <w:ind w:left="792"/>
        <w:rPr>
          <w:highlight w:val="red"/>
          <w:rtl/>
        </w:rPr>
      </w:pPr>
    </w:p>
    <w:tbl>
      <w:tblPr>
        <w:bidiVisual/>
        <w:tblW w:w="9193" w:type="dxa"/>
        <w:tblInd w:w="2" w:type="dxa"/>
        <w:tblLook w:val="00A0"/>
      </w:tblPr>
      <w:tblGrid>
        <w:gridCol w:w="1003"/>
        <w:gridCol w:w="1170"/>
        <w:gridCol w:w="900"/>
        <w:gridCol w:w="1407"/>
        <w:gridCol w:w="960"/>
        <w:gridCol w:w="1053"/>
        <w:gridCol w:w="1260"/>
        <w:gridCol w:w="1440"/>
      </w:tblGrid>
      <w:tr w:rsidR="002E677F" w:rsidRPr="003F2D17">
        <w:trPr>
          <w:trHeight w:val="1380"/>
        </w:trPr>
        <w:tc>
          <w:tcPr>
            <w:tcW w:w="1003"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17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ממוצע סכום גביה בש"ח לשעה</w:t>
            </w:r>
          </w:p>
        </w:tc>
        <w:tc>
          <w:tcPr>
            <w:tcW w:w="90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ממוצע ביצועים לשעה </w:t>
            </w:r>
          </w:p>
        </w:tc>
        <w:tc>
          <w:tcPr>
            <w:tcW w:w="1407"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ממוצע רשומות סגורות לשעה</w:t>
            </w:r>
          </w:p>
        </w:tc>
        <w:tc>
          <w:tcPr>
            <w:tcW w:w="9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ממוצע יומן לשעה </w:t>
            </w:r>
          </w:p>
        </w:tc>
        <w:tc>
          <w:tcPr>
            <w:tcW w:w="1053"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ממוצע מטופלות לשעה</w:t>
            </w:r>
          </w:p>
        </w:tc>
        <w:tc>
          <w:tcPr>
            <w:tcW w:w="12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ממוצע מס' שגוי לשעה</w:t>
            </w:r>
          </w:p>
        </w:tc>
        <w:tc>
          <w:tcPr>
            <w:tcW w:w="144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סה"כ שעות בזיהוי</w:t>
            </w:r>
          </w:p>
        </w:tc>
      </w:tr>
      <w:tr w:rsidR="002E677F" w:rsidRPr="003F2D17">
        <w:trPr>
          <w:trHeight w:val="255"/>
        </w:trPr>
        <w:tc>
          <w:tcPr>
            <w:tcW w:w="1003"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900" w:type="dxa"/>
            <w:tcBorders>
              <w:top w:val="single" w:sz="4" w:space="0" w:color="auto"/>
              <w:left w:val="single" w:sz="4" w:space="0" w:color="auto"/>
              <w:bottom w:val="single" w:sz="4" w:space="0" w:color="auto"/>
              <w:right w:val="single" w:sz="4" w:space="0" w:color="auto"/>
            </w:tcBorders>
            <w:shd w:val="clear" w:color="000000" w:fill="BFBFBF"/>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407"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053"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440"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3F2D17" w:rsidRDefault="002E677F" w:rsidP="003F2D17">
            <w:pPr>
              <w:bidi w:val="0"/>
              <w:spacing w:line="240" w:lineRule="auto"/>
              <w:jc w:val="center"/>
              <w:rPr>
                <w:rFonts w:ascii="Arial" w:hAnsi="Arial" w:cs="Arial"/>
                <w:b/>
                <w:bCs/>
                <w:szCs w:val="20"/>
                <w:lang w:eastAsia="en-US"/>
              </w:rPr>
            </w:pPr>
            <w:r w:rsidRPr="003F2D17">
              <w:rPr>
                <w:rFonts w:ascii="Arial" w:hAnsi="Arial" w:cs="Arial"/>
                <w:b/>
                <w:bCs/>
                <w:szCs w:val="20"/>
                <w:lang w:eastAsia="en-US"/>
              </w:rPr>
              <w:t> </w:t>
            </w:r>
          </w:p>
        </w:tc>
      </w:tr>
    </w:tbl>
    <w:p w:rsidR="002E677F" w:rsidRDefault="002E677F" w:rsidP="002A0362">
      <w:pPr>
        <w:pStyle w:val="21"/>
        <w:numPr>
          <w:ilvl w:val="0"/>
          <w:numId w:val="0"/>
        </w:numPr>
        <w:ind w:left="792"/>
        <w:rPr>
          <w:highlight w:val="red"/>
          <w:rtl/>
        </w:rPr>
      </w:pPr>
    </w:p>
    <w:p w:rsidR="002E677F" w:rsidRDefault="002E677F" w:rsidP="002A0362">
      <w:pPr>
        <w:pStyle w:val="21"/>
        <w:numPr>
          <w:ilvl w:val="0"/>
          <w:numId w:val="0"/>
        </w:numPr>
        <w:ind w:left="792"/>
        <w:rPr>
          <w:highlight w:val="red"/>
          <w:rtl/>
        </w:rPr>
      </w:pPr>
    </w:p>
    <w:p w:rsidR="002E677F" w:rsidRDefault="002E677F" w:rsidP="002A0362">
      <w:pPr>
        <w:pStyle w:val="21"/>
        <w:numPr>
          <w:ilvl w:val="0"/>
          <w:numId w:val="0"/>
        </w:numPr>
        <w:ind w:left="792"/>
        <w:rPr>
          <w:highlight w:val="red"/>
          <w:rtl/>
        </w:rPr>
      </w:pPr>
    </w:p>
    <w:tbl>
      <w:tblPr>
        <w:bidiVisual/>
        <w:tblW w:w="9132" w:type="dxa"/>
        <w:tblInd w:w="2" w:type="dxa"/>
        <w:tblLook w:val="00A0"/>
      </w:tblPr>
      <w:tblGrid>
        <w:gridCol w:w="1101"/>
        <w:gridCol w:w="1432"/>
        <w:gridCol w:w="1350"/>
        <w:gridCol w:w="1440"/>
        <w:gridCol w:w="1170"/>
        <w:gridCol w:w="1260"/>
        <w:gridCol w:w="1379"/>
      </w:tblGrid>
      <w:tr w:rsidR="002E677F" w:rsidRPr="003F2D17">
        <w:trPr>
          <w:trHeight w:val="1417"/>
        </w:trPr>
        <w:tc>
          <w:tcPr>
            <w:tcW w:w="1101"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432"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מס' נציגים</w:t>
            </w:r>
          </w:p>
        </w:tc>
        <w:tc>
          <w:tcPr>
            <w:tcW w:w="135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סה"כ חיוגים מה </w:t>
            </w:r>
            <w:r w:rsidRPr="003F2D17">
              <w:rPr>
                <w:rFonts w:ascii="Arial" w:hAnsi="Arial" w:cs="Arial"/>
                <w:b/>
                <w:bCs/>
                <w:color w:val="1F497D"/>
                <w:szCs w:val="20"/>
                <w:lang w:eastAsia="en-US"/>
              </w:rPr>
              <w:t>CMS</w:t>
            </w:r>
          </w:p>
        </w:tc>
        <w:tc>
          <w:tcPr>
            <w:tcW w:w="144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סה"כ התקשרויות מה- </w:t>
            </w:r>
            <w:r w:rsidRPr="003F2D17">
              <w:rPr>
                <w:rFonts w:ascii="Arial" w:hAnsi="Arial" w:cs="Arial"/>
                <w:b/>
                <w:bCs/>
                <w:color w:val="1F497D"/>
                <w:szCs w:val="20"/>
                <w:lang w:eastAsia="en-US"/>
              </w:rPr>
              <w:t>mind</w:t>
            </w:r>
            <w:r w:rsidRPr="003F2D17">
              <w:rPr>
                <w:rFonts w:ascii="Arial" w:hAnsi="Arial" w:cs="Arial"/>
                <w:b/>
                <w:bCs/>
                <w:color w:val="1F497D"/>
                <w:szCs w:val="20"/>
                <w:rtl/>
                <w:lang w:eastAsia="en-US"/>
              </w:rPr>
              <w:t xml:space="preserve"> </w:t>
            </w:r>
          </w:p>
        </w:tc>
        <w:tc>
          <w:tcPr>
            <w:tcW w:w="117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סה"כ התקשרויות מה- </w:t>
            </w:r>
            <w:r w:rsidRPr="003F2D17">
              <w:rPr>
                <w:rFonts w:ascii="Arial" w:hAnsi="Arial" w:cs="Arial"/>
                <w:b/>
                <w:bCs/>
                <w:color w:val="1F497D"/>
                <w:szCs w:val="20"/>
                <w:lang w:eastAsia="en-US"/>
              </w:rPr>
              <w:t>mind</w:t>
            </w:r>
            <w:r w:rsidRPr="003F2D17">
              <w:rPr>
                <w:rFonts w:ascii="Arial" w:hAnsi="Arial" w:cs="Arial"/>
                <w:b/>
                <w:bCs/>
                <w:color w:val="1F497D"/>
                <w:szCs w:val="20"/>
                <w:rtl/>
                <w:lang w:eastAsia="en-US"/>
              </w:rPr>
              <w:t xml:space="preserve"> </w:t>
            </w:r>
          </w:p>
        </w:tc>
        <w:tc>
          <w:tcPr>
            <w:tcW w:w="1260"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ממוצע התקשרויות לשעה </w:t>
            </w:r>
          </w:p>
        </w:tc>
        <w:tc>
          <w:tcPr>
            <w:tcW w:w="1379"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ממוצע התקשרויות לשעה </w:t>
            </w:r>
          </w:p>
        </w:tc>
      </w:tr>
      <w:tr w:rsidR="002E677F" w:rsidRPr="003F2D17">
        <w:trPr>
          <w:trHeight w:val="262"/>
        </w:trPr>
        <w:tc>
          <w:tcPr>
            <w:tcW w:w="1101"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3F2D17" w:rsidRDefault="002E677F" w:rsidP="003F2D17">
            <w:pPr>
              <w:bidi w:val="0"/>
              <w:spacing w:line="240" w:lineRule="auto"/>
              <w:jc w:val="center"/>
              <w:rPr>
                <w:rFonts w:ascii="Arial" w:hAnsi="Arial" w:cs="Arial"/>
                <w:b/>
                <w:bCs/>
                <w:szCs w:val="20"/>
                <w:lang w:eastAsia="en-US"/>
              </w:rPr>
            </w:pPr>
            <w:r w:rsidRPr="003F2D17">
              <w:rPr>
                <w:rFonts w:ascii="Arial" w:hAnsi="Arial" w:cs="Arial"/>
                <w:b/>
                <w:bCs/>
                <w:szCs w:val="20"/>
                <w:lang w:eastAsia="en-US"/>
              </w:rPr>
              <w:t> </w:t>
            </w:r>
          </w:p>
        </w:tc>
        <w:tc>
          <w:tcPr>
            <w:tcW w:w="1432"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3F2D17" w:rsidRDefault="002E677F" w:rsidP="003F2D17">
            <w:pPr>
              <w:bidi w:val="0"/>
              <w:spacing w:line="240" w:lineRule="auto"/>
              <w:jc w:val="center"/>
              <w:rPr>
                <w:rFonts w:ascii="Arial" w:hAnsi="Arial" w:cs="Arial"/>
                <w:b/>
                <w:bCs/>
                <w:szCs w:val="20"/>
                <w:lang w:eastAsia="en-US"/>
              </w:rPr>
            </w:pPr>
            <w:r w:rsidRPr="003F2D17">
              <w:rPr>
                <w:rFonts w:ascii="Arial" w:hAnsi="Arial" w:cs="Arial"/>
                <w:b/>
                <w:bCs/>
                <w:szCs w:val="20"/>
                <w:lang w:eastAsia="en-US"/>
              </w:rPr>
              <w:t> </w:t>
            </w:r>
          </w:p>
        </w:tc>
        <w:tc>
          <w:tcPr>
            <w:tcW w:w="1350"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3F2D17" w:rsidRDefault="002E677F" w:rsidP="003F2D17">
            <w:pPr>
              <w:bidi w:val="0"/>
              <w:spacing w:line="240" w:lineRule="auto"/>
              <w:jc w:val="center"/>
              <w:rPr>
                <w:rFonts w:ascii="Arial" w:hAnsi="Arial" w:cs="Arial"/>
                <w:b/>
                <w:bCs/>
                <w:szCs w:val="20"/>
                <w:lang w:eastAsia="en-US"/>
              </w:rPr>
            </w:pPr>
            <w:r w:rsidRPr="003F2D17">
              <w:rPr>
                <w:rFonts w:ascii="Arial" w:hAnsi="Arial" w:cs="Arial"/>
                <w:b/>
                <w:bCs/>
                <w:szCs w:val="20"/>
                <w:lang w:eastAsia="en-US"/>
              </w:rPr>
              <w:t> </w:t>
            </w:r>
          </w:p>
        </w:tc>
        <w:tc>
          <w:tcPr>
            <w:tcW w:w="1440"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3F2D17" w:rsidRDefault="002E677F" w:rsidP="003F2D17">
            <w:pPr>
              <w:bidi w:val="0"/>
              <w:spacing w:line="240" w:lineRule="auto"/>
              <w:jc w:val="center"/>
              <w:rPr>
                <w:rFonts w:ascii="Arial" w:hAnsi="Arial" w:cs="Arial"/>
                <w:b/>
                <w:bCs/>
                <w:szCs w:val="20"/>
                <w:lang w:eastAsia="en-US"/>
              </w:rPr>
            </w:pPr>
            <w:r w:rsidRPr="003F2D17">
              <w:rPr>
                <w:rFonts w:ascii="Arial" w:hAnsi="Arial" w:cs="Arial"/>
                <w:b/>
                <w:bCs/>
                <w:szCs w:val="20"/>
                <w:lang w:eastAsia="en-US"/>
              </w:rPr>
              <w:t> </w:t>
            </w:r>
          </w:p>
        </w:tc>
        <w:tc>
          <w:tcPr>
            <w:tcW w:w="1170" w:type="dxa"/>
            <w:tcBorders>
              <w:top w:val="single" w:sz="4" w:space="0" w:color="auto"/>
              <w:left w:val="single" w:sz="4" w:space="0" w:color="auto"/>
              <w:bottom w:val="single" w:sz="4" w:space="0" w:color="auto"/>
              <w:right w:val="single" w:sz="4" w:space="0" w:color="auto"/>
            </w:tcBorders>
            <w:shd w:val="clear" w:color="000000" w:fill="BFBFBF"/>
            <w:vAlign w:val="center"/>
          </w:tcPr>
          <w:p w:rsidR="002E677F" w:rsidRPr="003F2D17" w:rsidRDefault="002E677F" w:rsidP="003F2D17">
            <w:pPr>
              <w:bidi w:val="0"/>
              <w:spacing w:line="240" w:lineRule="auto"/>
              <w:jc w:val="center"/>
              <w:rPr>
                <w:rFonts w:ascii="Arial" w:hAnsi="Arial" w:cs="Arial"/>
                <w:b/>
                <w:bCs/>
                <w:szCs w:val="20"/>
                <w:lang w:eastAsia="en-US"/>
              </w:rPr>
            </w:pPr>
            <w:r w:rsidRPr="003F2D17">
              <w:rPr>
                <w:rFonts w:ascii="Arial" w:hAnsi="Arial" w:cs="Arial"/>
                <w:b/>
                <w:bCs/>
                <w:szCs w:val="20"/>
                <w:lang w:eastAsia="en-US"/>
              </w:rPr>
              <w:t> </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379"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r>
    </w:tbl>
    <w:p w:rsidR="002E677F" w:rsidRDefault="002E677F" w:rsidP="002A0362">
      <w:pPr>
        <w:pStyle w:val="21"/>
        <w:numPr>
          <w:ilvl w:val="0"/>
          <w:numId w:val="0"/>
        </w:numPr>
        <w:ind w:left="792"/>
        <w:rPr>
          <w:highlight w:val="red"/>
          <w:rtl/>
        </w:rPr>
      </w:pPr>
    </w:p>
    <w:p w:rsidR="002E677F" w:rsidRDefault="002E677F" w:rsidP="002A0362">
      <w:pPr>
        <w:pStyle w:val="21"/>
        <w:numPr>
          <w:ilvl w:val="0"/>
          <w:numId w:val="0"/>
        </w:numPr>
        <w:ind w:left="792"/>
        <w:rPr>
          <w:highlight w:val="red"/>
          <w:rtl/>
        </w:rPr>
      </w:pPr>
    </w:p>
    <w:tbl>
      <w:tblPr>
        <w:bidiVisual/>
        <w:tblW w:w="9189" w:type="dxa"/>
        <w:tblInd w:w="2" w:type="dxa"/>
        <w:tblLook w:val="00A0"/>
      </w:tblPr>
      <w:tblGrid>
        <w:gridCol w:w="1149"/>
        <w:gridCol w:w="1648"/>
        <w:gridCol w:w="1009"/>
        <w:gridCol w:w="1262"/>
        <w:gridCol w:w="1009"/>
        <w:gridCol w:w="1094"/>
        <w:gridCol w:w="1009"/>
        <w:gridCol w:w="1009"/>
      </w:tblGrid>
      <w:tr w:rsidR="002E677F" w:rsidRPr="003F2D17">
        <w:trPr>
          <w:trHeight w:val="1503"/>
        </w:trPr>
        <w:tc>
          <w:tcPr>
            <w:tcW w:w="1149"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Pr>
                <w:rFonts w:ascii="Arial" w:hAnsi="Arial" w:cs="Arial"/>
                <w:b/>
                <w:bCs/>
                <w:color w:val="1F497D"/>
                <w:szCs w:val="20"/>
                <w:rtl/>
                <w:lang w:eastAsia="en-US"/>
              </w:rPr>
              <w:t>תאריך</w:t>
            </w:r>
          </w:p>
        </w:tc>
        <w:tc>
          <w:tcPr>
            <w:tcW w:w="1648" w:type="dxa"/>
            <w:tcBorders>
              <w:top w:val="single" w:sz="8" w:space="0" w:color="auto"/>
              <w:left w:val="single" w:sz="4" w:space="0" w:color="auto"/>
              <w:bottom w:val="single" w:sz="8"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ממוצע אורך שיחה מה- </w:t>
            </w:r>
            <w:r w:rsidRPr="003F2D17">
              <w:rPr>
                <w:rFonts w:ascii="Arial" w:hAnsi="Arial" w:cs="Arial"/>
                <w:b/>
                <w:bCs/>
                <w:color w:val="1F497D"/>
                <w:szCs w:val="20"/>
                <w:lang w:eastAsia="en-US"/>
              </w:rPr>
              <w:t>mind</w:t>
            </w:r>
          </w:p>
        </w:tc>
        <w:tc>
          <w:tcPr>
            <w:tcW w:w="1009" w:type="dxa"/>
            <w:tcBorders>
              <w:top w:val="single" w:sz="4" w:space="0" w:color="auto"/>
              <w:left w:val="single" w:sz="4" w:space="0" w:color="auto"/>
              <w:bottom w:val="single" w:sz="4"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זמן בשיחה נכנסת</w:t>
            </w:r>
          </w:p>
        </w:tc>
        <w:tc>
          <w:tcPr>
            <w:tcW w:w="1262" w:type="dxa"/>
            <w:tcBorders>
              <w:top w:val="single" w:sz="4" w:space="0" w:color="auto"/>
              <w:left w:val="single" w:sz="4" w:space="0" w:color="auto"/>
              <w:bottom w:val="single" w:sz="4"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זמן בשיחה יוצאת חיצוני בלבד</w:t>
            </w:r>
          </w:p>
        </w:tc>
        <w:tc>
          <w:tcPr>
            <w:tcW w:w="1009" w:type="dxa"/>
            <w:tcBorders>
              <w:top w:val="single" w:sz="4" w:space="0" w:color="auto"/>
              <w:left w:val="single" w:sz="4" w:space="0" w:color="auto"/>
              <w:bottom w:val="single" w:sz="4"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זמן בניירת</w:t>
            </w:r>
          </w:p>
        </w:tc>
        <w:tc>
          <w:tcPr>
            <w:tcW w:w="1094" w:type="dxa"/>
            <w:tcBorders>
              <w:top w:val="single" w:sz="4" w:space="0" w:color="auto"/>
              <w:left w:val="single" w:sz="4" w:space="0" w:color="auto"/>
              <w:bottom w:val="single" w:sz="4"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זמן בהפסקה</w:t>
            </w:r>
          </w:p>
        </w:tc>
        <w:tc>
          <w:tcPr>
            <w:tcW w:w="1009" w:type="dxa"/>
            <w:tcBorders>
              <w:top w:val="single" w:sz="4" w:space="0" w:color="auto"/>
              <w:left w:val="single" w:sz="4" w:space="0" w:color="auto"/>
              <w:bottom w:val="single" w:sz="4"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זמן ב- </w:t>
            </w:r>
            <w:r w:rsidRPr="003F2D17">
              <w:rPr>
                <w:rFonts w:ascii="Arial" w:hAnsi="Arial" w:cs="Arial"/>
                <w:b/>
                <w:bCs/>
                <w:color w:val="1F497D"/>
                <w:szCs w:val="20"/>
                <w:lang w:eastAsia="en-US"/>
              </w:rPr>
              <w:t>HOLD</w:t>
            </w:r>
          </w:p>
        </w:tc>
        <w:tc>
          <w:tcPr>
            <w:tcW w:w="1009" w:type="dxa"/>
            <w:tcBorders>
              <w:top w:val="single" w:sz="4" w:space="0" w:color="auto"/>
              <w:left w:val="single" w:sz="4" w:space="0" w:color="auto"/>
              <w:bottom w:val="single" w:sz="4" w:space="0" w:color="auto"/>
              <w:right w:val="single" w:sz="4" w:space="0" w:color="auto"/>
            </w:tcBorders>
            <w:shd w:val="clear" w:color="000000" w:fill="8DB4E3"/>
            <w:vAlign w:val="center"/>
          </w:tcPr>
          <w:p w:rsidR="002E677F" w:rsidRPr="003F2D17" w:rsidRDefault="002E677F" w:rsidP="003F2D17">
            <w:pPr>
              <w:spacing w:line="240" w:lineRule="auto"/>
              <w:jc w:val="center"/>
              <w:rPr>
                <w:rFonts w:ascii="Arial" w:hAnsi="Arial" w:cs="Arial"/>
                <w:b/>
                <w:bCs/>
                <w:color w:val="1F497D"/>
                <w:szCs w:val="20"/>
                <w:lang w:eastAsia="en-US"/>
              </w:rPr>
            </w:pPr>
            <w:r w:rsidRPr="003F2D17">
              <w:rPr>
                <w:rFonts w:ascii="Arial" w:hAnsi="Arial" w:cs="Arial"/>
                <w:b/>
                <w:bCs/>
                <w:color w:val="1F497D"/>
                <w:szCs w:val="20"/>
                <w:rtl/>
                <w:lang w:eastAsia="en-US"/>
              </w:rPr>
              <w:t xml:space="preserve">זמן ב- </w:t>
            </w:r>
            <w:r w:rsidRPr="003F2D17">
              <w:rPr>
                <w:rFonts w:ascii="Arial" w:hAnsi="Arial" w:cs="Arial"/>
                <w:b/>
                <w:bCs/>
                <w:color w:val="1F497D"/>
                <w:szCs w:val="20"/>
                <w:lang w:eastAsia="en-US"/>
              </w:rPr>
              <w:t>AVAIL</w:t>
            </w:r>
          </w:p>
        </w:tc>
      </w:tr>
      <w:tr w:rsidR="002E677F" w:rsidRPr="003F2D17">
        <w:trPr>
          <w:trHeight w:val="278"/>
        </w:trPr>
        <w:tc>
          <w:tcPr>
            <w:tcW w:w="1149"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648"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009" w:type="dxa"/>
            <w:tcBorders>
              <w:top w:val="nil"/>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262" w:type="dxa"/>
            <w:tcBorders>
              <w:top w:val="nil"/>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009" w:type="dxa"/>
            <w:tcBorders>
              <w:top w:val="nil"/>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094" w:type="dxa"/>
            <w:tcBorders>
              <w:top w:val="nil"/>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009" w:type="dxa"/>
            <w:tcBorders>
              <w:top w:val="nil"/>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c>
          <w:tcPr>
            <w:tcW w:w="1009" w:type="dxa"/>
            <w:tcBorders>
              <w:top w:val="nil"/>
              <w:left w:val="single" w:sz="4" w:space="0" w:color="auto"/>
              <w:bottom w:val="single" w:sz="4" w:space="0" w:color="auto"/>
              <w:right w:val="single" w:sz="4" w:space="0" w:color="auto"/>
            </w:tcBorders>
            <w:shd w:val="clear" w:color="000000" w:fill="BFBFBF"/>
            <w:noWrap/>
            <w:vAlign w:val="bottom"/>
          </w:tcPr>
          <w:p w:rsidR="002E677F" w:rsidRPr="003F2D17" w:rsidRDefault="002E677F" w:rsidP="003F2D17">
            <w:pPr>
              <w:bidi w:val="0"/>
              <w:spacing w:line="240" w:lineRule="auto"/>
              <w:jc w:val="center"/>
              <w:rPr>
                <w:rFonts w:ascii="Arial" w:hAnsi="Arial" w:cs="Arial"/>
                <w:szCs w:val="20"/>
                <w:lang w:eastAsia="en-US"/>
              </w:rPr>
            </w:pPr>
            <w:r w:rsidRPr="003F2D17">
              <w:rPr>
                <w:rFonts w:ascii="Arial" w:hAnsi="Arial" w:cs="Arial"/>
                <w:szCs w:val="20"/>
                <w:lang w:eastAsia="en-US"/>
              </w:rPr>
              <w:t> </w:t>
            </w:r>
          </w:p>
        </w:tc>
      </w:tr>
    </w:tbl>
    <w:p w:rsidR="002E677F" w:rsidRDefault="002E677F" w:rsidP="002A0362">
      <w:pPr>
        <w:pStyle w:val="21"/>
        <w:numPr>
          <w:ilvl w:val="0"/>
          <w:numId w:val="0"/>
        </w:numPr>
        <w:ind w:left="792"/>
        <w:rPr>
          <w:highlight w:val="red"/>
          <w:rtl/>
        </w:rPr>
      </w:pPr>
    </w:p>
    <w:p w:rsidR="002E677F" w:rsidRPr="00AD0CA7" w:rsidRDefault="002E677F" w:rsidP="00E2287C">
      <w:pPr>
        <w:pStyle w:val="21"/>
        <w:rPr>
          <w:b/>
          <w:bCs/>
        </w:rPr>
      </w:pPr>
      <w:r w:rsidRPr="00AD0CA7">
        <w:rPr>
          <w:b/>
          <w:bCs/>
          <w:rtl/>
        </w:rPr>
        <w:t>מפת גזרה גיאוגרפית  להקמת המוקד</w:t>
      </w:r>
      <w:bookmarkEnd w:id="187"/>
      <w:bookmarkEnd w:id="188"/>
      <w:bookmarkEnd w:id="189"/>
      <w:r w:rsidRPr="00AD0CA7">
        <w:rPr>
          <w:b/>
          <w:bCs/>
          <w:rtl/>
        </w:rPr>
        <w:t xml:space="preserve"> </w:t>
      </w:r>
      <w:r w:rsidRPr="00AD0CA7">
        <w:rPr>
          <w:b/>
          <w:bCs/>
        </w:rPr>
        <w:t>:</w:t>
      </w:r>
    </w:p>
    <w:p w:rsidR="002E677F" w:rsidRDefault="002E677F" w:rsidP="00C66A23">
      <w:pPr>
        <w:pStyle w:val="23"/>
        <w:rPr>
          <w:rtl/>
        </w:rPr>
      </w:pPr>
    </w:p>
    <w:p w:rsidR="002E677F" w:rsidRDefault="002E677F" w:rsidP="000722CE">
      <w:pPr>
        <w:pStyle w:val="21"/>
        <w:numPr>
          <w:ilvl w:val="0"/>
          <w:numId w:val="0"/>
        </w:numPr>
        <w:ind w:left="360"/>
      </w:pPr>
      <w:r>
        <w:rPr>
          <w:noProof/>
          <w:lang w:eastAsia="en-US"/>
        </w:rPr>
      </w:r>
      <w:ins w:id="190" w:author="Administrator" w:date="2011-12-11T09:36:00Z">
        <w:r>
          <w:rPr>
            <w:noProof/>
            <w:lang w:eastAsia="en-US"/>
          </w:rPr>
          <w:pict>
            <v:group id="קבוצה 12" o:spid="_x0000_s1026" style="width:299.2pt;height:365.1pt;mso-position-horizontal-relative:char;mso-position-vertical-relative:line" coordorigin="17526,5334" coordsize="49530,59436">
              <v:shape id="Picture 2" o:spid="_x0000_s1027" type="#_x0000_t75" style="position:absolute;left:17526;top:5334;width:49530;height:59436;visibility:visible">
                <v:imagedata r:id="rId19" o:title="" croptop="17332f" cropbottom="26184f" cropleft="1638f" cropright="52429f"/>
              </v:shape>
              <v:line id="מחבר ישר 16" o:spid="_x0000_s1028" style="position:absolute;visibility:visible" from="38862,25146" to="49530,44958" o:connectortype="straight" strokecolor="red" strokeweight="4pt"/>
              <v:line id="מחבר ישר 17" o:spid="_x0000_s1029" style="position:absolute;flip:y;visibility:visible" from="28956,44958" to="49530,48006" o:connectortype="straight" strokecolor="red" strokeweight="4pt"/>
              <v:line id="מחבר ישר 18" o:spid="_x0000_s1030" style="position:absolute;flip:y;visibility:visible" from="28956,25146" to="38862,48006" o:connectortype="straight" strokecolor="red" strokeweight="4pt"/>
              <w10:wrap anchorx="page"/>
              <w10:anchorlock/>
            </v:group>
          </w:pict>
        </w:r>
      </w:ins>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Default="002E677F" w:rsidP="00F13F85">
      <w:pPr>
        <w:rPr>
          <w:rtl/>
        </w:rPr>
      </w:pPr>
    </w:p>
    <w:p w:rsidR="002E677F" w:rsidRPr="00AD0CA7" w:rsidRDefault="002E677F" w:rsidP="00F13F85">
      <w:pPr>
        <w:pStyle w:val="21"/>
        <w:rPr>
          <w:b/>
          <w:bCs/>
          <w:rtl/>
        </w:rPr>
      </w:pPr>
      <w:r w:rsidRPr="00AD0CA7">
        <w:rPr>
          <w:b/>
          <w:bCs/>
          <w:rtl/>
        </w:rPr>
        <w:t>נוסח ערבות בנקאית</w:t>
      </w:r>
    </w:p>
    <w:p w:rsidR="002E677F" w:rsidRPr="00B92671" w:rsidRDefault="002E677F" w:rsidP="008002B2">
      <w:pPr>
        <w:ind w:left="-1"/>
        <w:rPr>
          <w:rFonts w:ascii="Arial" w:hAnsi="Arial" w:cs="David"/>
          <w:rtl/>
          <w:lang w:eastAsia="en-US"/>
        </w:rPr>
      </w:pPr>
    </w:p>
    <w:p w:rsidR="002E677F" w:rsidRPr="008002B2" w:rsidRDefault="002E677F" w:rsidP="008002B2">
      <w:pPr>
        <w:ind w:left="26"/>
        <w:rPr>
          <w:rFonts w:ascii="Arial" w:hAnsi="Arial" w:cs="Arial"/>
          <w:rtl/>
        </w:rPr>
      </w:pPr>
      <w:r w:rsidRPr="008002B2">
        <w:rPr>
          <w:rFonts w:ascii="Arial" w:hAnsi="Arial" w:cs="Arial"/>
          <w:rtl/>
        </w:rPr>
        <w:t>נוסח זה יומצא על ידי הספקים במכרז על גבי נייר רשמי של הבנק</w:t>
      </w:r>
    </w:p>
    <w:p w:rsidR="002E677F" w:rsidRPr="008002B2" w:rsidRDefault="002E677F" w:rsidP="008002B2">
      <w:pPr>
        <w:rPr>
          <w:rFonts w:ascii="Arial" w:hAnsi="Arial" w:cs="Arial"/>
          <w:sz w:val="22"/>
          <w:szCs w:val="22"/>
        </w:rPr>
      </w:pPr>
      <w:r w:rsidRPr="008002B2">
        <w:rPr>
          <w:rFonts w:ascii="Arial" w:hAnsi="Arial" w:cs="Arial"/>
          <w:sz w:val="22"/>
          <w:szCs w:val="22"/>
          <w:rtl/>
        </w:rPr>
        <w:t>שם הבנק/חברת הביטוח ________________</w:t>
      </w:r>
    </w:p>
    <w:p w:rsidR="002E677F" w:rsidRPr="008002B2" w:rsidRDefault="002E677F" w:rsidP="008002B2">
      <w:pPr>
        <w:rPr>
          <w:rFonts w:ascii="Arial" w:hAnsi="Arial" w:cs="Arial"/>
          <w:sz w:val="22"/>
          <w:szCs w:val="22"/>
        </w:rPr>
      </w:pPr>
      <w:r w:rsidRPr="008002B2">
        <w:rPr>
          <w:rFonts w:ascii="Arial" w:hAnsi="Arial" w:cs="Arial"/>
          <w:sz w:val="22"/>
          <w:szCs w:val="22"/>
          <w:rtl/>
        </w:rPr>
        <w:t>מס' הטלפון ________________________</w:t>
      </w:r>
    </w:p>
    <w:p w:rsidR="002E677F" w:rsidRPr="008002B2" w:rsidRDefault="002E677F" w:rsidP="008002B2">
      <w:pPr>
        <w:rPr>
          <w:rFonts w:ascii="Arial" w:hAnsi="Arial" w:cs="Arial"/>
          <w:sz w:val="22"/>
          <w:szCs w:val="22"/>
        </w:rPr>
      </w:pPr>
      <w:r w:rsidRPr="008002B2">
        <w:rPr>
          <w:rFonts w:ascii="Arial" w:hAnsi="Arial" w:cs="Arial"/>
          <w:sz w:val="22"/>
          <w:szCs w:val="22"/>
          <w:rtl/>
        </w:rPr>
        <w:t>מס' הפקס: ________________________</w:t>
      </w:r>
    </w:p>
    <w:p w:rsidR="002E677F" w:rsidRPr="008002B2" w:rsidRDefault="002E677F" w:rsidP="008002B2">
      <w:pPr>
        <w:rPr>
          <w:rFonts w:ascii="Arial" w:hAnsi="Arial" w:cs="Arial"/>
          <w:sz w:val="22"/>
          <w:szCs w:val="22"/>
        </w:rPr>
      </w:pPr>
    </w:p>
    <w:p w:rsidR="002E677F" w:rsidRPr="008002B2" w:rsidRDefault="002E677F" w:rsidP="008002B2">
      <w:pPr>
        <w:jc w:val="center"/>
        <w:rPr>
          <w:rFonts w:ascii="Arial" w:hAnsi="Arial" w:cs="Arial"/>
          <w:b/>
          <w:bCs/>
          <w:sz w:val="22"/>
          <w:szCs w:val="22"/>
          <w:u w:val="single"/>
        </w:rPr>
      </w:pPr>
      <w:r w:rsidRPr="008002B2">
        <w:rPr>
          <w:rFonts w:ascii="Arial" w:hAnsi="Arial" w:cs="Arial"/>
          <w:b/>
          <w:bCs/>
          <w:sz w:val="22"/>
          <w:szCs w:val="22"/>
          <w:u w:val="single"/>
          <w:rtl/>
        </w:rPr>
        <w:t>כתב ערבות</w:t>
      </w:r>
    </w:p>
    <w:p w:rsidR="002E677F" w:rsidRPr="008002B2" w:rsidRDefault="002E677F" w:rsidP="008002B2">
      <w:pPr>
        <w:rPr>
          <w:rFonts w:ascii="Arial" w:hAnsi="Arial" w:cs="Arial"/>
          <w:sz w:val="22"/>
          <w:szCs w:val="22"/>
        </w:rPr>
      </w:pPr>
      <w:r w:rsidRPr="008002B2">
        <w:rPr>
          <w:rFonts w:ascii="Arial" w:hAnsi="Arial" w:cs="Arial"/>
          <w:sz w:val="22"/>
          <w:szCs w:val="22"/>
          <w:rtl/>
        </w:rPr>
        <w:t xml:space="preserve">לכבוד </w:t>
      </w:r>
    </w:p>
    <w:p w:rsidR="002E677F" w:rsidRPr="008002B2" w:rsidRDefault="002E677F" w:rsidP="008002B2">
      <w:pPr>
        <w:rPr>
          <w:rFonts w:ascii="Arial" w:hAnsi="Arial" w:cs="Arial"/>
          <w:sz w:val="22"/>
          <w:szCs w:val="22"/>
        </w:rPr>
      </w:pPr>
      <w:r w:rsidRPr="008002B2">
        <w:rPr>
          <w:rFonts w:ascii="Arial" w:hAnsi="Arial" w:cs="Arial"/>
          <w:sz w:val="22"/>
          <w:szCs w:val="22"/>
          <w:rtl/>
        </w:rPr>
        <w:t xml:space="preserve">ממשלת ישראל </w:t>
      </w:r>
    </w:p>
    <w:p w:rsidR="002E677F" w:rsidRPr="008002B2" w:rsidRDefault="002E677F" w:rsidP="008002B2">
      <w:pPr>
        <w:rPr>
          <w:rFonts w:ascii="Arial" w:hAnsi="Arial" w:cs="Arial"/>
          <w:sz w:val="22"/>
          <w:szCs w:val="22"/>
        </w:rPr>
      </w:pPr>
      <w:r w:rsidRPr="008002B2">
        <w:rPr>
          <w:rFonts w:ascii="Arial" w:hAnsi="Arial" w:cs="Arial"/>
          <w:sz w:val="22"/>
          <w:szCs w:val="22"/>
          <w:rtl/>
        </w:rPr>
        <w:t>באמצעות משרד ____________</w:t>
      </w:r>
    </w:p>
    <w:p w:rsidR="002E677F" w:rsidRPr="008002B2" w:rsidRDefault="002E677F" w:rsidP="008002B2">
      <w:pPr>
        <w:rPr>
          <w:rFonts w:ascii="Arial" w:hAnsi="Arial" w:cs="Arial"/>
          <w:sz w:val="22"/>
          <w:szCs w:val="22"/>
        </w:rPr>
      </w:pPr>
      <w:r w:rsidRPr="008002B2">
        <w:rPr>
          <w:rFonts w:ascii="Arial" w:hAnsi="Arial" w:cs="Arial"/>
          <w:b/>
          <w:bCs/>
          <w:sz w:val="22"/>
          <w:szCs w:val="22"/>
          <w:rtl/>
        </w:rPr>
        <w:t>הנדון: ערבות מס'</w:t>
      </w:r>
      <w:r w:rsidRPr="008002B2">
        <w:rPr>
          <w:rFonts w:ascii="Arial" w:hAnsi="Arial" w:cs="Arial"/>
          <w:sz w:val="22"/>
          <w:szCs w:val="22"/>
          <w:rtl/>
        </w:rPr>
        <w:t>____________</w:t>
      </w:r>
    </w:p>
    <w:p w:rsidR="002E677F" w:rsidRPr="008002B2" w:rsidRDefault="002E677F" w:rsidP="008002B2">
      <w:pPr>
        <w:rPr>
          <w:rFonts w:ascii="Arial" w:hAnsi="Arial" w:cs="Arial"/>
          <w:sz w:val="22"/>
          <w:szCs w:val="22"/>
        </w:rPr>
      </w:pPr>
      <w:r w:rsidRPr="008002B2">
        <w:rPr>
          <w:rFonts w:ascii="Arial" w:hAnsi="Arial" w:cs="Arial"/>
          <w:sz w:val="22"/>
          <w:szCs w:val="22"/>
          <w:rtl/>
        </w:rPr>
        <w:t>אנו ערבים בזה כלפיכם לסילוק כל סכום עד לסך ______________________________________ (במילים _________________________________________________________________) שיוצמד למדד*) _____________________________ מתאריך _________________________  (תאריך תחילת תוקף הערבות) אשר תדרשו מאת: __________________________________ _(להלן "החייב") בקשר עם הזמנה/חוזה ___________________________________________________ 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2E677F" w:rsidRPr="008002B2" w:rsidRDefault="002E677F" w:rsidP="008002B2">
      <w:pPr>
        <w:rPr>
          <w:rFonts w:ascii="Arial" w:hAnsi="Arial" w:cs="Arial"/>
          <w:sz w:val="22"/>
          <w:szCs w:val="22"/>
        </w:rPr>
      </w:pPr>
      <w:r w:rsidRPr="008002B2">
        <w:rPr>
          <w:rFonts w:ascii="Arial" w:hAnsi="Arial" w:cs="Arial"/>
          <w:sz w:val="22"/>
          <w:szCs w:val="22"/>
          <w:rtl/>
        </w:rPr>
        <w:t>ערבות זו תהיה בתוקף מתאריך ______________ עד תאריך _______________.</w:t>
      </w:r>
    </w:p>
    <w:p w:rsidR="002E677F" w:rsidRPr="008002B2" w:rsidRDefault="002E677F" w:rsidP="008002B2">
      <w:pPr>
        <w:rPr>
          <w:rFonts w:ascii="Arial" w:hAnsi="Arial" w:cs="Arial"/>
          <w:sz w:val="22"/>
          <w:szCs w:val="22"/>
        </w:rPr>
      </w:pPr>
      <w:r w:rsidRPr="008002B2">
        <w:rPr>
          <w:rFonts w:ascii="Arial" w:hAnsi="Arial" w:cs="Arial"/>
          <w:sz w:val="22"/>
          <w:szCs w:val="22"/>
          <w:rtl/>
        </w:rPr>
        <w:t>דרישה על פי ערבות זו יש להפנות לסניף הבנק/חב' הביטוח שכתובתו__________________________ שם הבנק/חב' הביטוח________________________________ מס' הבנק ומס' הסניף __________ כתובת סניף הבנק/חברת הביטוח ______________.</w:t>
      </w:r>
    </w:p>
    <w:p w:rsidR="002E677F" w:rsidRPr="008002B2" w:rsidRDefault="002E677F" w:rsidP="008002B2">
      <w:pPr>
        <w:rPr>
          <w:rFonts w:ascii="Arial" w:hAnsi="Arial" w:cs="Arial"/>
          <w:sz w:val="22"/>
          <w:szCs w:val="22"/>
        </w:rPr>
      </w:pPr>
    </w:p>
    <w:p w:rsidR="002E677F" w:rsidRPr="008002B2" w:rsidRDefault="002E677F" w:rsidP="008002B2">
      <w:pPr>
        <w:rPr>
          <w:rFonts w:ascii="Arial" w:hAnsi="Arial" w:cs="Arial"/>
          <w:sz w:val="22"/>
          <w:szCs w:val="22"/>
          <w:rtl/>
        </w:rPr>
      </w:pPr>
    </w:p>
    <w:p w:rsidR="002E677F" w:rsidRPr="008002B2" w:rsidRDefault="002E677F" w:rsidP="008002B2">
      <w:pPr>
        <w:rPr>
          <w:rFonts w:ascii="Arial" w:hAnsi="Arial" w:cs="Arial"/>
          <w:sz w:val="22"/>
          <w:szCs w:val="22"/>
          <w:rtl/>
        </w:rPr>
      </w:pPr>
      <w:r w:rsidRPr="008002B2">
        <w:rPr>
          <w:rFonts w:ascii="Arial" w:hAnsi="Arial" w:cs="Arial"/>
          <w:sz w:val="22"/>
          <w:szCs w:val="22"/>
          <w:rtl/>
        </w:rPr>
        <w:t>ערבות זו אינה ניתנת להעברה</w:t>
      </w:r>
    </w:p>
    <w:p w:rsidR="002E677F" w:rsidRPr="008002B2" w:rsidRDefault="002E677F" w:rsidP="008002B2">
      <w:pPr>
        <w:rPr>
          <w:rFonts w:ascii="Arial" w:hAnsi="Arial" w:cs="Arial"/>
          <w:sz w:val="22"/>
          <w:szCs w:val="22"/>
        </w:rPr>
      </w:pPr>
    </w:p>
    <w:p w:rsidR="002E677F" w:rsidRPr="008002B2" w:rsidRDefault="002E677F" w:rsidP="008002B2">
      <w:pPr>
        <w:rPr>
          <w:rFonts w:ascii="Arial" w:hAnsi="Arial" w:cs="Arial"/>
          <w:sz w:val="22"/>
          <w:szCs w:val="22"/>
        </w:rPr>
      </w:pPr>
      <w:r w:rsidRPr="008002B2">
        <w:rPr>
          <w:rFonts w:ascii="Arial" w:hAnsi="Arial" w:cs="Arial"/>
          <w:sz w:val="22"/>
          <w:szCs w:val="22"/>
          <w:rtl/>
        </w:rPr>
        <w:t xml:space="preserve">________________                ________________                  ________________ </w:t>
      </w:r>
    </w:p>
    <w:p w:rsidR="002E677F" w:rsidRPr="008002B2" w:rsidRDefault="002E677F" w:rsidP="008002B2">
      <w:pPr>
        <w:rPr>
          <w:rFonts w:ascii="Arial" w:hAnsi="Arial" w:cs="Arial"/>
          <w:sz w:val="22"/>
          <w:szCs w:val="22"/>
        </w:rPr>
      </w:pPr>
      <w:r w:rsidRPr="008002B2">
        <w:rPr>
          <w:rFonts w:ascii="Arial" w:hAnsi="Arial" w:cs="Arial"/>
          <w:sz w:val="22"/>
          <w:szCs w:val="22"/>
          <w:rtl/>
        </w:rPr>
        <w:t xml:space="preserve"> תאריך                                                     שם מלא                                     חתימה וחותמת </w:t>
      </w:r>
    </w:p>
    <w:p w:rsidR="002E677F" w:rsidRDefault="002E677F" w:rsidP="00F13F85">
      <w:pPr>
        <w:pStyle w:val="21"/>
        <w:numPr>
          <w:ilvl w:val="0"/>
          <w:numId w:val="0"/>
        </w:numPr>
        <w:ind w:left="360"/>
        <w:rPr>
          <w:rtl/>
        </w:rPr>
      </w:pPr>
    </w:p>
    <w:p w:rsidR="002E677F" w:rsidRDefault="002E677F" w:rsidP="00F13F85">
      <w:pPr>
        <w:pStyle w:val="21"/>
        <w:numPr>
          <w:ilvl w:val="0"/>
          <w:numId w:val="0"/>
        </w:numPr>
        <w:ind w:left="360"/>
        <w:rPr>
          <w:rtl/>
        </w:rPr>
      </w:pPr>
    </w:p>
    <w:p w:rsidR="002E677F" w:rsidRDefault="002E677F" w:rsidP="00F13F85">
      <w:pPr>
        <w:pStyle w:val="21"/>
        <w:numPr>
          <w:ilvl w:val="0"/>
          <w:numId w:val="0"/>
        </w:numPr>
        <w:ind w:left="360"/>
        <w:rPr>
          <w:rtl/>
        </w:rPr>
      </w:pPr>
    </w:p>
    <w:p w:rsidR="002E677F" w:rsidRDefault="002E677F" w:rsidP="00F13F85">
      <w:pPr>
        <w:pStyle w:val="21"/>
        <w:numPr>
          <w:ilvl w:val="0"/>
          <w:numId w:val="0"/>
        </w:numPr>
        <w:ind w:left="360"/>
        <w:rPr>
          <w:rtl/>
        </w:rPr>
      </w:pPr>
    </w:p>
    <w:p w:rsidR="002E677F" w:rsidRDefault="002E677F" w:rsidP="00F13F85">
      <w:pPr>
        <w:pStyle w:val="21"/>
        <w:numPr>
          <w:ilvl w:val="0"/>
          <w:numId w:val="0"/>
        </w:numPr>
        <w:ind w:left="360"/>
        <w:rPr>
          <w:rtl/>
        </w:rPr>
      </w:pPr>
    </w:p>
    <w:p w:rsidR="002E677F" w:rsidRPr="00AD0CA7" w:rsidRDefault="002E677F" w:rsidP="00C507D0">
      <w:pPr>
        <w:pStyle w:val="21"/>
        <w:rPr>
          <w:b/>
          <w:bCs/>
        </w:rPr>
      </w:pPr>
      <w:r w:rsidRPr="00AD0CA7">
        <w:rPr>
          <w:b/>
          <w:bCs/>
          <w:rtl/>
        </w:rPr>
        <w:t>תצהיר מציע/ה ערוך כדין בפני עו"ד</w:t>
      </w:r>
    </w:p>
    <w:p w:rsidR="002E677F" w:rsidRPr="00C507D0" w:rsidRDefault="002E677F" w:rsidP="007E394C">
      <w:pPr>
        <w:pStyle w:val="21"/>
        <w:numPr>
          <w:ilvl w:val="0"/>
          <w:numId w:val="0"/>
        </w:numPr>
        <w:ind w:left="792"/>
        <w:rPr>
          <w:rtl/>
        </w:rPr>
      </w:pPr>
    </w:p>
    <w:p w:rsidR="002E677F" w:rsidRPr="008002B2" w:rsidRDefault="002E677F" w:rsidP="002C2790">
      <w:pPr>
        <w:spacing w:before="120" w:line="276" w:lineRule="auto"/>
        <w:ind w:left="26"/>
        <w:rPr>
          <w:rFonts w:ascii="Arial" w:hAnsi="Arial" w:cs="Arial"/>
          <w:sz w:val="24"/>
          <w:rtl/>
          <w:lang w:eastAsia="en-US"/>
        </w:rPr>
      </w:pPr>
      <w:r w:rsidRPr="008002B2">
        <w:rPr>
          <w:rFonts w:ascii="Arial" w:hAnsi="Arial" w:cs="Arial"/>
          <w:sz w:val="24"/>
          <w:rtl/>
          <w:lang w:eastAsia="en-US"/>
        </w:rPr>
        <w:t>אני החתום מטה __________ נושא ת.ז. שמספרה __________ המוסמך להתחייב בשם המציע, לאחר שהוזהרתי כי עלי לומר את האמת כולה ורק אותה וכי אם לא אעשה כן אהיה צפוי לעונשים הקבועים בחוק מצהיר ומתחייב בזה כדלקמן:</w:t>
      </w:r>
    </w:p>
    <w:p w:rsidR="002E677F" w:rsidRPr="008002B2" w:rsidRDefault="002E677F" w:rsidP="002C2790">
      <w:pPr>
        <w:overflowPunct w:val="0"/>
        <w:adjustRightInd w:val="0"/>
        <w:spacing w:before="120" w:line="276" w:lineRule="auto"/>
        <w:ind w:left="26"/>
        <w:textAlignment w:val="baseline"/>
        <w:rPr>
          <w:rFonts w:ascii="Arial" w:hAnsi="Arial" w:cs="Arial"/>
          <w:sz w:val="24"/>
          <w:rtl/>
          <w:lang w:eastAsia="en-US"/>
        </w:rPr>
      </w:pPr>
      <w:r w:rsidRPr="008002B2">
        <w:rPr>
          <w:rFonts w:cs="Times New Roman"/>
          <w:sz w:val="14"/>
          <w:szCs w:val="14"/>
          <w:rtl/>
          <w:lang w:eastAsia="en-US"/>
        </w:rPr>
        <w:t xml:space="preserve">              </w:t>
      </w:r>
      <w:r w:rsidRPr="008002B2">
        <w:rPr>
          <w:rFonts w:cs="Arial"/>
          <w:sz w:val="24"/>
          <w:rtl/>
          <w:lang w:eastAsia="en-US"/>
        </w:rPr>
        <w:t>א.</w:t>
      </w:r>
      <w:r w:rsidRPr="008002B2">
        <w:rPr>
          <w:rFonts w:ascii="Arial" w:hAnsi="Arial" w:cs="Arial"/>
          <w:sz w:val="24"/>
          <w:rtl/>
          <w:lang w:eastAsia="en-US"/>
        </w:rPr>
        <w:t xml:space="preserve">  </w:t>
      </w:r>
      <w:r w:rsidRPr="008002B2">
        <w:rPr>
          <w:rFonts w:ascii="Arial" w:hAnsi="Arial" w:cs="Arial"/>
          <w:sz w:val="24"/>
          <w:rtl/>
          <w:lang w:eastAsia="en-US"/>
        </w:rPr>
        <w:tab/>
        <w:t xml:space="preserve">למציע אישור על ניהול ספרים על פי חוק עסקאות גופים ציבוריים (אכיפת ניהול </w:t>
      </w:r>
      <w:r w:rsidRPr="008002B2">
        <w:rPr>
          <w:rFonts w:ascii="Arial" w:hAnsi="Arial" w:cs="Arial"/>
          <w:sz w:val="24"/>
          <w:rtl/>
          <w:lang w:eastAsia="en-US"/>
        </w:rPr>
        <w:tab/>
        <w:t xml:space="preserve">חשבונות ותשלום חובות מס), התשל"ו-1976 בחתימתו של פקיד מורשה כהגדרתו שם </w:t>
      </w:r>
      <w:r w:rsidRPr="008002B2">
        <w:rPr>
          <w:rFonts w:ascii="Arial" w:hAnsi="Arial" w:cs="Arial"/>
          <w:sz w:val="24"/>
          <w:rtl/>
          <w:lang w:eastAsia="en-US"/>
        </w:rPr>
        <w:tab/>
        <w:t xml:space="preserve">ובנוסח המפורט בתקנות עסקאות גופים ציבוריים  (אכיפת ניהול חשבונות)(אישורים), </w:t>
      </w:r>
      <w:r w:rsidRPr="008002B2">
        <w:rPr>
          <w:rFonts w:ascii="Arial" w:hAnsi="Arial" w:cs="Arial"/>
          <w:sz w:val="24"/>
          <w:rtl/>
          <w:lang w:eastAsia="en-US"/>
        </w:rPr>
        <w:tab/>
        <w:t>התשמ"ח-1987</w:t>
      </w:r>
      <w:r>
        <w:rPr>
          <w:rFonts w:ascii="Arial" w:hAnsi="Arial" w:cs="Arial"/>
          <w:sz w:val="24"/>
          <w:vertAlign w:val="superscript"/>
          <w:rtl/>
          <w:lang w:eastAsia="en-US"/>
        </w:rPr>
        <w:t>,</w:t>
      </w:r>
      <w:r w:rsidRPr="008002B2">
        <w:rPr>
          <w:rFonts w:ascii="Arial" w:hAnsi="Arial" w:cs="Arial"/>
          <w:sz w:val="24"/>
          <w:rtl/>
          <w:lang w:eastAsia="en-US"/>
        </w:rPr>
        <w:t xml:space="preserve"> האישור בתוקף עד ליום </w:t>
      </w:r>
      <w:r w:rsidRPr="00C94440">
        <w:rPr>
          <w:rFonts w:ascii="Arial" w:hAnsi="Arial" w:cs="Arial"/>
          <w:sz w:val="24"/>
          <w:rtl/>
          <w:lang w:eastAsia="en-US"/>
        </w:rPr>
        <w:t>__________.</w:t>
      </w:r>
      <w:r w:rsidRPr="008002B2">
        <w:rPr>
          <w:rFonts w:ascii="Arial" w:hAnsi="Arial" w:cs="Arial"/>
          <w:sz w:val="24"/>
          <w:rtl/>
          <w:lang w:eastAsia="en-US"/>
        </w:rPr>
        <w:t xml:space="preserve"> </w:t>
      </w:r>
    </w:p>
    <w:p w:rsidR="002E677F" w:rsidRPr="008002B2" w:rsidRDefault="002E677F" w:rsidP="002C2790">
      <w:pPr>
        <w:overflowPunct w:val="0"/>
        <w:adjustRightInd w:val="0"/>
        <w:spacing w:before="120" w:line="276" w:lineRule="auto"/>
        <w:ind w:left="26"/>
        <w:jc w:val="left"/>
        <w:textAlignment w:val="baseline"/>
        <w:rPr>
          <w:rFonts w:ascii="Arial" w:hAnsi="Arial" w:cs="Arial"/>
          <w:sz w:val="24"/>
          <w:lang w:eastAsia="en-US"/>
        </w:rPr>
      </w:pPr>
      <w:r w:rsidRPr="008002B2">
        <w:rPr>
          <w:rFonts w:cs="Times New Roman"/>
          <w:sz w:val="14"/>
          <w:szCs w:val="14"/>
          <w:rtl/>
          <w:lang w:eastAsia="en-US"/>
        </w:rPr>
        <w:t xml:space="preserve">              </w:t>
      </w:r>
      <w:r w:rsidRPr="008002B2">
        <w:rPr>
          <w:rFonts w:cs="Arial"/>
          <w:sz w:val="24"/>
          <w:rtl/>
          <w:lang w:eastAsia="en-US"/>
        </w:rPr>
        <w:t>ב.</w:t>
      </w:r>
      <w:r w:rsidRPr="008002B2">
        <w:rPr>
          <w:rFonts w:ascii="Arial" w:hAnsi="Arial" w:cs="Arial"/>
          <w:sz w:val="24"/>
          <w:rtl/>
          <w:lang w:eastAsia="en-US"/>
        </w:rPr>
        <w:t xml:space="preserve">  </w:t>
      </w:r>
      <w:r w:rsidRPr="008002B2">
        <w:rPr>
          <w:rFonts w:ascii="Arial" w:hAnsi="Arial" w:cs="Arial"/>
          <w:sz w:val="24"/>
          <w:rtl/>
          <w:lang w:eastAsia="en-US"/>
        </w:rPr>
        <w:tab/>
        <w:t xml:space="preserve">המציע מדווח למע"מ כדין. </w:t>
      </w:r>
    </w:p>
    <w:p w:rsidR="002E677F" w:rsidRPr="008002B2" w:rsidRDefault="002E677F" w:rsidP="002C2790">
      <w:pPr>
        <w:overflowPunct w:val="0"/>
        <w:adjustRightInd w:val="0"/>
        <w:spacing w:before="120" w:line="276" w:lineRule="auto"/>
        <w:ind w:left="26"/>
        <w:textAlignment w:val="baseline"/>
        <w:rPr>
          <w:rFonts w:ascii="Arial" w:hAnsi="Arial" w:cs="Arial"/>
          <w:sz w:val="24"/>
          <w:lang w:eastAsia="en-US"/>
        </w:rPr>
      </w:pPr>
      <w:r w:rsidRPr="008002B2">
        <w:rPr>
          <w:rFonts w:cs="Times New Roman"/>
          <w:sz w:val="14"/>
          <w:szCs w:val="14"/>
          <w:rtl/>
          <w:lang w:eastAsia="en-US"/>
        </w:rPr>
        <w:t xml:space="preserve">               </w:t>
      </w:r>
      <w:r w:rsidRPr="008002B2">
        <w:rPr>
          <w:rFonts w:cs="Arial"/>
          <w:sz w:val="24"/>
          <w:rtl/>
          <w:lang w:eastAsia="en-US"/>
        </w:rPr>
        <w:t>ג.</w:t>
      </w:r>
      <w:r w:rsidRPr="008002B2">
        <w:rPr>
          <w:rFonts w:ascii="Arial" w:hAnsi="Arial" w:cs="Arial"/>
          <w:sz w:val="24"/>
          <w:rtl/>
          <w:lang w:eastAsia="en-US"/>
        </w:rPr>
        <w:t xml:space="preserve">  </w:t>
      </w:r>
      <w:r w:rsidRPr="008002B2">
        <w:rPr>
          <w:rFonts w:ascii="Arial" w:hAnsi="Arial" w:cs="Arial"/>
          <w:sz w:val="24"/>
          <w:rtl/>
          <w:lang w:eastAsia="en-US"/>
        </w:rPr>
        <w:tab/>
      </w:r>
      <w:r w:rsidRPr="008002B2">
        <w:rPr>
          <w:rFonts w:ascii="Arial" w:hAnsi="Arial" w:cs="Arial"/>
          <w:b/>
          <w:bCs/>
          <w:sz w:val="24"/>
          <w:rtl/>
          <w:lang w:eastAsia="en-US"/>
        </w:rPr>
        <w:t xml:space="preserve">המציע עומד בדרישות כל דין, לרבות לעניין תשלומים סוציאליים ושכר מינימום לעובדיו, בכל מועד בו מתבצעים התשלומים לעובדים, ומתחייב לקיים בתקופת ההתקשרות הוראות כל דין רלבנטיות לצורך ביצוע העבודה לפי המכרז לרבות דיני עבודה ובטיחות שונים, כפי שהם מפורטים בפרק 3, סעיף 3 לתכ"ם. </w:t>
      </w:r>
    </w:p>
    <w:p w:rsidR="002E677F" w:rsidRPr="008002B2" w:rsidRDefault="002E677F" w:rsidP="002C2790">
      <w:pPr>
        <w:overflowPunct w:val="0"/>
        <w:adjustRightInd w:val="0"/>
        <w:spacing w:before="120" w:line="276" w:lineRule="auto"/>
        <w:ind w:left="26"/>
        <w:textAlignment w:val="baseline"/>
        <w:rPr>
          <w:rFonts w:ascii="Arial" w:hAnsi="Arial" w:cs="Arial"/>
          <w:sz w:val="24"/>
          <w:lang w:eastAsia="en-US"/>
        </w:rPr>
      </w:pPr>
      <w:r w:rsidRPr="008002B2">
        <w:rPr>
          <w:rFonts w:cs="Times New Roman"/>
          <w:sz w:val="14"/>
          <w:szCs w:val="14"/>
          <w:rtl/>
          <w:lang w:eastAsia="en-US"/>
        </w:rPr>
        <w:t xml:space="preserve">              </w:t>
      </w:r>
      <w:r w:rsidRPr="008002B2">
        <w:rPr>
          <w:rFonts w:cs="Arial"/>
          <w:sz w:val="24"/>
          <w:rtl/>
          <w:lang w:eastAsia="en-US"/>
        </w:rPr>
        <w:t>ד.</w:t>
      </w:r>
      <w:r w:rsidRPr="008002B2">
        <w:rPr>
          <w:rFonts w:ascii="Arial" w:hAnsi="Arial" w:cs="Arial"/>
          <w:sz w:val="24"/>
          <w:rtl/>
          <w:lang w:eastAsia="en-US"/>
        </w:rPr>
        <w:t xml:space="preserve">  </w:t>
      </w:r>
      <w:r w:rsidRPr="008002B2">
        <w:rPr>
          <w:rFonts w:ascii="Arial" w:hAnsi="Arial" w:cs="Arial"/>
          <w:sz w:val="24"/>
          <w:rtl/>
          <w:lang w:eastAsia="en-US"/>
        </w:rPr>
        <w:tab/>
        <w:t>למציע ולכל מי שיופעל על ידו במסגרת הצעתו או מטעמו ישנם כל האישורים או הרישיונות הנדרשים על פי כל דין (לרבות: אישורים בדבר רישוי עסקים, אישורי העסקת עובדים כדין).</w:t>
      </w:r>
    </w:p>
    <w:p w:rsidR="002E677F" w:rsidRPr="008002B2" w:rsidRDefault="002E677F" w:rsidP="002C2790">
      <w:pPr>
        <w:overflowPunct w:val="0"/>
        <w:adjustRightInd w:val="0"/>
        <w:spacing w:before="120" w:line="276" w:lineRule="auto"/>
        <w:ind w:left="26"/>
        <w:textAlignment w:val="baseline"/>
        <w:rPr>
          <w:rFonts w:ascii="Arial" w:hAnsi="Arial" w:cs="Arial"/>
          <w:sz w:val="24"/>
          <w:lang w:eastAsia="en-US"/>
        </w:rPr>
      </w:pPr>
      <w:r w:rsidRPr="008002B2">
        <w:rPr>
          <w:rFonts w:cs="Times New Roman"/>
          <w:sz w:val="14"/>
          <w:szCs w:val="14"/>
          <w:rtl/>
          <w:lang w:eastAsia="en-US"/>
        </w:rPr>
        <w:t xml:space="preserve">             </w:t>
      </w:r>
      <w:r w:rsidRPr="008002B2">
        <w:rPr>
          <w:rFonts w:cs="Arial"/>
          <w:sz w:val="24"/>
          <w:rtl/>
          <w:lang w:eastAsia="en-US"/>
        </w:rPr>
        <w:t>ה.</w:t>
      </w:r>
      <w:r w:rsidRPr="008002B2">
        <w:rPr>
          <w:rFonts w:ascii="Arial" w:hAnsi="Arial" w:cs="Arial"/>
          <w:sz w:val="24"/>
          <w:rtl/>
          <w:lang w:eastAsia="en-US"/>
        </w:rPr>
        <w:t xml:space="preserve">  </w:t>
      </w:r>
      <w:r w:rsidRPr="008002B2">
        <w:rPr>
          <w:rFonts w:ascii="Arial" w:hAnsi="Arial" w:cs="Arial"/>
          <w:sz w:val="24"/>
          <w:rtl/>
          <w:lang w:eastAsia="en-US"/>
        </w:rPr>
        <w:tab/>
        <w:t>כנגד המציע לא מתנהלים הליכים משפטיים בין פליליים בין אזרחיים שיש להם זיקה לשירותים אותם הוא מעניק או שהוא יעניק או שיכולה להיות להם השלכה על אלו אותם הוא מציע לרבות הליכים היכולים להשליך על יכולתו לעמוד בהתחייבויותיו עפ"י הצעתו.</w:t>
      </w:r>
    </w:p>
    <w:p w:rsidR="002E677F" w:rsidRDefault="002E677F" w:rsidP="002C2790">
      <w:pPr>
        <w:spacing w:before="120" w:line="276" w:lineRule="auto"/>
        <w:ind w:left="26"/>
        <w:rPr>
          <w:rFonts w:ascii="Arial" w:hAnsi="Arial" w:cs="Arial"/>
          <w:sz w:val="24"/>
          <w:rtl/>
          <w:lang w:eastAsia="en-US"/>
        </w:rPr>
      </w:pPr>
      <w:r w:rsidRPr="008002B2">
        <w:rPr>
          <w:rFonts w:ascii="Arial" w:hAnsi="Arial" w:cs="Arial"/>
          <w:sz w:val="24"/>
          <w:rtl/>
          <w:lang w:eastAsia="en-US"/>
        </w:rPr>
        <w:t xml:space="preserve">  </w:t>
      </w:r>
      <w:r w:rsidRPr="008002B2">
        <w:rPr>
          <w:rFonts w:ascii="Arial" w:hAnsi="Arial" w:cs="Arial"/>
          <w:sz w:val="24"/>
          <w:rtl/>
          <w:lang w:eastAsia="en-US"/>
        </w:rPr>
        <w:tab/>
        <w:t>[ לחילופין: להלן פירוט ההליכים התלויים ועומדים כנגד המציע, תמציתם והשלב הדיוני בו הם עומדים ].</w:t>
      </w:r>
    </w:p>
    <w:p w:rsidR="002E677F" w:rsidRDefault="002E677F" w:rsidP="002C2790">
      <w:pPr>
        <w:spacing w:before="120" w:line="276" w:lineRule="auto"/>
        <w:ind w:left="26"/>
        <w:rPr>
          <w:rFonts w:ascii="Arial" w:hAnsi="Arial" w:cs="Arial"/>
          <w:sz w:val="24"/>
          <w:rtl/>
          <w:lang w:eastAsia="en-US"/>
        </w:rPr>
      </w:pPr>
      <w:r>
        <w:rPr>
          <w:rFonts w:ascii="Arial" w:hAnsi="Arial" w:cs="Arial"/>
          <w:sz w:val="24"/>
          <w:rtl/>
          <w:lang w:eastAsia="en-US"/>
        </w:rPr>
        <w:t>_______________________________________________________</w:t>
      </w:r>
    </w:p>
    <w:p w:rsidR="002E677F" w:rsidRDefault="002E677F" w:rsidP="002C2790">
      <w:pPr>
        <w:spacing w:before="120" w:line="276" w:lineRule="auto"/>
        <w:ind w:left="26"/>
        <w:rPr>
          <w:rFonts w:ascii="Arial" w:hAnsi="Arial" w:cs="Arial"/>
          <w:sz w:val="24"/>
          <w:rtl/>
          <w:lang w:eastAsia="en-US"/>
        </w:rPr>
      </w:pPr>
      <w:r>
        <w:rPr>
          <w:rFonts w:ascii="Arial" w:hAnsi="Arial" w:cs="Arial"/>
          <w:sz w:val="24"/>
          <w:rtl/>
          <w:lang w:eastAsia="en-US"/>
        </w:rPr>
        <w:t>_______________________________________________________</w:t>
      </w:r>
    </w:p>
    <w:p w:rsidR="002E677F" w:rsidRPr="008002B2" w:rsidRDefault="002E677F" w:rsidP="002C2790">
      <w:pPr>
        <w:spacing w:before="120" w:line="276" w:lineRule="auto"/>
        <w:ind w:left="26"/>
        <w:rPr>
          <w:rFonts w:ascii="Arial" w:hAnsi="Arial" w:cs="Arial"/>
          <w:sz w:val="24"/>
          <w:lang w:eastAsia="en-US"/>
        </w:rPr>
      </w:pPr>
    </w:p>
    <w:p w:rsidR="002E677F" w:rsidRPr="008002B2" w:rsidRDefault="002E677F" w:rsidP="002C2790">
      <w:pPr>
        <w:overflowPunct w:val="0"/>
        <w:adjustRightInd w:val="0"/>
        <w:spacing w:before="120" w:line="276" w:lineRule="auto"/>
        <w:ind w:left="26"/>
        <w:jc w:val="left"/>
        <w:textAlignment w:val="baseline"/>
        <w:rPr>
          <w:rFonts w:ascii="Arial" w:hAnsi="Arial" w:cs="Arial"/>
          <w:sz w:val="24"/>
          <w:lang w:eastAsia="en-US"/>
        </w:rPr>
      </w:pPr>
      <w:r w:rsidRPr="008002B2">
        <w:rPr>
          <w:rFonts w:cs="Times New Roman"/>
          <w:sz w:val="14"/>
          <w:szCs w:val="14"/>
          <w:rtl/>
          <w:lang w:eastAsia="en-US"/>
        </w:rPr>
        <w:t xml:space="preserve">             </w:t>
      </w:r>
      <w:r w:rsidRPr="008002B2">
        <w:rPr>
          <w:rFonts w:cs="Arial"/>
          <w:sz w:val="24"/>
          <w:rtl/>
          <w:lang w:eastAsia="en-US"/>
        </w:rPr>
        <w:t>ח.</w:t>
      </w:r>
      <w:r w:rsidRPr="008002B2">
        <w:rPr>
          <w:rFonts w:ascii="Arial" w:hAnsi="Arial" w:cs="Arial"/>
          <w:sz w:val="24"/>
          <w:rtl/>
          <w:lang w:eastAsia="en-US"/>
        </w:rPr>
        <w:t xml:space="preserve">  </w:t>
      </w:r>
      <w:r w:rsidRPr="008002B2">
        <w:rPr>
          <w:rFonts w:ascii="Arial" w:hAnsi="Arial" w:cs="Arial"/>
          <w:sz w:val="24"/>
          <w:rtl/>
          <w:lang w:eastAsia="en-US"/>
        </w:rPr>
        <w:tab/>
        <w:t>להלן שמי וחתימתי ואני מצהיר כי האמור לעיל אמת.</w:t>
      </w:r>
    </w:p>
    <w:p w:rsidR="002E677F" w:rsidRPr="008002B2" w:rsidRDefault="002E677F" w:rsidP="002C2790">
      <w:pPr>
        <w:spacing w:before="120" w:line="276" w:lineRule="auto"/>
        <w:ind w:left="26"/>
        <w:jc w:val="left"/>
        <w:rPr>
          <w:rFonts w:ascii="Arial" w:hAnsi="Arial" w:cs="Arial"/>
          <w:sz w:val="24"/>
          <w:lang w:eastAsia="en-US"/>
        </w:rPr>
      </w:pPr>
      <w:r w:rsidRPr="008002B2">
        <w:rPr>
          <w:rFonts w:ascii="Arial" w:hAnsi="Arial" w:cs="Arial"/>
          <w:sz w:val="24"/>
          <w:rtl/>
          <w:lang w:eastAsia="en-US"/>
        </w:rPr>
        <w:tab/>
      </w:r>
    </w:p>
    <w:p w:rsidR="002E677F" w:rsidRPr="008002B2" w:rsidRDefault="002E677F" w:rsidP="002C2790">
      <w:pPr>
        <w:spacing w:before="120" w:line="276" w:lineRule="auto"/>
        <w:ind w:left="26"/>
        <w:jc w:val="left"/>
        <w:rPr>
          <w:rFonts w:ascii="Arial" w:hAnsi="Arial" w:cs="Arial"/>
          <w:sz w:val="24"/>
          <w:rtl/>
          <w:lang w:eastAsia="en-US"/>
        </w:rPr>
      </w:pPr>
      <w:r w:rsidRPr="008002B2">
        <w:rPr>
          <w:rFonts w:ascii="Arial" w:hAnsi="Arial" w:cs="Arial"/>
          <w:sz w:val="24"/>
          <w:rtl/>
          <w:lang w:eastAsia="en-US"/>
        </w:rPr>
        <w:tab/>
        <w:t>_______________                                                      ____________</w:t>
      </w:r>
    </w:p>
    <w:p w:rsidR="002E677F" w:rsidRPr="008002B2" w:rsidRDefault="002E677F" w:rsidP="002C2790">
      <w:pPr>
        <w:spacing w:before="120" w:line="276" w:lineRule="auto"/>
        <w:ind w:left="26"/>
        <w:jc w:val="left"/>
        <w:rPr>
          <w:rFonts w:ascii="Arial" w:hAnsi="Arial" w:cs="Arial"/>
          <w:sz w:val="24"/>
          <w:rtl/>
          <w:lang w:eastAsia="en-US"/>
        </w:rPr>
      </w:pPr>
      <w:r w:rsidRPr="008002B2">
        <w:rPr>
          <w:rFonts w:ascii="Arial" w:hAnsi="Arial" w:cs="Arial"/>
          <w:sz w:val="24"/>
          <w:rtl/>
          <w:lang w:eastAsia="en-US"/>
        </w:rPr>
        <w:t xml:space="preserve">    </w:t>
      </w:r>
      <w:r w:rsidRPr="008002B2">
        <w:rPr>
          <w:rFonts w:ascii="Arial" w:hAnsi="Arial" w:cs="Arial"/>
          <w:sz w:val="24"/>
          <w:rtl/>
          <w:lang w:eastAsia="en-US"/>
        </w:rPr>
        <w:tab/>
        <w:t xml:space="preserve">   שם  + חתימה                                                                       תאריך</w:t>
      </w:r>
    </w:p>
    <w:p w:rsidR="002E677F" w:rsidRPr="002C2790" w:rsidRDefault="002E677F" w:rsidP="002C2790">
      <w:pPr>
        <w:spacing w:before="120" w:line="276" w:lineRule="auto"/>
        <w:ind w:left="26"/>
        <w:rPr>
          <w:rFonts w:ascii="Arial" w:hAnsi="Arial" w:cs="Arial"/>
          <w:rtl/>
        </w:rPr>
      </w:pPr>
      <w:r w:rsidRPr="002C2790">
        <w:rPr>
          <w:rFonts w:ascii="Arial" w:hAnsi="Arial" w:cs="Arial"/>
          <w:rtl/>
        </w:rPr>
        <w:t>אני הח"מ, עו"ד _______________ מאשר, כי ביום ____________ התייצב בפני מר____________ הנושא תעודת זהות מס':________________ והמוסמך להתחייב בשם המציע אותו זיהיתי לפי ת.ז. מס' ____________ ולאחר שהזהרתיו כי עליו לומר את האמת כולה ורק אותה וכי אם לא יעשה כן יהיה צפוי לעונשים הקבועים בחוק אישר באוזניי את נכונות הצהרתו וחתם עליה בפניי.</w:t>
      </w:r>
    </w:p>
    <w:p w:rsidR="002E677F" w:rsidRPr="002C2790" w:rsidRDefault="002E677F" w:rsidP="002C2790">
      <w:pPr>
        <w:spacing w:before="120" w:line="276" w:lineRule="auto"/>
        <w:ind w:left="26" w:firstLine="694"/>
        <w:rPr>
          <w:rFonts w:ascii="Arial" w:hAnsi="Arial" w:cs="Arial"/>
          <w:b/>
          <w:bCs/>
          <w:rtl/>
        </w:rPr>
      </w:pPr>
      <w:r w:rsidRPr="002C2790">
        <w:rPr>
          <w:rFonts w:ascii="Arial" w:hAnsi="Arial" w:cs="Arial"/>
          <w:b/>
          <w:bCs/>
          <w:rtl/>
        </w:rPr>
        <w:t xml:space="preserve">________________________   </w:t>
      </w:r>
      <w:r w:rsidRPr="002C2790">
        <w:rPr>
          <w:rFonts w:ascii="Arial" w:hAnsi="Arial" w:cs="Arial"/>
          <w:b/>
          <w:bCs/>
          <w:rtl/>
        </w:rPr>
        <w:tab/>
        <w:t xml:space="preserve"> </w:t>
      </w:r>
      <w:r w:rsidRPr="002C2790">
        <w:rPr>
          <w:rFonts w:ascii="Arial" w:hAnsi="Arial" w:cs="Arial"/>
          <w:b/>
          <w:bCs/>
          <w:rtl/>
        </w:rPr>
        <w:tab/>
      </w:r>
      <w:r w:rsidRPr="002C2790">
        <w:rPr>
          <w:rFonts w:ascii="Arial" w:hAnsi="Arial" w:cs="Arial"/>
          <w:b/>
          <w:bCs/>
          <w:rtl/>
        </w:rPr>
        <w:tab/>
        <w:t>____________________</w:t>
      </w:r>
    </w:p>
    <w:p w:rsidR="002E677F" w:rsidRPr="002C2790" w:rsidRDefault="002E677F" w:rsidP="002C2790">
      <w:pPr>
        <w:spacing w:before="120" w:line="276" w:lineRule="auto"/>
        <w:ind w:left="26"/>
        <w:rPr>
          <w:rFonts w:ascii="Arial" w:hAnsi="Arial" w:cs="Arial"/>
          <w:b/>
          <w:bCs/>
          <w:rtl/>
        </w:rPr>
      </w:pPr>
      <w:r w:rsidRPr="002C2790">
        <w:rPr>
          <w:rFonts w:ascii="Arial" w:hAnsi="Arial" w:cs="Arial"/>
          <w:b/>
          <w:bCs/>
          <w:rtl/>
        </w:rPr>
        <w:t xml:space="preserve"> </w:t>
      </w:r>
      <w:r w:rsidRPr="002C2790">
        <w:rPr>
          <w:rFonts w:ascii="Arial" w:hAnsi="Arial" w:cs="Arial"/>
          <w:b/>
          <w:bCs/>
          <w:rtl/>
        </w:rPr>
        <w:tab/>
        <w:t xml:space="preserve">   שם מלא+ חתימה+ חותמת</w:t>
      </w:r>
      <w:r w:rsidRPr="002C2790">
        <w:rPr>
          <w:rFonts w:ascii="Arial" w:hAnsi="Arial" w:cs="Arial"/>
          <w:b/>
          <w:bCs/>
          <w:rtl/>
        </w:rPr>
        <w:tab/>
      </w:r>
      <w:r w:rsidRPr="002C2790">
        <w:rPr>
          <w:rFonts w:ascii="Arial" w:hAnsi="Arial" w:cs="Arial"/>
          <w:b/>
          <w:bCs/>
          <w:rtl/>
        </w:rPr>
        <w:tab/>
      </w:r>
      <w:r w:rsidRPr="002C2790">
        <w:rPr>
          <w:rFonts w:ascii="Arial" w:hAnsi="Arial" w:cs="Arial"/>
          <w:b/>
          <w:bCs/>
          <w:rtl/>
        </w:rPr>
        <w:tab/>
      </w:r>
      <w:r w:rsidRPr="002C2790">
        <w:rPr>
          <w:rFonts w:ascii="Arial" w:hAnsi="Arial" w:cs="Arial"/>
          <w:b/>
          <w:bCs/>
          <w:rtl/>
        </w:rPr>
        <w:tab/>
      </w:r>
      <w:r w:rsidRPr="002C2790">
        <w:rPr>
          <w:rFonts w:ascii="Arial" w:hAnsi="Arial" w:cs="Arial"/>
          <w:b/>
          <w:bCs/>
          <w:rtl/>
        </w:rPr>
        <w:tab/>
        <w:t>תאריך</w:t>
      </w:r>
    </w:p>
    <w:p w:rsidR="002E677F" w:rsidRDefault="002E677F">
      <w:pPr>
        <w:bidi w:val="0"/>
        <w:spacing w:line="240" w:lineRule="auto"/>
        <w:jc w:val="left"/>
        <w:rPr>
          <w:rFonts w:ascii="Arial" w:hAnsi="Arial" w:cs="Arial"/>
        </w:rPr>
      </w:pPr>
      <w:r>
        <w:rPr>
          <w:rtl/>
        </w:rPr>
        <w:br w:type="page"/>
      </w:r>
    </w:p>
    <w:p w:rsidR="002E677F" w:rsidRPr="00AD0CA7" w:rsidRDefault="002E677F" w:rsidP="00F13F85">
      <w:pPr>
        <w:pStyle w:val="21"/>
        <w:rPr>
          <w:b/>
          <w:bCs/>
        </w:rPr>
      </w:pPr>
      <w:r w:rsidRPr="00AD0CA7">
        <w:rPr>
          <w:b/>
          <w:bCs/>
          <w:rtl/>
        </w:rPr>
        <w:t>חתימה על חוזה התקשרות</w:t>
      </w:r>
    </w:p>
    <w:p w:rsidR="002E677F" w:rsidRDefault="002E677F" w:rsidP="007E394C">
      <w:pPr>
        <w:pStyle w:val="21"/>
        <w:numPr>
          <w:ilvl w:val="0"/>
          <w:numId w:val="0"/>
        </w:numPr>
        <w:ind w:left="792"/>
      </w:pPr>
    </w:p>
    <w:p w:rsidR="002E677F" w:rsidRPr="007E394C" w:rsidRDefault="002E677F" w:rsidP="003E0FA5">
      <w:pPr>
        <w:pStyle w:val="21"/>
        <w:numPr>
          <w:ilvl w:val="0"/>
          <w:numId w:val="0"/>
        </w:numPr>
        <w:ind w:left="2880" w:firstLine="720"/>
        <w:rPr>
          <w:b/>
          <w:bCs/>
          <w:rtl/>
        </w:rPr>
      </w:pPr>
      <w:r w:rsidRPr="007E394C">
        <w:rPr>
          <w:b/>
          <w:bCs/>
          <w:rtl/>
        </w:rPr>
        <w:t>הסכם</w:t>
      </w:r>
    </w:p>
    <w:p w:rsidR="002E677F" w:rsidRDefault="002E677F" w:rsidP="003E0FA5">
      <w:pPr>
        <w:pStyle w:val="21"/>
        <w:numPr>
          <w:ilvl w:val="0"/>
          <w:numId w:val="0"/>
        </w:numPr>
        <w:ind w:left="2160" w:firstLine="720"/>
        <w:rPr>
          <w:rtl/>
        </w:rPr>
      </w:pP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שנערך ונחתם בירושלים ביום ____________ לחודש __________ 20</w:t>
      </w:r>
      <w:r>
        <w:rPr>
          <w:rFonts w:ascii="Arial" w:hAnsi="Arial" w:cs="Arial"/>
          <w:sz w:val="24"/>
          <w:rtl/>
        </w:rPr>
        <w:t>12</w:t>
      </w: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Pr>
      </w:pPr>
    </w:p>
    <w:p w:rsidR="002E677F" w:rsidRPr="00D91A52" w:rsidRDefault="002E677F" w:rsidP="003E0FA5">
      <w:pPr>
        <w:keepNext/>
        <w:tabs>
          <w:tab w:val="left" w:pos="567"/>
        </w:tabs>
        <w:overflowPunct w:val="0"/>
        <w:autoSpaceDE w:val="0"/>
        <w:autoSpaceDN w:val="0"/>
        <w:adjustRightInd w:val="0"/>
        <w:jc w:val="center"/>
        <w:textAlignment w:val="baseline"/>
        <w:outlineLvl w:val="8"/>
        <w:rPr>
          <w:rFonts w:ascii="Arial" w:hAnsi="Arial" w:cs="Arial"/>
          <w:sz w:val="24"/>
        </w:rPr>
      </w:pPr>
      <w:r w:rsidRPr="00D91A52">
        <w:rPr>
          <w:rFonts w:ascii="Arial" w:hAnsi="Arial" w:cs="Arial"/>
          <w:sz w:val="24"/>
          <w:rtl/>
        </w:rPr>
        <w:t>בין</w:t>
      </w: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Pr>
      </w:pP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 xml:space="preserve">ממשלת ישראל בשם מדינת ישראל המיוצגת לצורך </w:t>
      </w:r>
      <w:r>
        <w:rPr>
          <w:rFonts w:ascii="Arial" w:hAnsi="Arial" w:cs="Arial"/>
          <w:sz w:val="24"/>
          <w:rtl/>
        </w:rPr>
        <w:t>הסכם</w:t>
      </w:r>
      <w:r w:rsidRPr="00D91A52">
        <w:rPr>
          <w:rFonts w:ascii="Arial" w:hAnsi="Arial" w:cs="Arial"/>
          <w:sz w:val="24"/>
          <w:rtl/>
        </w:rPr>
        <w:t xml:space="preserve"> זה על ידי מנהל </w:t>
      </w:r>
      <w:r>
        <w:rPr>
          <w:rFonts w:ascii="Arial" w:hAnsi="Arial" w:cs="Arial"/>
          <w:sz w:val="24"/>
          <w:rtl/>
        </w:rPr>
        <w:t>רשות האכיפה והגבייה וחשב</w:t>
      </w:r>
      <w:r w:rsidRPr="00D91A52">
        <w:rPr>
          <w:rFonts w:ascii="Arial" w:hAnsi="Arial" w:cs="Arial"/>
          <w:sz w:val="24"/>
          <w:rtl/>
        </w:rPr>
        <w:t xml:space="preserve"> מערכת בתי המשפט הרשאים לחתום בשמה</w:t>
      </w:r>
      <w:r w:rsidRPr="00D91A52">
        <w:rPr>
          <w:rFonts w:ascii="Arial" w:hAnsi="Arial" w:cs="Arial"/>
          <w:sz w:val="24"/>
        </w:rPr>
        <w:t>.</w:t>
      </w: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Pr>
      </w:pPr>
    </w:p>
    <w:p w:rsidR="002E677F" w:rsidRPr="00576526" w:rsidRDefault="002E677F" w:rsidP="003E0FA5">
      <w:p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(להלן: "הממשלה"</w:t>
      </w:r>
      <w:r>
        <w:rPr>
          <w:rFonts w:ascii="Arial" w:hAnsi="Arial" w:cs="Arial"/>
          <w:sz w:val="24"/>
          <w:rtl/>
        </w:rPr>
        <w:t xml:space="preserve"> או "המזמינה" או "רשות האכיפה והגבייה" או "המשרד"</w:t>
      </w:r>
      <w:r w:rsidRPr="00D91A52">
        <w:rPr>
          <w:rFonts w:ascii="Arial" w:hAnsi="Arial" w:cs="Arial"/>
          <w:sz w:val="24"/>
          <w:rtl/>
        </w:rPr>
        <w:t>)</w:t>
      </w:r>
      <w:r>
        <w:rPr>
          <w:rFonts w:ascii="Arial" w:hAnsi="Arial" w:cs="Arial"/>
          <w:sz w:val="24"/>
          <w:rtl/>
        </w:rPr>
        <w:t xml:space="preserve"> </w:t>
      </w: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Pr>
      </w:pPr>
    </w:p>
    <w:p w:rsidR="002E677F" w:rsidRPr="00D91A52" w:rsidRDefault="002E677F" w:rsidP="003E0FA5">
      <w:pPr>
        <w:tabs>
          <w:tab w:val="left" w:pos="567"/>
        </w:tabs>
        <w:overflowPunct w:val="0"/>
        <w:autoSpaceDE w:val="0"/>
        <w:autoSpaceDN w:val="0"/>
        <w:adjustRightInd w:val="0"/>
        <w:jc w:val="right"/>
        <w:textAlignment w:val="baseline"/>
        <w:rPr>
          <w:rFonts w:ascii="Arial" w:hAnsi="Arial" w:cs="Arial"/>
          <w:sz w:val="24"/>
        </w:rPr>
      </w:pPr>
      <w:r w:rsidRPr="00D91A52">
        <w:rPr>
          <w:rFonts w:ascii="Arial" w:hAnsi="Arial" w:cs="Arial"/>
          <w:sz w:val="24"/>
          <w:rtl/>
        </w:rPr>
        <w:t>מצד אחד</w:t>
      </w:r>
    </w:p>
    <w:p w:rsidR="002E677F" w:rsidRPr="00D91A52" w:rsidRDefault="002E677F" w:rsidP="003E0FA5">
      <w:pPr>
        <w:tabs>
          <w:tab w:val="left" w:pos="567"/>
        </w:tabs>
        <w:overflowPunct w:val="0"/>
        <w:autoSpaceDE w:val="0"/>
        <w:autoSpaceDN w:val="0"/>
        <w:adjustRightInd w:val="0"/>
        <w:jc w:val="center"/>
        <w:textAlignment w:val="baseline"/>
        <w:rPr>
          <w:rFonts w:ascii="Arial" w:hAnsi="Arial" w:cs="Arial"/>
          <w:b/>
          <w:bCs/>
          <w:sz w:val="24"/>
        </w:rPr>
      </w:pPr>
      <w:r w:rsidRPr="00D91A52">
        <w:rPr>
          <w:rFonts w:ascii="Arial" w:hAnsi="Arial" w:cs="Arial"/>
          <w:b/>
          <w:bCs/>
          <w:sz w:val="24"/>
          <w:rtl/>
        </w:rPr>
        <w:t>לבין</w:t>
      </w: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u w:val="single"/>
        </w:rPr>
      </w:pPr>
      <w:r>
        <w:rPr>
          <w:rFonts w:ascii="Arial" w:hAnsi="Arial" w:cs="Arial"/>
          <w:sz w:val="24"/>
          <w:rtl/>
        </w:rPr>
        <w:t>_________</w:t>
      </w:r>
      <w:r w:rsidRPr="00D91A52">
        <w:rPr>
          <w:rFonts w:ascii="Arial" w:hAnsi="Arial" w:cs="Arial"/>
          <w:sz w:val="24"/>
          <w:rtl/>
        </w:rPr>
        <w:t>(להלן: "הספק</w:t>
      </w:r>
      <w:r w:rsidRPr="00D91A52">
        <w:rPr>
          <w:rFonts w:ascii="Arial" w:hAnsi="Arial" w:cs="Arial"/>
          <w:sz w:val="24"/>
        </w:rPr>
        <w:t xml:space="preserve"> </w:t>
      </w:r>
      <w:r w:rsidRPr="00D91A52">
        <w:rPr>
          <w:rFonts w:ascii="Arial" w:hAnsi="Arial" w:cs="Arial"/>
          <w:sz w:val="24"/>
          <w:rtl/>
        </w:rPr>
        <w:t>"</w:t>
      </w:r>
      <w:r>
        <w:rPr>
          <w:rFonts w:ascii="Arial" w:hAnsi="Arial" w:cs="Arial"/>
          <w:sz w:val="24"/>
          <w:rtl/>
        </w:rPr>
        <w:t xml:space="preserve"> או "החברה" או "הקבלן"</w:t>
      </w:r>
      <w:r w:rsidRPr="00D91A52">
        <w:rPr>
          <w:rFonts w:ascii="Arial" w:hAnsi="Arial" w:cs="Arial"/>
          <w:sz w:val="24"/>
          <w:rtl/>
        </w:rPr>
        <w:t>)</w:t>
      </w:r>
      <w:r>
        <w:rPr>
          <w:rFonts w:ascii="Arial" w:hAnsi="Arial" w:cs="Arial"/>
          <w:sz w:val="24"/>
          <w:u w:val="single"/>
          <w:rtl/>
        </w:rPr>
        <w:t xml:space="preserve"> </w:t>
      </w:r>
    </w:p>
    <w:p w:rsidR="002E677F" w:rsidRPr="00D91A52" w:rsidRDefault="002E677F" w:rsidP="003E0FA5">
      <w:pPr>
        <w:tabs>
          <w:tab w:val="left" w:pos="567"/>
        </w:tabs>
        <w:overflowPunct w:val="0"/>
        <w:autoSpaceDE w:val="0"/>
        <w:autoSpaceDN w:val="0"/>
        <w:adjustRightInd w:val="0"/>
        <w:jc w:val="right"/>
        <w:textAlignment w:val="baseline"/>
        <w:rPr>
          <w:rFonts w:ascii="Arial" w:hAnsi="Arial" w:cs="Arial"/>
          <w:sz w:val="24"/>
        </w:rPr>
      </w:pPr>
      <w:r w:rsidRPr="00D91A52">
        <w:rPr>
          <w:rFonts w:ascii="Arial" w:hAnsi="Arial" w:cs="Arial"/>
          <w:sz w:val="24"/>
          <w:rtl/>
        </w:rPr>
        <w:t>מצד שני</w:t>
      </w: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Pr>
      </w:pP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Pr>
      </w:pP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tl/>
        </w:rPr>
      </w:pPr>
      <w:r w:rsidRPr="00D91A52">
        <w:rPr>
          <w:rFonts w:ascii="Arial" w:hAnsi="Arial" w:cs="Arial"/>
          <w:sz w:val="24"/>
          <w:rtl/>
        </w:rPr>
        <w:t xml:space="preserve">הואיל והממשלה פרסמה מכרז מס' </w:t>
      </w:r>
      <w:r>
        <w:rPr>
          <w:rFonts w:ascii="Arial" w:hAnsi="Arial" w:cs="Arial"/>
          <w:sz w:val="24"/>
          <w:rtl/>
        </w:rPr>
        <w:t>20/11</w:t>
      </w:r>
      <w:r w:rsidRPr="00D91A52">
        <w:rPr>
          <w:rFonts w:ascii="Arial" w:hAnsi="Arial" w:cs="Arial"/>
          <w:sz w:val="24"/>
          <w:rtl/>
        </w:rPr>
        <w:t xml:space="preserve"> אשר בו הזמינה הצעות </w:t>
      </w:r>
      <w:r>
        <w:rPr>
          <w:rFonts w:ascii="Arial" w:hAnsi="Arial" w:cs="Arial"/>
          <w:sz w:val="24"/>
          <w:rtl/>
        </w:rPr>
        <w:t>להקמה והפעלה של מוקד שירות (להלן – "המכרז").</w:t>
      </w: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Pr>
      </w:pP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rtl/>
        </w:rPr>
      </w:pPr>
      <w:r w:rsidRPr="00D91A52">
        <w:rPr>
          <w:rFonts w:ascii="Arial" w:hAnsi="Arial" w:cs="Arial"/>
          <w:sz w:val="24"/>
          <w:rtl/>
        </w:rPr>
        <w:t>והואיל והספק הציע</w:t>
      </w:r>
      <w:r w:rsidRPr="00D91A52">
        <w:rPr>
          <w:rFonts w:ascii="Arial" w:hAnsi="Arial" w:cs="Arial"/>
          <w:sz w:val="24"/>
        </w:rPr>
        <w:t xml:space="preserve"> </w:t>
      </w:r>
      <w:r w:rsidRPr="00D91A52">
        <w:rPr>
          <w:rFonts w:ascii="Arial" w:hAnsi="Arial" w:cs="Arial"/>
          <w:sz w:val="24"/>
          <w:rtl/>
        </w:rPr>
        <w:t>לממשלה את העבודה האמורה בהתאם לתנאי מכרז  זה ונספחיו, וזכה במכרז.</w:t>
      </w:r>
    </w:p>
    <w:p w:rsidR="002E677F" w:rsidRPr="003178E6" w:rsidRDefault="002E677F" w:rsidP="003E0FA5">
      <w:pPr>
        <w:pStyle w:val="a2"/>
        <w:widowControl w:val="0"/>
        <w:rPr>
          <w:rFonts w:ascii="Arial" w:hAnsi="Arial" w:cs="Arial"/>
          <w:sz w:val="24"/>
          <w:rtl/>
        </w:rPr>
      </w:pPr>
      <w:r w:rsidRPr="003178E6">
        <w:rPr>
          <w:rFonts w:ascii="Arial" w:hAnsi="Arial" w:cs="Arial"/>
          <w:sz w:val="24"/>
          <w:rtl/>
        </w:rPr>
        <w:t>והואיל</w:t>
      </w:r>
      <w:r w:rsidRPr="003178E6">
        <w:rPr>
          <w:rFonts w:ascii="Arial" w:hAnsi="Arial" w:cs="Arial"/>
          <w:sz w:val="24"/>
          <w:rtl/>
        </w:rPr>
        <w:tab/>
        <w:t>ובכפוף לחתימתו על הסכם זה וקיום יתר הדרישות המפורטות במסמכי הפניה, ועדת המכרזים של ה</w:t>
      </w:r>
      <w:r>
        <w:rPr>
          <w:rFonts w:ascii="Arial" w:hAnsi="Arial" w:cs="Arial"/>
          <w:sz w:val="24"/>
          <w:rtl/>
        </w:rPr>
        <w:t>מזמינה</w:t>
      </w:r>
      <w:r w:rsidRPr="003178E6">
        <w:rPr>
          <w:rFonts w:ascii="Arial" w:hAnsi="Arial" w:cs="Arial"/>
          <w:sz w:val="24"/>
          <w:rtl/>
        </w:rPr>
        <w:t xml:space="preserve"> בחרה בהצעת הקבלן.</w:t>
      </w: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u w:val="single"/>
          <w:rtl/>
        </w:rPr>
      </w:pPr>
    </w:p>
    <w:p w:rsidR="002E677F" w:rsidRPr="00D91A52" w:rsidRDefault="002E677F" w:rsidP="003E0FA5">
      <w:pPr>
        <w:tabs>
          <w:tab w:val="left" w:pos="567"/>
        </w:tabs>
        <w:overflowPunct w:val="0"/>
        <w:autoSpaceDE w:val="0"/>
        <w:autoSpaceDN w:val="0"/>
        <w:adjustRightInd w:val="0"/>
        <w:textAlignment w:val="baseline"/>
        <w:rPr>
          <w:rFonts w:ascii="Arial" w:hAnsi="Arial" w:cs="Arial"/>
          <w:sz w:val="24"/>
          <w:u w:val="single"/>
          <w:rtl/>
        </w:rPr>
      </w:pPr>
    </w:p>
    <w:p w:rsidR="002E677F" w:rsidRPr="003178E6" w:rsidRDefault="002E677F" w:rsidP="003E0FA5">
      <w:pPr>
        <w:tabs>
          <w:tab w:val="left" w:pos="567"/>
        </w:tabs>
        <w:overflowPunct w:val="0"/>
        <w:autoSpaceDE w:val="0"/>
        <w:autoSpaceDN w:val="0"/>
        <w:adjustRightInd w:val="0"/>
        <w:jc w:val="center"/>
        <w:textAlignment w:val="baseline"/>
        <w:rPr>
          <w:rFonts w:ascii="Arial" w:hAnsi="Arial" w:cs="Arial"/>
          <w:b/>
          <w:bCs/>
          <w:sz w:val="24"/>
          <w:rtl/>
        </w:rPr>
      </w:pPr>
      <w:r w:rsidRPr="003178E6">
        <w:rPr>
          <w:rFonts w:ascii="Arial" w:hAnsi="Arial" w:cs="Arial"/>
          <w:b/>
          <w:bCs/>
          <w:sz w:val="24"/>
          <w:u w:val="single"/>
          <w:rtl/>
        </w:rPr>
        <w:t>לפיכך הוסכם, הוצהר והותנה בין הצדדים כדלקמן</w:t>
      </w:r>
      <w:r w:rsidRPr="003178E6">
        <w:rPr>
          <w:rFonts w:ascii="Arial" w:hAnsi="Arial" w:cs="Arial"/>
          <w:b/>
          <w:bCs/>
          <w:sz w:val="24"/>
          <w:rtl/>
        </w:rPr>
        <w:t>:</w:t>
      </w:r>
    </w:p>
    <w:p w:rsidR="002E677F" w:rsidRPr="00AD28CE"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rPr>
      </w:pPr>
      <w:r w:rsidRPr="00AD28CE">
        <w:rPr>
          <w:rFonts w:ascii="Arial" w:hAnsi="Arial" w:cs="Arial"/>
          <w:b/>
          <w:bCs/>
          <w:sz w:val="24"/>
          <w:u w:val="single"/>
          <w:rtl/>
        </w:rPr>
        <w:t>פרשנות</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 xml:space="preserve">המכרז וכן </w:t>
      </w:r>
      <w:r w:rsidRPr="00D91A52">
        <w:rPr>
          <w:rFonts w:ascii="Arial" w:hAnsi="Arial" w:cs="Arial"/>
          <w:sz w:val="24"/>
          <w:rtl/>
        </w:rPr>
        <w:t>המבוא ל</w:t>
      </w:r>
      <w:r>
        <w:rPr>
          <w:rFonts w:ascii="Arial" w:hAnsi="Arial" w:cs="Arial"/>
          <w:sz w:val="24"/>
          <w:rtl/>
        </w:rPr>
        <w:t>הסכם</w:t>
      </w:r>
      <w:r w:rsidRPr="00D91A52">
        <w:rPr>
          <w:rFonts w:ascii="Arial" w:hAnsi="Arial" w:cs="Arial"/>
          <w:sz w:val="24"/>
          <w:rtl/>
        </w:rPr>
        <w:t xml:space="preserve"> זה והנספחים לו מהווים חלק בלתי נפרד ממנו.</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האמור בהסכם גופו ובנספחיו יפורש על דרך ההרחבה וההשלמה.</w:t>
      </w:r>
      <w:r w:rsidRPr="00DC6F5F">
        <w:rPr>
          <w:rFonts w:ascii="Arial" w:hAnsi="Arial" w:cs="Arial"/>
          <w:sz w:val="24"/>
          <w:rtl/>
        </w:rPr>
        <w:t xml:space="preserve"> מונחים המופיעים בהסכם זה ובהצעת הספק יפורשו בהתאם למשמעות הנתונה להם בהסכם </w:t>
      </w:r>
      <w:r>
        <w:rPr>
          <w:rFonts w:ascii="Arial" w:hAnsi="Arial" w:cs="Arial"/>
          <w:sz w:val="24"/>
          <w:rtl/>
        </w:rPr>
        <w:t>זה ובכל מקרה של סתירה בין הצעת הספק</w:t>
      </w:r>
      <w:r w:rsidRPr="00DC6F5F">
        <w:rPr>
          <w:rFonts w:ascii="Arial" w:hAnsi="Arial" w:cs="Arial"/>
          <w:sz w:val="24"/>
          <w:rtl/>
        </w:rPr>
        <w:t xml:space="preserve"> והסכם זה יחולו הוראות הסכם זה.</w:t>
      </w:r>
      <w:r w:rsidRPr="00D91A52">
        <w:rPr>
          <w:rFonts w:ascii="Arial" w:hAnsi="Arial" w:cs="Arial"/>
          <w:sz w:val="24"/>
          <w:rtl/>
        </w:rPr>
        <w:t xml:space="preserve">במידה ולמרות זאת תיוותר סתירה בין ההסכם גופו לבין שאר מסמכי המכרז המצורפים לו  ומסומנים </w:t>
      </w:r>
      <w:r w:rsidRPr="00D91A52">
        <w:rPr>
          <w:rFonts w:ascii="Arial" w:hAnsi="Arial" w:cs="Arial"/>
          <w:sz w:val="24"/>
          <w:u w:val="single"/>
          <w:rtl/>
        </w:rPr>
        <w:t>כנספח א'</w:t>
      </w:r>
      <w:r w:rsidRPr="00D91A52">
        <w:rPr>
          <w:rFonts w:ascii="Arial" w:hAnsi="Arial" w:cs="Arial"/>
          <w:sz w:val="24"/>
          <w:rtl/>
        </w:rPr>
        <w:t xml:space="preserve"> אזי יקבע היועץ המשפטי של </w:t>
      </w:r>
      <w:r>
        <w:rPr>
          <w:rFonts w:ascii="Arial" w:hAnsi="Arial" w:cs="Arial"/>
          <w:sz w:val="24"/>
          <w:rtl/>
        </w:rPr>
        <w:t>רשות האכיפה והגביה</w:t>
      </w:r>
      <w:r w:rsidRPr="00D91A52">
        <w:rPr>
          <w:rFonts w:ascii="Arial" w:hAnsi="Arial" w:cs="Arial"/>
          <w:sz w:val="24"/>
          <w:rtl/>
        </w:rPr>
        <w:t xml:space="preserve"> את הפרשנות הראויה ליישוב הסתירה, בשים לב לכך שלמציעים ניתנה האפשרות לשאול כל שאלת הבהרה שמצאו לנכון</w:t>
      </w:r>
      <w:r>
        <w:rPr>
          <w:rFonts w:ascii="Arial" w:hAnsi="Arial" w:cs="Arial"/>
          <w:sz w:val="24"/>
          <w:rtl/>
        </w:rPr>
        <w:t>, במסגרת הליכי המכרז</w:t>
      </w:r>
      <w:r w:rsidRPr="00D91A52">
        <w:rPr>
          <w:rFonts w:ascii="Arial" w:hAnsi="Arial" w:cs="Arial"/>
          <w:sz w:val="24"/>
          <w:rtl/>
        </w:rPr>
        <w:t xml:space="preserve">. </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ב</w:t>
      </w:r>
      <w:r w:rsidRPr="00D91A52">
        <w:rPr>
          <w:rFonts w:ascii="Arial" w:hAnsi="Arial" w:cs="Arial"/>
          <w:sz w:val="24"/>
          <w:rtl/>
        </w:rPr>
        <w:t xml:space="preserve">מידה ותיווצר סתירה בין ההסכם ומסמכי המכרז לבין הצעת הספק יגברו ההסכם </w:t>
      </w:r>
      <w:r>
        <w:rPr>
          <w:rFonts w:ascii="Arial" w:hAnsi="Arial" w:cs="Arial"/>
          <w:sz w:val="24"/>
          <w:rtl/>
        </w:rPr>
        <w:t xml:space="preserve"> ומסמכי  המכרז על הצעת הספק, אלא במקום בו נכתב במפורש אחרת במסמכי המכרז.</w:t>
      </w:r>
    </w:p>
    <w:p w:rsidR="002E677F" w:rsidRPr="00AD28CE"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AD28CE">
        <w:rPr>
          <w:rFonts w:ascii="Arial" w:hAnsi="Arial" w:cs="Arial"/>
          <w:sz w:val="24"/>
          <w:rtl/>
        </w:rPr>
        <w:t>פרשנות ההסכם תיעשה באופן המקיים את הדרישות המפורשות והמשתמעות של השירותים הדרושים בצורה המלאה ביותר.</w:t>
      </w:r>
    </w:p>
    <w:p w:rsidR="002E677F" w:rsidRPr="00D91A5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חוק הפרשנות התשמ"א - 1981 יחול על הסכם זה כאילו היה חיקוק</w:t>
      </w:r>
      <w:r w:rsidRPr="00D91A52">
        <w:rPr>
          <w:rFonts w:ascii="Arial" w:hAnsi="Arial" w:cs="Arial"/>
          <w:sz w:val="24"/>
        </w:rPr>
        <w:t>.</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Pr>
          <w:rFonts w:ascii="Arial" w:hAnsi="Arial" w:cs="Arial"/>
          <w:sz w:val="24"/>
          <w:rtl/>
        </w:rPr>
        <w:t>כ</w:t>
      </w:r>
      <w:r w:rsidRPr="00D91A52">
        <w:rPr>
          <w:rFonts w:ascii="Arial" w:hAnsi="Arial" w:cs="Arial"/>
          <w:sz w:val="24"/>
          <w:rtl/>
        </w:rPr>
        <w:t xml:space="preserve">ותרות הסעיפים הוכנסו כמראי מקום בלבד, ואין להשתמש בהן לשום פרשנות.        </w:t>
      </w:r>
    </w:p>
    <w:p w:rsidR="002E677F" w:rsidRPr="00D91A52" w:rsidRDefault="002E677F" w:rsidP="003E0FA5">
      <w:pPr>
        <w:rPr>
          <w:rFonts w:ascii="Arial" w:hAnsi="Arial" w:cs="Arial"/>
          <w:sz w:val="24"/>
          <w:rtl/>
        </w:rPr>
      </w:pPr>
      <w:r w:rsidRPr="00D91A52">
        <w:rPr>
          <w:rFonts w:ascii="Arial" w:hAnsi="Arial" w:cs="Arial"/>
          <w:sz w:val="24"/>
          <w:rtl/>
        </w:rPr>
        <w:t xml:space="preserve">  </w:t>
      </w:r>
    </w:p>
    <w:p w:rsidR="002E677F"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sidRPr="00DE4411">
        <w:rPr>
          <w:rFonts w:ascii="Arial" w:hAnsi="Arial" w:cs="Arial"/>
          <w:b/>
          <w:bCs/>
          <w:sz w:val="24"/>
          <w:u w:val="single"/>
          <w:rtl/>
        </w:rPr>
        <w:t>ההתקשרות</w:t>
      </w:r>
      <w:r>
        <w:rPr>
          <w:rFonts w:ascii="Arial" w:hAnsi="Arial" w:cs="Arial"/>
          <w:b/>
          <w:bCs/>
          <w:sz w:val="24"/>
          <w:u w:val="single"/>
          <w:rtl/>
        </w:rPr>
        <w:t xml:space="preserve"> </w:t>
      </w:r>
    </w:p>
    <w:p w:rsidR="002E677F" w:rsidRPr="002C5424" w:rsidRDefault="002E677F" w:rsidP="003E0FA5">
      <w:pPr>
        <w:numPr>
          <w:ilvl w:val="1"/>
          <w:numId w:val="29"/>
        </w:numPr>
        <w:tabs>
          <w:tab w:val="left" w:pos="567"/>
        </w:tabs>
        <w:overflowPunct w:val="0"/>
        <w:autoSpaceDE w:val="0"/>
        <w:autoSpaceDN w:val="0"/>
        <w:adjustRightInd w:val="0"/>
        <w:textAlignment w:val="baseline"/>
        <w:rPr>
          <w:rFonts w:ascii="Arial" w:hAnsi="Arial" w:cs="Arial"/>
          <w:b/>
          <w:bCs/>
          <w:sz w:val="24"/>
          <w:u w:val="single"/>
          <w:rtl/>
        </w:rPr>
      </w:pPr>
      <w:r>
        <w:rPr>
          <w:rFonts w:ascii="Arial" w:hAnsi="Arial" w:cs="Arial"/>
          <w:b/>
          <w:bCs/>
          <w:sz w:val="24"/>
          <w:u w:val="single"/>
          <w:rtl/>
        </w:rPr>
        <w:t xml:space="preserve"> כללי</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הספק מתחייב לספק את השירותים</w:t>
      </w:r>
      <w:r w:rsidRPr="00D91A52">
        <w:rPr>
          <w:rFonts w:ascii="Arial" w:hAnsi="Arial" w:cs="Arial"/>
          <w:sz w:val="24"/>
          <w:rtl/>
        </w:rPr>
        <w:t xml:space="preserve"> בהתאם לתנאי הסכם זה ונספחיו</w:t>
      </w:r>
      <w:r>
        <w:rPr>
          <w:rFonts w:ascii="Arial" w:hAnsi="Arial" w:cs="Arial"/>
          <w:sz w:val="24"/>
          <w:rtl/>
        </w:rPr>
        <w:t>,</w:t>
      </w:r>
      <w:r w:rsidRPr="00D91A52">
        <w:rPr>
          <w:rFonts w:ascii="Arial" w:hAnsi="Arial" w:cs="Arial"/>
          <w:sz w:val="24"/>
          <w:rtl/>
        </w:rPr>
        <w:t xml:space="preserve"> לשביעות רצונו המלאה של המשרד</w:t>
      </w:r>
      <w:r>
        <w:rPr>
          <w:rFonts w:ascii="Arial" w:hAnsi="Arial" w:cs="Arial"/>
          <w:sz w:val="24"/>
          <w:rtl/>
        </w:rPr>
        <w:t xml:space="preserve"> (להלן: "העבודה" או "השירותים"):</w:t>
      </w:r>
    </w:p>
    <w:p w:rsidR="002E677F"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שרות.</w:t>
      </w:r>
    </w:p>
    <w:p w:rsidR="002E677F"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שיחות יוצאות.</w:t>
      </w:r>
    </w:p>
    <w:p w:rsidR="002E677F"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 xml:space="preserve">שירותים עצמאיים באמצעות מערכת </w:t>
      </w:r>
      <w:r>
        <w:rPr>
          <w:rFonts w:ascii="Arial" w:hAnsi="Arial" w:cs="Arial"/>
          <w:sz w:val="24"/>
        </w:rPr>
        <w:t>IVR</w:t>
      </w:r>
      <w:r>
        <w:rPr>
          <w:rFonts w:ascii="Arial" w:hAnsi="Arial" w:cs="Arial"/>
          <w:sz w:val="24"/>
          <w:rtl/>
        </w:rPr>
        <w:t>.</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 xml:space="preserve">העבודה תבוצע בהתאם לכל מסמכי המכרז המצורפים להסכם זה כנספח א' בהתאם לתשובת הספק למכרז ונספחיה, המצורפת </w:t>
      </w:r>
      <w:r w:rsidRPr="0071202D">
        <w:rPr>
          <w:rFonts w:ascii="Arial" w:hAnsi="Arial" w:cs="Arial"/>
          <w:sz w:val="24"/>
          <w:u w:val="single"/>
          <w:rtl/>
        </w:rPr>
        <w:t>כנספח ב'</w:t>
      </w:r>
      <w:r w:rsidRPr="00D91A52">
        <w:rPr>
          <w:rFonts w:ascii="Arial" w:hAnsi="Arial" w:cs="Arial"/>
          <w:sz w:val="24"/>
          <w:rtl/>
        </w:rPr>
        <w:t xml:space="preserve"> להסכם.</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הספק מצהיר כי</w:t>
      </w:r>
      <w:r>
        <w:rPr>
          <w:rFonts w:ascii="Arial" w:hAnsi="Arial" w:cs="Arial"/>
          <w:sz w:val="24"/>
          <w:rtl/>
        </w:rPr>
        <w:t>,</w:t>
      </w:r>
      <w:r w:rsidRPr="00D91A52">
        <w:rPr>
          <w:rFonts w:ascii="Arial" w:hAnsi="Arial" w:cs="Arial"/>
          <w:sz w:val="24"/>
          <w:rtl/>
        </w:rPr>
        <w:t xml:space="preserve"> הוא </w:t>
      </w:r>
      <w:r>
        <w:rPr>
          <w:rFonts w:ascii="Arial" w:hAnsi="Arial" w:cs="Arial"/>
          <w:sz w:val="24"/>
          <w:rtl/>
        </w:rPr>
        <w:t xml:space="preserve">וכל מי שפועל מטעמו בקשר למתן השירותים </w:t>
      </w:r>
      <w:r w:rsidRPr="00D91A52">
        <w:rPr>
          <w:rFonts w:ascii="Arial" w:hAnsi="Arial" w:cs="Arial"/>
          <w:sz w:val="24"/>
          <w:rtl/>
        </w:rPr>
        <w:t>בעל יכולת מקצועית מתאימה לביצוע העבודה לשביעות רצונו של המשרד.</w:t>
      </w:r>
      <w:r>
        <w:rPr>
          <w:rFonts w:ascii="Arial" w:hAnsi="Arial" w:cs="Arial"/>
          <w:sz w:val="24"/>
          <w:rtl/>
        </w:rPr>
        <w:t xml:space="preserve"> </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הספק מצהיר כי, ערך את כל הבירורים הדרושים בקשר לאישורים רישיונות או היתרים הדרושים לו לפי כל דין או הסכם או הוראה לשם ביצוע ההתחייבויות הכרוכות במכרז ובהסכם זה.</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כל אחד מן הצדדים מצהיר כי נכון למועד התקשרותו בהסכם זה, אין הוא יודע על כל מניעה חוקית/ מקצועית שיש בה כדי למנוע או להפריע או להגביל את יכולתו להתקשר בהסכם, למעט המפורט להלן. בנוסף מצהיר הספק כי אין הוא קשור או מעורב באופן ישיר או עקיף בעל עניין שיש בו חשש כי ימנע ממנו ו/או יפריע לו ו/או ימנע ממנו מלבצע התחייבויותיו לפי ההסכם במידה והרשות תאלץ להפסיק ההתקשרות או חלק ממנה בגין צווים שיפוטיים לא תהיה לספק כל טענה ביחס לכך.</w:t>
      </w:r>
    </w:p>
    <w:p w:rsidR="002E677F" w:rsidRPr="00A65D16"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bookmarkStart w:id="191" w:name="_Ref242359531"/>
      <w:r w:rsidRPr="00A65D16">
        <w:rPr>
          <w:rFonts w:ascii="Arial" w:hAnsi="Arial" w:cs="Arial"/>
          <w:sz w:val="24"/>
          <w:rtl/>
        </w:rPr>
        <w:t>למשרד נתונה הזכות להביא הסכם זה כולו או חלקו לקיצו בהודעה מוקדמת של 60 יום לספק במקרה של הפרה יסודית של ההסכם או אי תיקון ליקויים בביצוע תוך 30 יום מגילוי הליקוי. נתנה הודעה כאמור, יפוג תוקפו של ההסכם, או של חלקו, לגביו ניתנה הודעה כאמור, וזאת בתום תקופת ההודעה המוקדמת</w:t>
      </w:r>
      <w:r w:rsidRPr="00A65D16">
        <w:rPr>
          <w:rFonts w:ascii="Arial" w:hAnsi="Arial" w:cs="Arial"/>
          <w:sz w:val="24"/>
        </w:rPr>
        <w:t>.</w:t>
      </w:r>
      <w:bookmarkEnd w:id="191"/>
    </w:p>
    <w:p w:rsidR="002E677F" w:rsidRPr="00623B5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bookmarkStart w:id="192" w:name="_Ref242359886"/>
      <w:r w:rsidRPr="00BF090F">
        <w:rPr>
          <w:rFonts w:ascii="Arial" w:hAnsi="Arial" w:cs="Arial"/>
          <w:sz w:val="24"/>
          <w:rtl/>
        </w:rPr>
        <w:t>המשרד לא יהיה חייב לפצות ו/או לשפות את הספק ו/או לשלם לו תשלום כלשהו עקב הבאת ההסכם לקיצו וגם לא לשלם לספק עבור יתרת ההסכם שלא בוצעה</w:t>
      </w:r>
      <w:r>
        <w:rPr>
          <w:rFonts w:ascii="Arial" w:hAnsi="Arial" w:cs="Arial"/>
          <w:sz w:val="24"/>
          <w:rtl/>
        </w:rPr>
        <w:t xml:space="preserve"> (במקרה של הפרה יסודית או אי תיקון ליקויים כפי שמפורט בסעיף </w:t>
      </w:r>
      <w:r>
        <w:rPr>
          <w:rFonts w:ascii="Arial" w:hAnsi="Arial" w:cs="Arial"/>
          <w:sz w:val="24"/>
          <w:rtl/>
        </w:rPr>
        <w:fldChar w:fldCharType="begin"/>
      </w:r>
      <w:r>
        <w:rPr>
          <w:rFonts w:ascii="Arial" w:hAnsi="Arial" w:cs="Arial"/>
          <w:sz w:val="24"/>
          <w:rtl/>
        </w:rPr>
        <w:instrText xml:space="preserve"> </w:instrText>
      </w:r>
      <w:r>
        <w:rPr>
          <w:rFonts w:ascii="Arial" w:hAnsi="Arial" w:cs="Arial"/>
          <w:sz w:val="24"/>
        </w:rPr>
        <w:instrText>REF</w:instrText>
      </w:r>
      <w:r>
        <w:rPr>
          <w:rFonts w:ascii="Arial" w:hAnsi="Arial" w:cs="Arial"/>
          <w:sz w:val="24"/>
          <w:rtl/>
        </w:rPr>
        <w:instrText xml:space="preserve"> _</w:instrText>
      </w:r>
      <w:r>
        <w:rPr>
          <w:rFonts w:ascii="Arial" w:hAnsi="Arial" w:cs="Arial"/>
          <w:sz w:val="24"/>
        </w:rPr>
        <w:instrText>Ref242359531 \r \h</w:instrText>
      </w:r>
      <w:r>
        <w:rPr>
          <w:rFonts w:ascii="Arial" w:hAnsi="Arial" w:cs="Arial"/>
          <w:sz w:val="24"/>
          <w:rtl/>
        </w:rPr>
        <w:instrText xml:space="preserve"> </w:instrText>
      </w:r>
      <w:ins w:id="193" w:author="Administrator" w:date="2011-12-11T09:36:00Z">
        <w:r w:rsidRPr="003A2A35">
          <w:rPr>
            <w:rFonts w:ascii="Arial" w:hAnsi="Arial" w:cs="Arial"/>
            <w:sz w:val="24"/>
            <w:rPrChange w:id="194" w:author="Administrator" w:date="2011-12-11T09:36:00Z">
              <w:rPr>
                <w:rFonts w:ascii="Arial" w:hAnsi="Arial" w:cs="Arial"/>
                <w:sz w:val="24"/>
              </w:rPr>
            </w:rPrChange>
          </w:rPr>
        </w:r>
      </w:ins>
      <w:r>
        <w:rPr>
          <w:rFonts w:ascii="Arial" w:hAnsi="Arial" w:cs="Arial"/>
          <w:sz w:val="24"/>
          <w:rtl/>
        </w:rPr>
        <w:fldChar w:fldCharType="separate"/>
      </w:r>
      <w:r>
        <w:rPr>
          <w:rFonts w:ascii="Arial" w:hAnsi="Arial" w:cs="Arial"/>
          <w:sz w:val="24"/>
        </w:rPr>
        <w:t>‎2.1.6</w:t>
      </w:r>
      <w:r>
        <w:rPr>
          <w:rFonts w:ascii="Arial" w:hAnsi="Arial" w:cs="Arial"/>
          <w:sz w:val="24"/>
          <w:rtl/>
        </w:rPr>
        <w:fldChar w:fldCharType="end"/>
      </w:r>
      <w:r>
        <w:rPr>
          <w:rFonts w:ascii="Arial" w:hAnsi="Arial" w:cs="Arial"/>
          <w:sz w:val="24"/>
          <w:rtl/>
        </w:rPr>
        <w:t>)</w:t>
      </w:r>
      <w:r w:rsidRPr="00BF090F">
        <w:rPr>
          <w:rFonts w:ascii="Arial" w:hAnsi="Arial" w:cs="Arial"/>
          <w:sz w:val="24"/>
        </w:rPr>
        <w:t>.</w:t>
      </w:r>
      <w:bookmarkEnd w:id="192"/>
    </w:p>
    <w:p w:rsidR="002E677F" w:rsidRPr="00F862CA"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F862CA">
        <w:rPr>
          <w:rFonts w:ascii="Arial" w:hAnsi="Arial" w:cs="Arial"/>
          <w:sz w:val="24"/>
          <w:rtl/>
        </w:rPr>
        <w:t>תקופת ה</w:t>
      </w:r>
      <w:r>
        <w:rPr>
          <w:rFonts w:ascii="Arial" w:hAnsi="Arial" w:cs="Arial"/>
          <w:sz w:val="24"/>
          <w:rtl/>
        </w:rPr>
        <w:t>הסכם</w:t>
      </w:r>
      <w:r w:rsidRPr="00F862CA">
        <w:rPr>
          <w:rFonts w:ascii="Arial" w:hAnsi="Arial" w:cs="Arial"/>
          <w:sz w:val="24"/>
          <w:rtl/>
        </w:rPr>
        <w:t xml:space="preserve"> – </w:t>
      </w:r>
      <w:r>
        <w:rPr>
          <w:rFonts w:ascii="Arial" w:hAnsi="Arial" w:cs="Arial"/>
          <w:sz w:val="24"/>
          <w:rtl/>
        </w:rPr>
        <w:t>תחילתו של הסכם זה ב</w:t>
      </w:r>
      <w:r w:rsidRPr="00F862CA">
        <w:rPr>
          <w:rFonts w:ascii="Arial" w:hAnsi="Arial" w:cs="Arial"/>
          <w:sz w:val="24"/>
          <w:rtl/>
        </w:rPr>
        <w:t>יום ______ו</w:t>
      </w:r>
      <w:r>
        <w:rPr>
          <w:rFonts w:ascii="Arial" w:hAnsi="Arial" w:cs="Arial"/>
          <w:sz w:val="24"/>
          <w:rtl/>
        </w:rPr>
        <w:t>סופו ביום</w:t>
      </w:r>
      <w:r w:rsidRPr="00F862CA">
        <w:rPr>
          <w:rFonts w:ascii="Arial" w:hAnsi="Arial" w:cs="Arial"/>
          <w:sz w:val="24"/>
          <w:rtl/>
        </w:rPr>
        <w:t xml:space="preserve">  ______(ארבע שנים מיום התחילה).</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ל</w:t>
      </w:r>
      <w:r w:rsidRPr="003C2518">
        <w:rPr>
          <w:rFonts w:ascii="Arial" w:hAnsi="Arial" w:cs="Arial"/>
          <w:sz w:val="24"/>
          <w:rtl/>
        </w:rPr>
        <w:t>משרד נתונה אופציה חד צדדית ובלעדית להאריך את ההתקשרות עם הספק לתק</w:t>
      </w:r>
      <w:r>
        <w:rPr>
          <w:rFonts w:ascii="Arial" w:hAnsi="Arial" w:cs="Arial"/>
          <w:sz w:val="24"/>
          <w:rtl/>
        </w:rPr>
        <w:t>ו</w:t>
      </w:r>
      <w:r w:rsidRPr="003C2518">
        <w:rPr>
          <w:rFonts w:ascii="Arial" w:hAnsi="Arial" w:cs="Arial"/>
          <w:sz w:val="24"/>
          <w:rtl/>
        </w:rPr>
        <w:t xml:space="preserve">פה נוספת (להלן: "תקופת ההתקשרות הנוספת") של עד שנתיים או עד </w:t>
      </w:r>
      <w:r>
        <w:rPr>
          <w:rFonts w:ascii="Arial" w:hAnsi="Arial" w:cs="Arial"/>
          <w:sz w:val="24"/>
          <w:rtl/>
        </w:rPr>
        <w:t>________</w:t>
      </w:r>
      <w:r w:rsidRPr="003C2518">
        <w:rPr>
          <w:rFonts w:ascii="Arial" w:hAnsi="Arial" w:cs="Arial"/>
          <w:sz w:val="24"/>
          <w:rtl/>
        </w:rPr>
        <w:t>, בהודעה בכתב של חודש לפני תום התקופה. המשרד שומר לעצמו את הזכות לממש את מלוא תקופת האופציה או חלקה, אם בהתקשרות מראש לשנתיים ואם בהתקשרות לשנה ולאחריה לשנה נוספת.</w:t>
      </w:r>
    </w:p>
    <w:p w:rsidR="002E677F" w:rsidRPr="00FD4C72"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A65D16">
        <w:rPr>
          <w:rFonts w:ascii="Arial" w:hAnsi="Arial" w:cs="Arial"/>
          <w:sz w:val="24"/>
          <w:rtl/>
        </w:rPr>
        <w:t xml:space="preserve">בנוסף לאמור לעיל רשות האכיפה והגביה שומרת לעצמה הזכות לבטל את המכרז או ההתקשרויות מכוחו </w:t>
      </w:r>
      <w:r>
        <w:rPr>
          <w:rFonts w:ascii="Arial" w:hAnsi="Arial" w:cs="Arial"/>
          <w:sz w:val="24"/>
          <w:rtl/>
        </w:rPr>
        <w:t>לפני תקופת ההקמה</w:t>
      </w:r>
      <w:r w:rsidRPr="00A65D16">
        <w:rPr>
          <w:rFonts w:ascii="Arial" w:hAnsi="Arial" w:cs="Arial"/>
          <w:sz w:val="24"/>
          <w:rtl/>
        </w:rPr>
        <w:t xml:space="preserve"> ומכל</w:t>
      </w:r>
      <w:r>
        <w:rPr>
          <w:rFonts w:ascii="Arial" w:hAnsi="Arial" w:cs="Arial"/>
          <w:sz w:val="24"/>
          <w:rtl/>
        </w:rPr>
        <w:t xml:space="preserve"> </w:t>
      </w:r>
      <w:r w:rsidRPr="00A65D16">
        <w:rPr>
          <w:rFonts w:ascii="Arial" w:hAnsi="Arial" w:cs="Arial"/>
          <w:sz w:val="24"/>
          <w:rtl/>
        </w:rPr>
        <w:t>טעם (לרבות אי אישור חוק התקציב, שינוי תוכנית העבודה וכו')</w:t>
      </w:r>
      <w:r>
        <w:rPr>
          <w:rFonts w:ascii="Arial" w:hAnsi="Arial" w:cs="Arial"/>
          <w:sz w:val="24"/>
          <w:rtl/>
        </w:rPr>
        <w:t xml:space="preserve"> ולמציע לא תהא כל </w:t>
      </w:r>
      <w:r w:rsidRPr="00FD4C72">
        <w:rPr>
          <w:rFonts w:ascii="Arial" w:hAnsi="Arial" w:cs="Arial"/>
          <w:sz w:val="24"/>
          <w:rtl/>
        </w:rPr>
        <w:t>טענה בעניין.</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71202D">
        <w:rPr>
          <w:rFonts w:ascii="Arial" w:hAnsi="Arial" w:cs="Arial"/>
          <w:sz w:val="24"/>
          <w:rtl/>
        </w:rPr>
        <w:t xml:space="preserve">נוסף לאמור בסעיפים </w:t>
      </w:r>
      <w:r w:rsidRPr="0071202D">
        <w:rPr>
          <w:rFonts w:ascii="Arial" w:hAnsi="Arial" w:cs="Arial"/>
          <w:sz w:val="24"/>
          <w:rtl/>
        </w:rPr>
        <w:fldChar w:fldCharType="begin"/>
      </w:r>
      <w:r w:rsidRPr="0071202D">
        <w:rPr>
          <w:rFonts w:ascii="Arial" w:hAnsi="Arial" w:cs="Arial"/>
          <w:sz w:val="24"/>
          <w:rtl/>
        </w:rPr>
        <w:instrText xml:space="preserve"> </w:instrText>
      </w:r>
      <w:r w:rsidRPr="0071202D">
        <w:rPr>
          <w:rFonts w:ascii="Arial" w:hAnsi="Arial" w:cs="Arial"/>
          <w:sz w:val="24"/>
        </w:rPr>
        <w:instrText>REF</w:instrText>
      </w:r>
      <w:r w:rsidRPr="0071202D">
        <w:rPr>
          <w:rFonts w:ascii="Arial" w:hAnsi="Arial" w:cs="Arial"/>
          <w:sz w:val="24"/>
          <w:rtl/>
        </w:rPr>
        <w:instrText xml:space="preserve"> _</w:instrText>
      </w:r>
      <w:r w:rsidRPr="0071202D">
        <w:rPr>
          <w:rFonts w:ascii="Arial" w:hAnsi="Arial" w:cs="Arial"/>
          <w:sz w:val="24"/>
        </w:rPr>
        <w:instrText>Ref242359</w:instrText>
      </w:r>
      <w:r>
        <w:rPr>
          <w:rFonts w:ascii="Arial" w:hAnsi="Arial" w:cs="Arial"/>
          <w:sz w:val="24"/>
        </w:rPr>
        <w:instrText>5</w:instrText>
      </w:r>
      <w:r w:rsidRPr="0071202D">
        <w:rPr>
          <w:rFonts w:ascii="Arial" w:hAnsi="Arial" w:cs="Arial"/>
          <w:sz w:val="24"/>
        </w:rPr>
        <w:instrText>31 \r \h</w:instrText>
      </w:r>
      <w:r w:rsidRPr="0071202D">
        <w:rPr>
          <w:rFonts w:ascii="Arial" w:hAnsi="Arial" w:cs="Arial"/>
          <w:sz w:val="24"/>
          <w:rtl/>
        </w:rPr>
        <w:instrText xml:space="preserve"> </w:instrText>
      </w:r>
      <w:ins w:id="195" w:author="Administrator" w:date="2011-12-11T09:36:00Z">
        <w:r w:rsidRPr="0071202D">
          <w:rPr>
            <w:rFonts w:ascii="Arial" w:hAnsi="Arial" w:cs="Arial"/>
            <w:sz w:val="24"/>
            <w:rPrChange w:id="196" w:author="Administrator" w:date="2011-12-11T09:36:00Z">
              <w:rPr>
                <w:rFonts w:ascii="Arial" w:hAnsi="Arial" w:cs="Arial"/>
                <w:sz w:val="24"/>
              </w:rPr>
            </w:rPrChange>
          </w:rPr>
        </w:r>
      </w:ins>
      <w:r w:rsidRPr="0071202D">
        <w:rPr>
          <w:rFonts w:ascii="Arial" w:hAnsi="Arial" w:cs="Arial"/>
          <w:sz w:val="24"/>
          <w:rtl/>
        </w:rPr>
        <w:fldChar w:fldCharType="separate"/>
      </w:r>
      <w:r>
        <w:rPr>
          <w:rFonts w:ascii="Arial" w:hAnsi="Arial" w:cs="Arial"/>
          <w:sz w:val="24"/>
        </w:rPr>
        <w:t>‎2.1.6</w:t>
      </w:r>
      <w:r w:rsidRPr="0071202D">
        <w:rPr>
          <w:rFonts w:ascii="Arial" w:hAnsi="Arial" w:cs="Arial"/>
          <w:sz w:val="24"/>
          <w:rtl/>
        </w:rPr>
        <w:fldChar w:fldCharType="end"/>
      </w:r>
      <w:r w:rsidRPr="0071202D">
        <w:rPr>
          <w:rFonts w:ascii="Arial" w:hAnsi="Arial" w:cs="Arial"/>
          <w:sz w:val="24"/>
          <w:rtl/>
        </w:rPr>
        <w:t xml:space="preserve"> ו-</w:t>
      </w:r>
      <w:r>
        <w:rPr>
          <w:rFonts w:ascii="Arial" w:hAnsi="Arial" w:cs="Arial"/>
          <w:sz w:val="24"/>
          <w:rtl/>
        </w:rPr>
        <w:fldChar w:fldCharType="begin"/>
      </w:r>
      <w:r>
        <w:rPr>
          <w:rFonts w:ascii="Arial" w:hAnsi="Arial" w:cs="Arial"/>
          <w:sz w:val="24"/>
          <w:rtl/>
        </w:rPr>
        <w:instrText xml:space="preserve"> </w:instrText>
      </w:r>
      <w:r>
        <w:rPr>
          <w:rFonts w:ascii="Arial" w:hAnsi="Arial" w:cs="Arial"/>
          <w:sz w:val="24"/>
        </w:rPr>
        <w:instrText>REF</w:instrText>
      </w:r>
      <w:r>
        <w:rPr>
          <w:rFonts w:ascii="Arial" w:hAnsi="Arial" w:cs="Arial"/>
          <w:sz w:val="24"/>
          <w:rtl/>
        </w:rPr>
        <w:instrText xml:space="preserve"> _</w:instrText>
      </w:r>
      <w:r>
        <w:rPr>
          <w:rFonts w:ascii="Arial" w:hAnsi="Arial" w:cs="Arial"/>
          <w:sz w:val="24"/>
        </w:rPr>
        <w:instrText>Ref242359886 \r \h</w:instrText>
      </w:r>
      <w:r>
        <w:rPr>
          <w:rFonts w:ascii="Arial" w:hAnsi="Arial" w:cs="Arial"/>
          <w:sz w:val="24"/>
          <w:rtl/>
        </w:rPr>
        <w:instrText xml:space="preserve"> </w:instrText>
      </w:r>
      <w:ins w:id="197" w:author="Administrator" w:date="2011-12-11T09:36:00Z">
        <w:r w:rsidRPr="003A2A35">
          <w:rPr>
            <w:rFonts w:ascii="Arial" w:hAnsi="Arial" w:cs="Arial"/>
            <w:sz w:val="24"/>
            <w:rPrChange w:id="198" w:author="Administrator" w:date="2011-12-11T09:36:00Z">
              <w:rPr>
                <w:rFonts w:ascii="Arial" w:hAnsi="Arial" w:cs="Arial"/>
                <w:sz w:val="24"/>
              </w:rPr>
            </w:rPrChange>
          </w:rPr>
        </w:r>
      </w:ins>
      <w:r>
        <w:rPr>
          <w:rFonts w:ascii="Arial" w:hAnsi="Arial" w:cs="Arial"/>
          <w:sz w:val="24"/>
          <w:rtl/>
        </w:rPr>
        <w:fldChar w:fldCharType="separate"/>
      </w:r>
      <w:r>
        <w:rPr>
          <w:rFonts w:ascii="Arial" w:hAnsi="Arial" w:cs="Arial"/>
          <w:sz w:val="24"/>
        </w:rPr>
        <w:t>‎2.1.7</w:t>
      </w:r>
      <w:r>
        <w:rPr>
          <w:rFonts w:ascii="Arial" w:hAnsi="Arial" w:cs="Arial"/>
          <w:sz w:val="24"/>
          <w:rtl/>
        </w:rPr>
        <w:fldChar w:fldCharType="end"/>
      </w:r>
      <w:r>
        <w:rPr>
          <w:rFonts w:ascii="Arial" w:hAnsi="Arial" w:cs="Arial"/>
          <w:sz w:val="24"/>
          <w:rtl/>
        </w:rPr>
        <w:t xml:space="preserve">   יודגש כי :</w:t>
      </w:r>
    </w:p>
    <w:p w:rsidR="002E677F"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הסעיפים המוגדרים במכרז כסעיפי</w:t>
      </w:r>
      <w:r>
        <w:rPr>
          <w:rFonts w:ascii="Arial" w:hAnsi="Arial" w:cs="Arial"/>
          <w:sz w:val="24"/>
        </w:rPr>
        <w:t xml:space="preserve"> M  </w:t>
      </w:r>
      <w:r>
        <w:rPr>
          <w:rFonts w:ascii="Arial" w:hAnsi="Arial" w:cs="Arial"/>
          <w:sz w:val="24"/>
          <w:rtl/>
        </w:rPr>
        <w:t>(</w:t>
      </w:r>
      <w:r>
        <w:rPr>
          <w:rFonts w:ascii="Arial" w:hAnsi="Arial" w:cs="Arial"/>
          <w:sz w:val="24"/>
        </w:rPr>
        <w:t>Mandatory</w:t>
      </w:r>
      <w:r>
        <w:rPr>
          <w:rFonts w:ascii="Arial" w:hAnsi="Arial" w:cs="Arial"/>
          <w:sz w:val="24"/>
          <w:rtl/>
        </w:rPr>
        <w:t>) הינם סעיפים יסודיים שהפרתם הינה הפרה יסודית של ההסכם אשר תקנה לרשות את הזכות להביא לידי סיום ההסכם בכל עת לפי שיקול דעתה. מבלי לגרוע מזכותה האמורה של הרשות, יוגדרו להלן סעדים נוספים העומדים לרשות המזמינה במקרה והספק לא יעמוד בסעיפי ה-</w:t>
      </w:r>
      <w:r>
        <w:rPr>
          <w:rFonts w:ascii="Arial" w:hAnsi="Arial" w:cs="Arial"/>
          <w:sz w:val="24"/>
        </w:rPr>
        <w:t xml:space="preserve">M </w:t>
      </w:r>
      <w:r>
        <w:rPr>
          <w:rFonts w:ascii="Arial" w:hAnsi="Arial" w:cs="Arial"/>
          <w:sz w:val="24"/>
          <w:rtl/>
        </w:rPr>
        <w:t xml:space="preserve"> האמורים.</w:t>
      </w:r>
    </w:p>
    <w:p w:rsidR="002E677F" w:rsidRPr="00432E48"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tl/>
        </w:rPr>
      </w:pPr>
      <w:r w:rsidRPr="00D91A52">
        <w:rPr>
          <w:rFonts w:ascii="Arial" w:hAnsi="Arial" w:cs="Arial"/>
          <w:sz w:val="24"/>
          <w:rtl/>
        </w:rPr>
        <w:t xml:space="preserve">הסעיפים שלהלן הינם מעיקרי </w:t>
      </w:r>
      <w:r>
        <w:rPr>
          <w:rFonts w:ascii="Arial" w:hAnsi="Arial" w:cs="Arial"/>
          <w:sz w:val="24"/>
          <w:rtl/>
        </w:rPr>
        <w:t>הסכם</w:t>
      </w:r>
      <w:r w:rsidRPr="00D91A52">
        <w:rPr>
          <w:rFonts w:ascii="Arial" w:hAnsi="Arial" w:cs="Arial"/>
          <w:sz w:val="24"/>
          <w:rtl/>
        </w:rPr>
        <w:t xml:space="preserve"> זה והפרתם תיחשב כהפרה </w:t>
      </w:r>
      <w:r w:rsidRPr="00432E48">
        <w:rPr>
          <w:rFonts w:ascii="Arial" w:hAnsi="Arial" w:cs="Arial"/>
          <w:sz w:val="24"/>
          <w:rtl/>
        </w:rPr>
        <w:t>יסודית:2,3,5,6,8,12,14.</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b/>
          <w:bCs/>
          <w:sz w:val="24"/>
          <w:u w:val="single"/>
        </w:rPr>
      </w:pPr>
      <w:r>
        <w:rPr>
          <w:rFonts w:ascii="Arial" w:hAnsi="Arial" w:cs="Arial"/>
          <w:b/>
          <w:bCs/>
          <w:sz w:val="24"/>
          <w:u w:val="single"/>
          <w:rtl/>
        </w:rPr>
        <w:br w:type="page"/>
      </w:r>
      <w:r w:rsidRPr="001D4B99">
        <w:rPr>
          <w:rFonts w:ascii="Arial" w:hAnsi="Arial" w:cs="Arial"/>
          <w:b/>
          <w:bCs/>
          <w:sz w:val="24"/>
          <w:u w:val="single"/>
          <w:rtl/>
        </w:rPr>
        <w:t>פרטני –</w:t>
      </w:r>
      <w:r>
        <w:rPr>
          <w:rFonts w:ascii="Arial" w:hAnsi="Arial" w:cs="Arial"/>
          <w:b/>
          <w:bCs/>
          <w:sz w:val="24"/>
          <w:u w:val="single"/>
          <w:rtl/>
        </w:rPr>
        <w:t xml:space="preserve"> סעדים</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u w:val="single"/>
          <w:rtl/>
        </w:rPr>
        <w:t>שלב</w:t>
      </w:r>
      <w:r w:rsidRPr="0008204C">
        <w:rPr>
          <w:rFonts w:ascii="Arial" w:hAnsi="Arial" w:cs="Arial"/>
          <w:sz w:val="24"/>
          <w:u w:val="single"/>
          <w:rtl/>
        </w:rPr>
        <w:t xml:space="preserve"> ההקמה</w:t>
      </w:r>
      <w:r>
        <w:rPr>
          <w:rFonts w:ascii="Arial" w:hAnsi="Arial" w:cs="Arial"/>
          <w:sz w:val="24"/>
          <w:rtl/>
        </w:rPr>
        <w:t xml:space="preserve"> - </w:t>
      </w:r>
      <w:r w:rsidRPr="0008204C">
        <w:rPr>
          <w:rFonts w:ascii="Arial" w:hAnsi="Arial" w:cs="Arial"/>
          <w:sz w:val="24"/>
          <w:rtl/>
        </w:rPr>
        <w:t xml:space="preserve">ע"פ הצעת הספק שהוגשה על פי האמור בסעיף 9 </w:t>
      </w:r>
      <w:r>
        <w:rPr>
          <w:rFonts w:ascii="Arial" w:hAnsi="Arial" w:cs="Arial"/>
          <w:sz w:val="24"/>
          <w:rtl/>
        </w:rPr>
        <w:t xml:space="preserve">לתנאי המכרז, </w:t>
      </w:r>
      <w:r w:rsidRPr="0008204C">
        <w:rPr>
          <w:rFonts w:ascii="Arial" w:hAnsi="Arial" w:cs="Arial"/>
          <w:sz w:val="24"/>
          <w:rtl/>
        </w:rPr>
        <w:t xml:space="preserve">על הספק לסיים את תהליך ההקמה לרבות: </w:t>
      </w:r>
      <w:r>
        <w:rPr>
          <w:rFonts w:ascii="Arial" w:hAnsi="Arial" w:cs="Arial"/>
          <w:sz w:val="24"/>
          <w:rtl/>
        </w:rPr>
        <w:t>גיוס והכשרת אנשי מפתח ונציגי שרות, הקמת המוקד והקמת מערכות תומכות לא יאוחר</w:t>
      </w:r>
      <w:r w:rsidRPr="0008204C">
        <w:rPr>
          <w:rFonts w:ascii="Arial" w:hAnsi="Arial" w:cs="Arial"/>
          <w:sz w:val="24"/>
          <w:rtl/>
        </w:rPr>
        <w:t xml:space="preserve"> </w:t>
      </w:r>
      <w:r>
        <w:rPr>
          <w:rFonts w:ascii="Arial" w:hAnsi="Arial" w:cs="Arial"/>
          <w:sz w:val="24"/>
          <w:rtl/>
        </w:rPr>
        <w:t>מ</w:t>
      </w:r>
      <w:r w:rsidRPr="0008204C">
        <w:rPr>
          <w:rFonts w:ascii="Arial" w:hAnsi="Arial" w:cs="Arial"/>
          <w:sz w:val="24"/>
          <w:rtl/>
        </w:rPr>
        <w:t xml:space="preserve">יום </w:t>
      </w:r>
      <w:r>
        <w:rPr>
          <w:rFonts w:ascii="Arial" w:hAnsi="Arial" w:cs="Arial"/>
          <w:sz w:val="24"/>
          <w:rtl/>
        </w:rPr>
        <w:t>_______</w:t>
      </w:r>
      <w:r w:rsidRPr="0008204C">
        <w:rPr>
          <w:rFonts w:ascii="Arial" w:hAnsi="Arial" w:cs="Arial"/>
          <w:sz w:val="24"/>
          <w:rtl/>
        </w:rPr>
        <w:t>[להלן:מועד סיום ההקמה] . במידה והספק לא יעמוד במועד ויסיים את ההקמה באיחור</w:t>
      </w:r>
      <w:r>
        <w:rPr>
          <w:rFonts w:ascii="Arial" w:hAnsi="Arial" w:cs="Arial"/>
          <w:sz w:val="24"/>
          <w:rtl/>
        </w:rPr>
        <w:t>,</w:t>
      </w:r>
      <w:r w:rsidRPr="0008204C">
        <w:rPr>
          <w:rFonts w:ascii="Arial" w:hAnsi="Arial" w:cs="Arial"/>
          <w:sz w:val="24"/>
          <w:rtl/>
        </w:rPr>
        <w:t xml:space="preserve"> יחויב הספק בקנס לפי המפורט להלן אשר יופחת מסכום החשבוניות הראשונות שיהיה על המזמינה לשלם לספק.</w:t>
      </w:r>
    </w:p>
    <w:p w:rsidR="002E677F" w:rsidRPr="0008204C" w:rsidRDefault="002E677F" w:rsidP="003E0FA5">
      <w:pPr>
        <w:numPr>
          <w:ilvl w:val="4"/>
          <w:numId w:val="30"/>
        </w:numPr>
        <w:tabs>
          <w:tab w:val="left" w:pos="567"/>
        </w:tabs>
        <w:overflowPunct w:val="0"/>
        <w:autoSpaceDE w:val="0"/>
        <w:autoSpaceDN w:val="0"/>
        <w:adjustRightInd w:val="0"/>
        <w:textAlignment w:val="baseline"/>
        <w:rPr>
          <w:rFonts w:ascii="Arial" w:hAnsi="Arial" w:cs="Arial"/>
          <w:sz w:val="24"/>
          <w:rtl/>
        </w:rPr>
      </w:pPr>
      <w:r w:rsidRPr="0008204C">
        <w:rPr>
          <w:rFonts w:ascii="Arial" w:hAnsi="Arial" w:cs="Arial"/>
          <w:sz w:val="24"/>
          <w:rtl/>
        </w:rPr>
        <w:t xml:space="preserve"> איחור שבין שבועיים לחודש במועד סיום ההקמה יגרור הפחתה של </w:t>
      </w:r>
      <w:r>
        <w:rPr>
          <w:rFonts w:ascii="Arial" w:hAnsi="Arial" w:cs="Arial"/>
          <w:sz w:val="24"/>
          <w:rtl/>
        </w:rPr>
        <w:t>3</w:t>
      </w:r>
      <w:r w:rsidRPr="0008204C">
        <w:rPr>
          <w:rFonts w:ascii="Arial" w:hAnsi="Arial" w:cs="Arial"/>
          <w:sz w:val="24"/>
          <w:rtl/>
        </w:rPr>
        <w:t>0,000 ₪ מהתשלום.</w:t>
      </w:r>
    </w:p>
    <w:p w:rsidR="002E677F" w:rsidRPr="0008204C" w:rsidRDefault="002E677F" w:rsidP="003E0FA5">
      <w:pPr>
        <w:numPr>
          <w:ilvl w:val="4"/>
          <w:numId w:val="30"/>
        </w:numPr>
        <w:tabs>
          <w:tab w:val="left" w:pos="567"/>
        </w:tabs>
        <w:overflowPunct w:val="0"/>
        <w:autoSpaceDE w:val="0"/>
        <w:autoSpaceDN w:val="0"/>
        <w:adjustRightInd w:val="0"/>
        <w:textAlignment w:val="baseline"/>
        <w:rPr>
          <w:rFonts w:ascii="Arial" w:hAnsi="Arial" w:cs="Arial"/>
          <w:sz w:val="24"/>
          <w:rtl/>
        </w:rPr>
      </w:pPr>
      <w:r w:rsidRPr="0008204C">
        <w:rPr>
          <w:rFonts w:ascii="Arial" w:hAnsi="Arial" w:cs="Arial"/>
          <w:sz w:val="24"/>
          <w:rtl/>
        </w:rPr>
        <w:t xml:space="preserve">איחור שבין חודש לחודשיים במועד סיום ההקמה יגרור הפחתה של </w:t>
      </w:r>
      <w:r>
        <w:rPr>
          <w:rFonts w:ascii="Arial" w:hAnsi="Arial" w:cs="Arial"/>
          <w:sz w:val="24"/>
          <w:rtl/>
        </w:rPr>
        <w:t>60</w:t>
      </w:r>
      <w:r w:rsidRPr="0008204C">
        <w:rPr>
          <w:rFonts w:ascii="Arial" w:hAnsi="Arial" w:cs="Arial"/>
          <w:sz w:val="24"/>
          <w:rtl/>
        </w:rPr>
        <w:t>,000 ₪ מהתשלום.</w:t>
      </w:r>
    </w:p>
    <w:p w:rsidR="002E677F" w:rsidRDefault="002E677F" w:rsidP="003E0FA5">
      <w:pPr>
        <w:numPr>
          <w:ilvl w:val="4"/>
          <w:numId w:val="30"/>
        </w:numPr>
        <w:tabs>
          <w:tab w:val="left" w:pos="567"/>
        </w:tabs>
        <w:overflowPunct w:val="0"/>
        <w:autoSpaceDE w:val="0"/>
        <w:autoSpaceDN w:val="0"/>
        <w:adjustRightInd w:val="0"/>
        <w:textAlignment w:val="baseline"/>
        <w:rPr>
          <w:rFonts w:ascii="Arial" w:hAnsi="Arial" w:cs="Arial"/>
          <w:sz w:val="24"/>
        </w:rPr>
      </w:pPr>
      <w:r w:rsidRPr="0008204C">
        <w:rPr>
          <w:rFonts w:ascii="Arial" w:hAnsi="Arial" w:cs="Arial"/>
          <w:sz w:val="24"/>
          <w:rtl/>
        </w:rPr>
        <w:t>במידה והספק לא יסיים את הקמת הפרויקט בתקופה של חודשיים לאחר מועד סיום ההקמה האמור לעיל, יהווה הדבר הפרה יסודית של ההסכם והדבר יאפשר למזמינה לבטל את ההתקשרות עם הספק לאלתר וללא מתן כל התראה תוך התקשרות עם הזוכה הבא בתור במכרז.</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u w:val="single"/>
          <w:rtl/>
        </w:rPr>
        <w:t xml:space="preserve">שלב ההתייצבות </w:t>
      </w:r>
      <w:r>
        <w:rPr>
          <w:rFonts w:ascii="Arial" w:hAnsi="Arial" w:cs="Arial"/>
          <w:sz w:val="24"/>
          <w:rtl/>
        </w:rPr>
        <w:t>- מוגדר כשלושה חודשים מיום הפעלת המוקד. בשלב זה :</w:t>
      </w:r>
    </w:p>
    <w:p w:rsidR="002E677F"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יהיה הספק פטור מתשלום קנסות בגין אי עמידה ביעדים.</w:t>
      </w:r>
    </w:p>
    <w:p w:rsidR="002E677F"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יפעל בכל צורה לצורך התייצבות פעילות המוקד ע"פ יעדי המכרז.</w:t>
      </w:r>
    </w:p>
    <w:p w:rsidR="002E677F"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למען הסר ספק, סיום שלב ההתיצבות הוא ביום_______.</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u w:val="single"/>
          <w:rtl/>
        </w:rPr>
        <w:t xml:space="preserve"> </w:t>
      </w:r>
      <w:bookmarkStart w:id="199" w:name="_Ref242371072"/>
      <w:r>
        <w:rPr>
          <w:rFonts w:ascii="Arial" w:hAnsi="Arial" w:cs="Arial"/>
          <w:sz w:val="24"/>
          <w:u w:val="single"/>
          <w:rtl/>
        </w:rPr>
        <w:t>שלב תפעול שוטף</w:t>
      </w:r>
      <w:bookmarkEnd w:id="199"/>
      <w:r>
        <w:rPr>
          <w:rFonts w:ascii="Arial" w:hAnsi="Arial" w:cs="Arial"/>
          <w:sz w:val="24"/>
          <w:u w:val="single"/>
          <w:rtl/>
        </w:rPr>
        <w:t xml:space="preserve"> </w:t>
      </w:r>
    </w:p>
    <w:p w:rsidR="002E677F"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tl/>
        </w:rPr>
      </w:pPr>
      <w:r w:rsidRPr="00772E83">
        <w:rPr>
          <w:rFonts w:ascii="Arial" w:hAnsi="Arial" w:cs="Arial"/>
          <w:sz w:val="24"/>
          <w:u w:val="single"/>
          <w:rtl/>
        </w:rPr>
        <w:t>עמידה ביעדי המכרז</w:t>
      </w:r>
      <w:r>
        <w:rPr>
          <w:rFonts w:ascii="Arial" w:hAnsi="Arial" w:cs="Arial"/>
          <w:sz w:val="24"/>
          <w:rtl/>
        </w:rPr>
        <w:t xml:space="preserve"> - </w:t>
      </w:r>
      <w:r w:rsidRPr="00104177">
        <w:rPr>
          <w:rFonts w:ascii="Arial" w:hAnsi="Arial" w:cs="Arial"/>
          <w:sz w:val="24"/>
          <w:rtl/>
        </w:rPr>
        <w:t xml:space="preserve">העמידה </w:t>
      </w:r>
      <w:r>
        <w:rPr>
          <w:rFonts w:ascii="Arial" w:hAnsi="Arial" w:cs="Arial"/>
          <w:sz w:val="24"/>
          <w:rtl/>
        </w:rPr>
        <w:t>ביעדי המוקד כמוגדר בסעיף 10.3 לתנאי המכרז הינה סעיף יסודי בהתקשרות שבין המזמינה לספק.יובהר כי אי – עמידה ברף תחתון כמצוין ביחס ליעדים שלהלן,לאחר תקופת ההתייצבות כהגדרתה בסעיף 9.3 לתנאי המכרז, דהיינו החל מתחילת החודש הרביעי מיום הקמת המוקד, יש בה כדי להביא בנוסף למנגנון הבונוס/קנס האמור בסעיף 13.3 למכרז אף לסיום מיידי של ההתקשרות בחלוף פרק הזמן כאמור להלן:</w:t>
      </w:r>
    </w:p>
    <w:p w:rsidR="002E677F" w:rsidRDefault="002E677F" w:rsidP="003E0FA5">
      <w:r>
        <w:br w:type="page"/>
      </w:r>
    </w:p>
    <w:tbl>
      <w:tblPr>
        <w:bidiVisual/>
        <w:tblW w:w="8543" w:type="dxa"/>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965"/>
        <w:gridCol w:w="1505"/>
        <w:gridCol w:w="4073"/>
      </w:tblGrid>
      <w:tr w:rsidR="002E677F" w:rsidRPr="00361460">
        <w:trPr>
          <w:trHeight w:val="473"/>
          <w:tblHeader/>
        </w:trPr>
        <w:tc>
          <w:tcPr>
            <w:tcW w:w="2965" w:type="dxa"/>
            <w:tcBorders>
              <w:top w:val="single" w:sz="12" w:space="0" w:color="auto"/>
              <w:bottom w:val="double" w:sz="4" w:space="0" w:color="auto"/>
            </w:tcBorders>
            <w:shd w:val="clear" w:color="auto" w:fill="F3F3F3"/>
          </w:tcPr>
          <w:p w:rsidR="002E677F" w:rsidRPr="003C073E" w:rsidRDefault="002E677F" w:rsidP="002C5857">
            <w:pPr>
              <w:spacing w:before="120"/>
              <w:rPr>
                <w:rFonts w:ascii="Arial" w:hAnsi="Arial" w:cs="Arial"/>
                <w:b/>
                <w:bCs/>
                <w:sz w:val="24"/>
              </w:rPr>
            </w:pPr>
            <w:r w:rsidRPr="004B745E">
              <w:rPr>
                <w:rFonts w:ascii="Arial" w:hAnsi="Arial" w:cs="Arial"/>
                <w:sz w:val="24"/>
                <w:rtl/>
              </w:rPr>
              <w:br w:type="page"/>
            </w:r>
            <w:r w:rsidRPr="003C073E">
              <w:rPr>
                <w:rFonts w:ascii="Arial" w:hAnsi="Arial" w:cs="Arial"/>
                <w:b/>
                <w:bCs/>
                <w:sz w:val="24"/>
                <w:rtl/>
              </w:rPr>
              <w:t xml:space="preserve">פרמטר </w:t>
            </w:r>
          </w:p>
        </w:tc>
        <w:tc>
          <w:tcPr>
            <w:tcW w:w="1505" w:type="dxa"/>
            <w:tcBorders>
              <w:top w:val="single" w:sz="12" w:space="0" w:color="auto"/>
              <w:bottom w:val="double" w:sz="4" w:space="0" w:color="auto"/>
            </w:tcBorders>
            <w:shd w:val="clear" w:color="auto" w:fill="F3F3F3"/>
          </w:tcPr>
          <w:p w:rsidR="002E677F" w:rsidRPr="003C073E" w:rsidRDefault="002E677F" w:rsidP="002C5857">
            <w:pPr>
              <w:spacing w:before="120"/>
              <w:rPr>
                <w:rFonts w:ascii="Arial" w:hAnsi="Arial" w:cs="Arial"/>
                <w:b/>
                <w:bCs/>
                <w:sz w:val="24"/>
              </w:rPr>
            </w:pPr>
            <w:r w:rsidRPr="003C073E">
              <w:rPr>
                <w:rFonts w:ascii="Arial" w:hAnsi="Arial" w:cs="Arial"/>
                <w:b/>
                <w:bCs/>
                <w:sz w:val="24"/>
                <w:rtl/>
              </w:rPr>
              <w:t>רף תחתון לעומת יעד מוגדר</w:t>
            </w:r>
          </w:p>
        </w:tc>
        <w:tc>
          <w:tcPr>
            <w:tcW w:w="4073" w:type="dxa"/>
            <w:tcBorders>
              <w:top w:val="single" w:sz="12" w:space="0" w:color="auto"/>
              <w:bottom w:val="double" w:sz="4" w:space="0" w:color="auto"/>
            </w:tcBorders>
            <w:shd w:val="clear" w:color="auto" w:fill="F3F3F3"/>
          </w:tcPr>
          <w:p w:rsidR="002E677F" w:rsidRPr="003C073E" w:rsidRDefault="002E677F" w:rsidP="002C5857">
            <w:pPr>
              <w:spacing w:before="120"/>
              <w:rPr>
                <w:rFonts w:ascii="Arial" w:hAnsi="Arial" w:cs="Arial"/>
                <w:b/>
                <w:bCs/>
                <w:sz w:val="24"/>
              </w:rPr>
            </w:pPr>
            <w:r w:rsidRPr="003C073E">
              <w:rPr>
                <w:rFonts w:ascii="Arial" w:hAnsi="Arial" w:cs="Arial"/>
                <w:b/>
                <w:bCs/>
                <w:sz w:val="24"/>
                <w:rtl/>
              </w:rPr>
              <w:t>פרק זמן</w:t>
            </w:r>
          </w:p>
        </w:tc>
      </w:tr>
      <w:tr w:rsidR="002E677F" w:rsidRPr="00361460">
        <w:trPr>
          <w:trHeight w:val="459"/>
        </w:trPr>
        <w:tc>
          <w:tcPr>
            <w:tcW w:w="2965" w:type="dxa"/>
          </w:tcPr>
          <w:p w:rsidR="002E677F" w:rsidRPr="004B745E" w:rsidRDefault="002E677F" w:rsidP="002C5857">
            <w:pPr>
              <w:spacing w:before="120"/>
              <w:rPr>
                <w:rFonts w:ascii="Arial" w:hAnsi="Arial" w:cs="Arial"/>
              </w:rPr>
            </w:pPr>
            <w:r w:rsidRPr="004B745E">
              <w:rPr>
                <w:rFonts w:ascii="Arial" w:hAnsi="Arial" w:cs="Arial"/>
                <w:rtl/>
              </w:rPr>
              <w:t>רמת שירות</w:t>
            </w:r>
          </w:p>
        </w:tc>
        <w:tc>
          <w:tcPr>
            <w:tcW w:w="1505" w:type="dxa"/>
          </w:tcPr>
          <w:p w:rsidR="002E677F" w:rsidRPr="004B745E" w:rsidRDefault="002E677F" w:rsidP="002C5857">
            <w:pPr>
              <w:spacing w:before="120"/>
              <w:jc w:val="center"/>
              <w:rPr>
                <w:rFonts w:ascii="Arial" w:hAnsi="Arial" w:cs="Arial"/>
                <w:sz w:val="24"/>
              </w:rPr>
            </w:pPr>
            <w:r w:rsidRPr="004B745E">
              <w:rPr>
                <w:rFonts w:ascii="Arial" w:hAnsi="Arial" w:cs="Arial"/>
                <w:sz w:val="24"/>
                <w:rtl/>
              </w:rPr>
              <w:t>65%</w:t>
            </w:r>
          </w:p>
        </w:tc>
        <w:tc>
          <w:tcPr>
            <w:tcW w:w="4073" w:type="dxa"/>
          </w:tcPr>
          <w:p w:rsidR="002E677F" w:rsidRPr="004B745E" w:rsidRDefault="002E677F" w:rsidP="002C5857">
            <w:pPr>
              <w:spacing w:before="120"/>
              <w:rPr>
                <w:rFonts w:ascii="Arial" w:hAnsi="Arial" w:cs="Arial"/>
                <w:sz w:val="24"/>
              </w:rPr>
            </w:pPr>
            <w:r w:rsidRPr="004B745E">
              <w:rPr>
                <w:rFonts w:ascii="Arial" w:hAnsi="Arial" w:cs="Arial"/>
                <w:sz w:val="24"/>
                <w:rtl/>
              </w:rPr>
              <w:t>6 חודשים מתוך  שנה קלנדרית ◦</w:t>
            </w:r>
          </w:p>
        </w:tc>
      </w:tr>
      <w:tr w:rsidR="002E677F" w:rsidRPr="00361460">
        <w:trPr>
          <w:trHeight w:val="459"/>
        </w:trPr>
        <w:tc>
          <w:tcPr>
            <w:tcW w:w="2965" w:type="dxa"/>
          </w:tcPr>
          <w:p w:rsidR="002E677F" w:rsidRPr="004B745E" w:rsidRDefault="002E677F" w:rsidP="002C5857">
            <w:pPr>
              <w:spacing w:before="120"/>
              <w:rPr>
                <w:rFonts w:ascii="Arial" w:hAnsi="Arial" w:cs="Arial"/>
              </w:rPr>
            </w:pPr>
            <w:r w:rsidRPr="004B745E">
              <w:rPr>
                <w:rFonts w:ascii="Arial" w:hAnsi="Arial" w:cs="Arial"/>
                <w:rtl/>
              </w:rPr>
              <w:t>אחוז נטישה מקסימאלי</w:t>
            </w:r>
          </w:p>
        </w:tc>
        <w:tc>
          <w:tcPr>
            <w:tcW w:w="1505" w:type="dxa"/>
          </w:tcPr>
          <w:p w:rsidR="002E677F" w:rsidRPr="004B745E" w:rsidRDefault="002E677F" w:rsidP="002C5857">
            <w:pPr>
              <w:spacing w:before="120"/>
              <w:jc w:val="center"/>
              <w:rPr>
                <w:rFonts w:ascii="Arial" w:hAnsi="Arial" w:cs="Arial"/>
                <w:sz w:val="24"/>
              </w:rPr>
            </w:pPr>
            <w:r w:rsidRPr="004B745E">
              <w:rPr>
                <w:rFonts w:ascii="Arial" w:hAnsi="Arial" w:cs="Arial"/>
                <w:sz w:val="24"/>
                <w:rtl/>
              </w:rPr>
              <w:t>10%</w:t>
            </w:r>
          </w:p>
        </w:tc>
        <w:tc>
          <w:tcPr>
            <w:tcW w:w="4073" w:type="dxa"/>
          </w:tcPr>
          <w:p w:rsidR="002E677F" w:rsidRPr="004B745E" w:rsidRDefault="002E677F" w:rsidP="002C5857">
            <w:pPr>
              <w:spacing w:before="120"/>
              <w:rPr>
                <w:rFonts w:ascii="Arial" w:hAnsi="Arial" w:cs="Arial"/>
                <w:sz w:val="24"/>
              </w:rPr>
            </w:pPr>
            <w:r w:rsidRPr="004B745E">
              <w:rPr>
                <w:rFonts w:ascii="Arial" w:hAnsi="Arial" w:cs="Arial"/>
                <w:sz w:val="24"/>
                <w:rtl/>
              </w:rPr>
              <w:t>6 חודשים מתוך  שנה קלנדרית ◦</w:t>
            </w:r>
          </w:p>
        </w:tc>
      </w:tr>
      <w:tr w:rsidR="002E677F" w:rsidRPr="00361460">
        <w:trPr>
          <w:trHeight w:val="459"/>
        </w:trPr>
        <w:tc>
          <w:tcPr>
            <w:tcW w:w="2965" w:type="dxa"/>
          </w:tcPr>
          <w:p w:rsidR="002E677F" w:rsidRPr="004B745E" w:rsidRDefault="002E677F" w:rsidP="002C5857">
            <w:pPr>
              <w:spacing w:before="120"/>
              <w:rPr>
                <w:rFonts w:ascii="Arial" w:hAnsi="Arial" w:cs="Arial"/>
              </w:rPr>
            </w:pPr>
            <w:r w:rsidRPr="004B745E">
              <w:rPr>
                <w:rFonts w:ascii="Arial" w:hAnsi="Arial" w:cs="Arial"/>
                <w:rtl/>
              </w:rPr>
              <w:t>זנב מענה</w:t>
            </w:r>
          </w:p>
        </w:tc>
        <w:tc>
          <w:tcPr>
            <w:tcW w:w="1505" w:type="dxa"/>
          </w:tcPr>
          <w:p w:rsidR="002E677F" w:rsidRPr="004B745E" w:rsidRDefault="002E677F" w:rsidP="002C5857">
            <w:pPr>
              <w:spacing w:before="120"/>
              <w:jc w:val="center"/>
              <w:rPr>
                <w:rFonts w:ascii="Arial" w:hAnsi="Arial" w:cs="Arial"/>
                <w:sz w:val="24"/>
              </w:rPr>
            </w:pPr>
            <w:r>
              <w:rPr>
                <w:rFonts w:ascii="Arial" w:hAnsi="Arial" w:cs="Arial"/>
                <w:sz w:val="24"/>
                <w:rtl/>
              </w:rPr>
              <w:t>7%</w:t>
            </w:r>
          </w:p>
        </w:tc>
        <w:tc>
          <w:tcPr>
            <w:tcW w:w="4073" w:type="dxa"/>
          </w:tcPr>
          <w:p w:rsidR="002E677F" w:rsidRPr="004B745E" w:rsidRDefault="002E677F" w:rsidP="002C5857">
            <w:pPr>
              <w:spacing w:before="120"/>
              <w:rPr>
                <w:rFonts w:ascii="Arial" w:hAnsi="Arial" w:cs="Arial"/>
                <w:sz w:val="24"/>
              </w:rPr>
            </w:pPr>
            <w:r w:rsidRPr="004B745E">
              <w:rPr>
                <w:rFonts w:ascii="Arial" w:hAnsi="Arial" w:cs="Arial"/>
                <w:sz w:val="24"/>
                <w:rtl/>
              </w:rPr>
              <w:t>6 חודשים מתוך  שנה קלנדרית ◦</w:t>
            </w:r>
          </w:p>
        </w:tc>
      </w:tr>
      <w:tr w:rsidR="002E677F" w:rsidRPr="00361460">
        <w:trPr>
          <w:trHeight w:val="459"/>
        </w:trPr>
        <w:tc>
          <w:tcPr>
            <w:tcW w:w="2965" w:type="dxa"/>
          </w:tcPr>
          <w:p w:rsidR="002E677F" w:rsidRPr="004B745E" w:rsidRDefault="002E677F" w:rsidP="002C5857">
            <w:pPr>
              <w:spacing w:before="120"/>
              <w:rPr>
                <w:rFonts w:ascii="Arial" w:hAnsi="Arial" w:cs="Arial"/>
                <w:sz w:val="24"/>
              </w:rPr>
            </w:pPr>
            <w:r w:rsidRPr="004B745E">
              <w:rPr>
                <w:rFonts w:ascii="Arial" w:hAnsi="Arial" w:cs="Arial"/>
                <w:rtl/>
              </w:rPr>
              <w:t>מבחן ידע רבעוני</w:t>
            </w:r>
          </w:p>
        </w:tc>
        <w:tc>
          <w:tcPr>
            <w:tcW w:w="1505" w:type="dxa"/>
          </w:tcPr>
          <w:p w:rsidR="002E677F" w:rsidRPr="004B745E" w:rsidRDefault="002E677F" w:rsidP="002C5857">
            <w:pPr>
              <w:spacing w:before="120"/>
              <w:jc w:val="center"/>
              <w:rPr>
                <w:rFonts w:ascii="Arial" w:hAnsi="Arial" w:cs="Arial"/>
                <w:sz w:val="24"/>
              </w:rPr>
            </w:pPr>
            <w:r w:rsidRPr="004B745E">
              <w:rPr>
                <w:rFonts w:ascii="Arial" w:hAnsi="Arial" w:cs="Arial"/>
                <w:sz w:val="24"/>
                <w:rtl/>
              </w:rPr>
              <w:t>73</w:t>
            </w:r>
          </w:p>
        </w:tc>
        <w:tc>
          <w:tcPr>
            <w:tcW w:w="4073" w:type="dxa"/>
          </w:tcPr>
          <w:p w:rsidR="002E677F" w:rsidRPr="004B745E" w:rsidRDefault="002E677F" w:rsidP="002C5857">
            <w:pPr>
              <w:spacing w:before="120"/>
              <w:rPr>
                <w:rFonts w:ascii="Arial" w:hAnsi="Arial" w:cs="Arial"/>
                <w:sz w:val="24"/>
              </w:rPr>
            </w:pPr>
            <w:r w:rsidRPr="004B745E">
              <w:rPr>
                <w:rFonts w:ascii="Arial" w:hAnsi="Arial" w:cs="Arial"/>
                <w:sz w:val="24"/>
                <w:rtl/>
              </w:rPr>
              <w:t>6 חודשים מתוך  שנה קלנדרית ◦</w:t>
            </w:r>
          </w:p>
        </w:tc>
      </w:tr>
      <w:tr w:rsidR="002E677F" w:rsidRPr="00361460">
        <w:trPr>
          <w:trHeight w:val="459"/>
        </w:trPr>
        <w:tc>
          <w:tcPr>
            <w:tcW w:w="2965" w:type="dxa"/>
          </w:tcPr>
          <w:p w:rsidR="002E677F" w:rsidRPr="004B745E" w:rsidRDefault="002E677F" w:rsidP="002C5857">
            <w:pPr>
              <w:spacing w:before="120"/>
              <w:rPr>
                <w:rFonts w:ascii="Arial" w:hAnsi="Arial" w:cs="Arial"/>
                <w:sz w:val="24"/>
              </w:rPr>
            </w:pPr>
            <w:r w:rsidRPr="004B745E">
              <w:rPr>
                <w:rFonts w:ascii="Arial" w:hAnsi="Arial" w:cs="Arial"/>
                <w:sz w:val="24"/>
                <w:rtl/>
              </w:rPr>
              <w:t>ממוצע ציוני הקשבות</w:t>
            </w:r>
          </w:p>
        </w:tc>
        <w:tc>
          <w:tcPr>
            <w:tcW w:w="1505" w:type="dxa"/>
          </w:tcPr>
          <w:p w:rsidR="002E677F" w:rsidRPr="004B745E" w:rsidRDefault="002E677F" w:rsidP="002C5857">
            <w:pPr>
              <w:spacing w:before="120"/>
              <w:jc w:val="center"/>
              <w:rPr>
                <w:rFonts w:ascii="Arial" w:hAnsi="Arial" w:cs="Arial"/>
                <w:sz w:val="24"/>
              </w:rPr>
            </w:pPr>
            <w:r w:rsidRPr="004B745E">
              <w:rPr>
                <w:rFonts w:ascii="Arial" w:hAnsi="Arial" w:cs="Arial"/>
                <w:sz w:val="24"/>
                <w:rtl/>
              </w:rPr>
              <w:t>70</w:t>
            </w:r>
          </w:p>
        </w:tc>
        <w:tc>
          <w:tcPr>
            <w:tcW w:w="4073" w:type="dxa"/>
          </w:tcPr>
          <w:p w:rsidR="002E677F" w:rsidRPr="004B745E" w:rsidRDefault="002E677F" w:rsidP="002C5857">
            <w:pPr>
              <w:spacing w:before="120"/>
              <w:rPr>
                <w:rFonts w:ascii="Arial" w:hAnsi="Arial" w:cs="Arial"/>
                <w:sz w:val="24"/>
              </w:rPr>
            </w:pPr>
            <w:r w:rsidRPr="004B745E">
              <w:rPr>
                <w:rFonts w:ascii="Arial" w:hAnsi="Arial" w:cs="Arial"/>
                <w:sz w:val="24"/>
                <w:rtl/>
              </w:rPr>
              <w:t>6 חודשים מתוך  שנה קלנדרית ◦</w:t>
            </w:r>
          </w:p>
        </w:tc>
      </w:tr>
      <w:tr w:rsidR="002E677F" w:rsidRPr="00361460">
        <w:trPr>
          <w:trHeight w:val="824"/>
        </w:trPr>
        <w:tc>
          <w:tcPr>
            <w:tcW w:w="2965" w:type="dxa"/>
          </w:tcPr>
          <w:p w:rsidR="002E677F" w:rsidRPr="004B745E" w:rsidRDefault="002E677F" w:rsidP="002C5857">
            <w:pPr>
              <w:spacing w:before="120"/>
              <w:rPr>
                <w:rFonts w:ascii="Arial" w:hAnsi="Arial" w:cs="Arial"/>
                <w:sz w:val="24"/>
              </w:rPr>
            </w:pPr>
            <w:r w:rsidRPr="004B745E">
              <w:rPr>
                <w:rFonts w:ascii="Arial" w:hAnsi="Arial" w:cs="Arial"/>
                <w:sz w:val="24"/>
                <w:rtl/>
              </w:rPr>
              <w:t xml:space="preserve">ממוצע סגירות בכרטיס אשראי (גביית קנסות) </w:t>
            </w:r>
          </w:p>
        </w:tc>
        <w:tc>
          <w:tcPr>
            <w:tcW w:w="1505" w:type="dxa"/>
          </w:tcPr>
          <w:p w:rsidR="002E677F" w:rsidRPr="004B745E" w:rsidRDefault="002E677F" w:rsidP="002C5857">
            <w:pPr>
              <w:spacing w:before="120"/>
              <w:jc w:val="center"/>
              <w:rPr>
                <w:rFonts w:ascii="Arial" w:hAnsi="Arial" w:cs="Arial"/>
                <w:sz w:val="24"/>
              </w:rPr>
            </w:pPr>
            <w:r>
              <w:rPr>
                <w:rFonts w:ascii="Arial" w:hAnsi="Arial" w:cs="Arial"/>
                <w:sz w:val="24"/>
                <w:rtl/>
              </w:rPr>
              <w:t>2</w:t>
            </w:r>
          </w:p>
        </w:tc>
        <w:tc>
          <w:tcPr>
            <w:tcW w:w="4073" w:type="dxa"/>
          </w:tcPr>
          <w:p w:rsidR="002E677F" w:rsidRPr="004B745E" w:rsidRDefault="002E677F" w:rsidP="002C5857">
            <w:pPr>
              <w:spacing w:before="120"/>
              <w:rPr>
                <w:rFonts w:ascii="Arial" w:hAnsi="Arial" w:cs="Arial"/>
                <w:sz w:val="24"/>
              </w:rPr>
            </w:pPr>
            <w:r w:rsidRPr="004B745E">
              <w:rPr>
                <w:rFonts w:ascii="Arial" w:hAnsi="Arial" w:cs="Arial"/>
                <w:sz w:val="24"/>
                <w:rtl/>
              </w:rPr>
              <w:t>6 חודשים מתוך  שנה קלנדרית ◦</w:t>
            </w:r>
          </w:p>
        </w:tc>
      </w:tr>
      <w:tr w:rsidR="002E677F" w:rsidRPr="00361460">
        <w:trPr>
          <w:trHeight w:val="1175"/>
        </w:trPr>
        <w:tc>
          <w:tcPr>
            <w:tcW w:w="2965" w:type="dxa"/>
          </w:tcPr>
          <w:p w:rsidR="002E677F" w:rsidRPr="004B745E" w:rsidRDefault="002E677F" w:rsidP="002C5857">
            <w:pPr>
              <w:spacing w:before="120"/>
              <w:rPr>
                <w:rFonts w:ascii="Arial" w:hAnsi="Arial" w:cs="Arial"/>
                <w:sz w:val="24"/>
              </w:rPr>
            </w:pPr>
            <w:r w:rsidRPr="004B745E">
              <w:rPr>
                <w:rFonts w:ascii="Arial" w:hAnsi="Arial" w:cs="Arial"/>
                <w:sz w:val="24"/>
                <w:rtl/>
              </w:rPr>
              <w:t xml:space="preserve">ממוצע סגירות בשעה (הוצאה לפועל) </w:t>
            </w:r>
          </w:p>
        </w:tc>
        <w:tc>
          <w:tcPr>
            <w:tcW w:w="1505" w:type="dxa"/>
          </w:tcPr>
          <w:p w:rsidR="002E677F" w:rsidRPr="004B745E" w:rsidRDefault="002E677F" w:rsidP="002C5857">
            <w:pPr>
              <w:spacing w:before="120"/>
              <w:jc w:val="center"/>
              <w:rPr>
                <w:rFonts w:ascii="Arial" w:hAnsi="Arial" w:cs="Arial"/>
                <w:sz w:val="24"/>
              </w:rPr>
            </w:pPr>
            <w:r>
              <w:rPr>
                <w:rFonts w:ascii="Arial" w:hAnsi="Arial" w:cs="Arial"/>
                <w:sz w:val="24"/>
                <w:rtl/>
              </w:rPr>
              <w:t>2</w:t>
            </w:r>
          </w:p>
        </w:tc>
        <w:tc>
          <w:tcPr>
            <w:tcW w:w="4073" w:type="dxa"/>
          </w:tcPr>
          <w:p w:rsidR="002E677F" w:rsidRPr="004B745E" w:rsidRDefault="002E677F" w:rsidP="002C5857">
            <w:pPr>
              <w:spacing w:before="120"/>
              <w:rPr>
                <w:rFonts w:ascii="Arial" w:hAnsi="Arial" w:cs="Arial"/>
                <w:sz w:val="24"/>
              </w:rPr>
            </w:pPr>
            <w:r w:rsidRPr="004B745E">
              <w:rPr>
                <w:rFonts w:ascii="Arial" w:hAnsi="Arial" w:cs="Arial"/>
                <w:sz w:val="24"/>
                <w:rtl/>
              </w:rPr>
              <w:t>6 חודשים מתוך  שנה קלנדרית ◦</w:t>
            </w:r>
          </w:p>
        </w:tc>
      </w:tr>
      <w:tr w:rsidR="002E677F" w:rsidRPr="00B55B36">
        <w:trPr>
          <w:trHeight w:val="824"/>
        </w:trPr>
        <w:tc>
          <w:tcPr>
            <w:tcW w:w="2965" w:type="dxa"/>
            <w:tcBorders>
              <w:bottom w:val="single" w:sz="12" w:space="0" w:color="auto"/>
            </w:tcBorders>
          </w:tcPr>
          <w:p w:rsidR="002E677F" w:rsidRPr="004B745E" w:rsidRDefault="002E677F" w:rsidP="002C5857">
            <w:pPr>
              <w:spacing w:before="120"/>
              <w:rPr>
                <w:rFonts w:ascii="Arial" w:hAnsi="Arial" w:cs="Arial"/>
                <w:sz w:val="24"/>
              </w:rPr>
            </w:pPr>
            <w:r w:rsidRPr="004B745E">
              <w:rPr>
                <w:rFonts w:ascii="Arial" w:hAnsi="Arial" w:cs="Arial"/>
                <w:sz w:val="24"/>
                <w:rtl/>
              </w:rPr>
              <w:t xml:space="preserve">אחוז נטישת עובדים </w:t>
            </w:r>
          </w:p>
        </w:tc>
        <w:tc>
          <w:tcPr>
            <w:tcW w:w="1505" w:type="dxa"/>
            <w:tcBorders>
              <w:bottom w:val="single" w:sz="12" w:space="0" w:color="auto"/>
            </w:tcBorders>
          </w:tcPr>
          <w:p w:rsidR="002E677F" w:rsidRPr="004B745E" w:rsidRDefault="002E677F" w:rsidP="002C5857">
            <w:pPr>
              <w:spacing w:before="120"/>
              <w:jc w:val="center"/>
              <w:rPr>
                <w:rFonts w:ascii="Arial" w:hAnsi="Arial" w:cs="Arial"/>
                <w:sz w:val="24"/>
              </w:rPr>
            </w:pPr>
            <w:r w:rsidRPr="004B745E">
              <w:rPr>
                <w:rFonts w:ascii="Arial" w:hAnsi="Arial" w:cs="Arial"/>
                <w:sz w:val="24"/>
                <w:rtl/>
              </w:rPr>
              <w:t>9%</w:t>
            </w:r>
          </w:p>
        </w:tc>
        <w:tc>
          <w:tcPr>
            <w:tcW w:w="4073" w:type="dxa"/>
            <w:tcBorders>
              <w:bottom w:val="single" w:sz="12" w:space="0" w:color="auto"/>
            </w:tcBorders>
          </w:tcPr>
          <w:p w:rsidR="002E677F" w:rsidRPr="004B745E" w:rsidRDefault="002E677F" w:rsidP="002C5857">
            <w:pPr>
              <w:spacing w:before="120"/>
              <w:rPr>
                <w:rFonts w:ascii="Arial" w:hAnsi="Arial" w:cs="Arial"/>
                <w:sz w:val="24"/>
              </w:rPr>
            </w:pPr>
            <w:r w:rsidRPr="004B745E">
              <w:rPr>
                <w:rFonts w:ascii="Arial" w:hAnsi="Arial" w:cs="Arial"/>
                <w:sz w:val="24"/>
                <w:rtl/>
              </w:rPr>
              <w:t>6 חודשים מתוך  שנה קלנדרית ◦</w:t>
            </w:r>
          </w:p>
        </w:tc>
      </w:tr>
    </w:tbl>
    <w:p w:rsidR="002E677F" w:rsidRDefault="002E677F" w:rsidP="003E0FA5">
      <w:pPr>
        <w:tabs>
          <w:tab w:val="left" w:pos="-67"/>
        </w:tabs>
        <w:overflowPunct w:val="0"/>
        <w:autoSpaceDE w:val="0"/>
        <w:autoSpaceDN w:val="0"/>
        <w:adjustRightInd w:val="0"/>
        <w:ind w:left="109" w:right="-581"/>
        <w:textAlignment w:val="baseline"/>
        <w:rPr>
          <w:rFonts w:ascii="Arial" w:hAnsi="Arial" w:cs="Arial"/>
          <w:sz w:val="24"/>
          <w:rtl/>
        </w:rPr>
      </w:pPr>
    </w:p>
    <w:p w:rsidR="002E677F" w:rsidRDefault="002E677F" w:rsidP="003E0FA5">
      <w:pPr>
        <w:tabs>
          <w:tab w:val="left" w:pos="-67"/>
        </w:tabs>
        <w:overflowPunct w:val="0"/>
        <w:autoSpaceDE w:val="0"/>
        <w:autoSpaceDN w:val="0"/>
        <w:adjustRightInd w:val="0"/>
        <w:ind w:left="959" w:right="-581"/>
        <w:textAlignment w:val="baseline"/>
        <w:rPr>
          <w:rFonts w:ascii="Arial" w:hAnsi="Arial" w:cs="Arial"/>
          <w:sz w:val="24"/>
          <w:rtl/>
        </w:rPr>
      </w:pPr>
      <w:r>
        <w:rPr>
          <w:rFonts w:ascii="Arial" w:hAnsi="Arial" w:cs="Arial"/>
          <w:sz w:val="24"/>
          <w:rtl/>
        </w:rPr>
        <w:t>◦הבהרה- יודגש כי אין הכוונה לשישה חודשים רצופים אלא לשישה חודשים בתוך שנה קלנדרית.דהיינו במידה והספק יגיע לכדי רף תחתון במשך שישה חודשים רצופים או שישה חודשים במשך שנה קלנדרית יהווה הדבר כאמור לעיל הפרה יסודית של ההסכם.</w:t>
      </w:r>
    </w:p>
    <w:p w:rsidR="002E677F" w:rsidRDefault="002E677F" w:rsidP="003E0FA5">
      <w:pPr>
        <w:numPr>
          <w:ilvl w:val="3"/>
          <w:numId w:val="29"/>
        </w:numPr>
        <w:tabs>
          <w:tab w:val="left" w:pos="567"/>
        </w:tabs>
        <w:overflowPunct w:val="0"/>
        <w:autoSpaceDE w:val="0"/>
        <w:autoSpaceDN w:val="0"/>
        <w:adjustRightInd w:val="0"/>
        <w:textAlignment w:val="baseline"/>
        <w:rPr>
          <w:rFonts w:ascii="Arial" w:hAnsi="Arial" w:cs="Arial"/>
          <w:sz w:val="24"/>
        </w:rPr>
      </w:pPr>
      <w:bookmarkStart w:id="200" w:name="_Ref242371158"/>
      <w:r>
        <w:rPr>
          <w:rFonts w:ascii="Arial" w:hAnsi="Arial" w:cs="Arial"/>
          <w:sz w:val="24"/>
          <w:u w:val="single"/>
          <w:rtl/>
        </w:rPr>
        <w:t>לי</w:t>
      </w:r>
      <w:r w:rsidRPr="00AC1BC4">
        <w:rPr>
          <w:rFonts w:ascii="Arial" w:hAnsi="Arial" w:cs="Arial"/>
          <w:sz w:val="24"/>
          <w:u w:val="single"/>
          <w:rtl/>
        </w:rPr>
        <w:t xml:space="preserve">קויים- </w:t>
      </w:r>
      <w:r w:rsidRPr="00AC1BC4">
        <w:rPr>
          <w:rFonts w:ascii="Arial" w:hAnsi="Arial" w:cs="Arial"/>
          <w:sz w:val="24"/>
          <w:rtl/>
        </w:rPr>
        <w:t xml:space="preserve">הספק מתחייב לעמוד בכל דרישות המכרז, במידה ולאורך תקופת הפעלת המוקד, יתגלה ליקוי כלשהו או אי התאמה בין מחויבותו של הספק לבין הביצוע בפועל, לרבות אי-עמידה ביעדי המכרז כפי שפורטו בסעיף 2.2.3.1 </w:t>
      </w:r>
      <w:r>
        <w:rPr>
          <w:rFonts w:ascii="Arial" w:hAnsi="Arial" w:cs="Arial"/>
          <w:sz w:val="24"/>
          <w:rtl/>
        </w:rPr>
        <w:t xml:space="preserve">להסכם, </w:t>
      </w:r>
      <w:r w:rsidRPr="00AC1BC4">
        <w:rPr>
          <w:rFonts w:ascii="Arial" w:hAnsi="Arial" w:cs="Arial"/>
          <w:sz w:val="24"/>
          <w:rtl/>
        </w:rPr>
        <w:t xml:space="preserve">יידרש הספק לתקן את הליקוי כאשר אי תיקון הליקוי יכול להביא לכדי הטלת קנס בנוסף לקנסות האמורים בסעיף 13.3 </w:t>
      </w:r>
      <w:r>
        <w:rPr>
          <w:rFonts w:ascii="Arial" w:hAnsi="Arial" w:cs="Arial"/>
          <w:sz w:val="24"/>
          <w:rtl/>
        </w:rPr>
        <w:t>לתנאי המכרז. להלן פרוט השלבים הקודמים לגזירת הקנס:</w:t>
      </w:r>
      <w:bookmarkEnd w:id="200"/>
    </w:p>
    <w:p w:rsidR="002E677F" w:rsidRDefault="002E677F" w:rsidP="003E0FA5">
      <w:pPr>
        <w:numPr>
          <w:ilvl w:val="4"/>
          <w:numId w:val="29"/>
        </w:numPr>
        <w:tabs>
          <w:tab w:val="left" w:pos="567"/>
        </w:tabs>
        <w:overflowPunct w:val="0"/>
        <w:autoSpaceDE w:val="0"/>
        <w:autoSpaceDN w:val="0"/>
        <w:adjustRightInd w:val="0"/>
        <w:textAlignment w:val="baseline"/>
        <w:rPr>
          <w:rFonts w:ascii="Arial" w:hAnsi="Arial" w:cs="Arial"/>
          <w:sz w:val="24"/>
        </w:rPr>
      </w:pPr>
      <w:r w:rsidRPr="00223C5E">
        <w:rPr>
          <w:rFonts w:ascii="Arial" w:hAnsi="Arial" w:cs="Arial"/>
          <w:sz w:val="24"/>
          <w:rtl/>
        </w:rPr>
        <w:t>גילוי הליקוי</w:t>
      </w:r>
      <w:r>
        <w:rPr>
          <w:rFonts w:ascii="Arial" w:hAnsi="Arial" w:cs="Arial"/>
          <w:sz w:val="24"/>
          <w:rtl/>
        </w:rPr>
        <w:t>.</w:t>
      </w:r>
    </w:p>
    <w:p w:rsidR="002E677F" w:rsidRDefault="002E677F" w:rsidP="003E0FA5">
      <w:pPr>
        <w:numPr>
          <w:ilvl w:val="4"/>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הוצאת מכתב/ עדכון בע"פ, בדבר גילוי הליקוי ע"י הרשות.</w:t>
      </w:r>
    </w:p>
    <w:p w:rsidR="002E677F" w:rsidRDefault="002E677F" w:rsidP="003E0FA5">
      <w:pPr>
        <w:numPr>
          <w:ilvl w:val="4"/>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 xml:space="preserve">מתן 30 יום לתיקון הליקוי (פרט להוספת צירי </w:t>
      </w:r>
      <w:r>
        <w:rPr>
          <w:rFonts w:ascii="Arial" w:hAnsi="Arial" w:cs="Arial"/>
          <w:sz w:val="24"/>
        </w:rPr>
        <w:t>PRI</w:t>
      </w:r>
      <w:r>
        <w:rPr>
          <w:rFonts w:ascii="Arial" w:hAnsi="Arial" w:cs="Arial"/>
          <w:sz w:val="24"/>
          <w:rtl/>
        </w:rPr>
        <w:t xml:space="preserve"> להם הוגדר זמן תיקון של 14 יום).</w:t>
      </w:r>
    </w:p>
    <w:p w:rsidR="002E677F" w:rsidRDefault="002E677F" w:rsidP="003E0FA5">
      <w:pPr>
        <w:numPr>
          <w:ilvl w:val="4"/>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במידה והליקוי לא תוקן תוך 30 יום, יידרש הספק לפצות את הרשות:</w:t>
      </w:r>
    </w:p>
    <w:p w:rsidR="002E677F" w:rsidRDefault="002E677F" w:rsidP="003E0FA5">
      <w:pPr>
        <w:numPr>
          <w:ilvl w:val="6"/>
          <w:numId w:val="31"/>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פיגור של שבועיים- קנס בסך 10,000 ₪ .</w:t>
      </w:r>
    </w:p>
    <w:p w:rsidR="002E677F" w:rsidRDefault="002E677F" w:rsidP="003E0FA5">
      <w:pPr>
        <w:numPr>
          <w:ilvl w:val="6"/>
          <w:numId w:val="31"/>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פיגור של שבועיים עד חודש – קנס בסך 20,000 ₪.</w:t>
      </w:r>
    </w:p>
    <w:p w:rsidR="002E677F" w:rsidRPr="00223C5E" w:rsidRDefault="002E677F" w:rsidP="003E0FA5">
      <w:pPr>
        <w:numPr>
          <w:ilvl w:val="6"/>
          <w:numId w:val="31"/>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פיגור של למעלה מחודש יהווה הפרה יסודית של ההסכם ויאפשר לרשות להביא לכדי סיומו המיידי של הסכם ההתקשרות או לחלופין להטיל קנס נוסף בסך של 30,000 ₪.</w:t>
      </w:r>
    </w:p>
    <w:p w:rsidR="002E677F"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sidRPr="008E4D2B">
        <w:rPr>
          <w:rFonts w:ascii="Arial" w:hAnsi="Arial" w:cs="Arial"/>
          <w:b/>
          <w:bCs/>
          <w:sz w:val="24"/>
          <w:u w:val="single"/>
          <w:rtl/>
        </w:rPr>
        <w:t>התחייבויות הספק</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Pr>
          <w:rFonts w:ascii="Arial" w:hAnsi="Arial" w:cs="Arial"/>
          <w:sz w:val="24"/>
          <w:rtl/>
        </w:rPr>
        <w:t>לבצע את כל העבודות הנדרשות לצורך ביצוע השירותים המוסכמים עבור המזמינה, לעמוד בכל התחייבויותיו והוראות נציגי המזמינה על פי הסכם זה ותנאי המכרז.</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להקצות במשך כל תקופת ההסכם כח אדם מהימן, מיומן ואיכותי שיאפשר מימוש נאות של הסכם זה וכן את כל האמצעים הנדרשים למתן השירותים המוסכמים ולהיענות להנחיות נציג המזמינה בהתאם להוראות המכרז.</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בכל מקרה, לא להשבית ו/או לפגוע ו/או לשבש ו/או למנוע במעשה ו/או מחדל את השירותים שהמזמינה זכאית לקבל בהתאם להסכם זה.</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הספק מצהיר כי :</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 xml:space="preserve"> </w:t>
      </w:r>
      <w:r w:rsidRPr="0034020C">
        <w:rPr>
          <w:rFonts w:ascii="Arial" w:hAnsi="Arial" w:cs="Arial"/>
          <w:sz w:val="24"/>
          <w:rtl/>
        </w:rPr>
        <w:t>יעניק את השירותים לשביעות רצונ</w:t>
      </w:r>
      <w:r>
        <w:rPr>
          <w:rFonts w:ascii="Arial" w:hAnsi="Arial" w:cs="Arial"/>
          <w:sz w:val="24"/>
          <w:rtl/>
        </w:rPr>
        <w:t>ה</w:t>
      </w:r>
      <w:r w:rsidRPr="0034020C">
        <w:rPr>
          <w:rFonts w:ascii="Arial" w:hAnsi="Arial" w:cs="Arial"/>
          <w:sz w:val="24"/>
          <w:rtl/>
        </w:rPr>
        <w:t xml:space="preserve"> של המזמי</w:t>
      </w:r>
      <w:r>
        <w:rPr>
          <w:rFonts w:ascii="Arial" w:hAnsi="Arial" w:cs="Arial"/>
          <w:sz w:val="24"/>
          <w:rtl/>
        </w:rPr>
        <w:t>נה</w:t>
      </w:r>
      <w:r w:rsidRPr="0034020C">
        <w:rPr>
          <w:rFonts w:ascii="Arial" w:hAnsi="Arial" w:cs="Arial"/>
          <w:sz w:val="24"/>
          <w:rtl/>
        </w:rPr>
        <w:t xml:space="preserve">, בהתאם למפורט במסמכי ההתקשרות, בהתאם להצעתו והפירוט הנלווה, וכן כי </w:t>
      </w:r>
      <w:r>
        <w:rPr>
          <w:rFonts w:ascii="Arial" w:hAnsi="Arial" w:cs="Arial"/>
          <w:sz w:val="24"/>
          <w:rtl/>
        </w:rPr>
        <w:t>ידוע</w:t>
      </w:r>
      <w:r w:rsidRPr="0034020C">
        <w:rPr>
          <w:rFonts w:ascii="Arial" w:hAnsi="Arial" w:cs="Arial"/>
          <w:sz w:val="24"/>
          <w:rtl/>
        </w:rPr>
        <w:t xml:space="preserve"> לו כי </w:t>
      </w:r>
      <w:r>
        <w:rPr>
          <w:rFonts w:ascii="Arial" w:hAnsi="Arial" w:cs="Arial"/>
          <w:sz w:val="24"/>
          <w:rtl/>
        </w:rPr>
        <w:t xml:space="preserve">מימוש </w:t>
      </w:r>
      <w:r w:rsidRPr="0034020C">
        <w:rPr>
          <w:rFonts w:ascii="Arial" w:hAnsi="Arial" w:cs="Arial"/>
          <w:sz w:val="24"/>
          <w:rtl/>
        </w:rPr>
        <w:t>השירותים</w:t>
      </w:r>
      <w:r>
        <w:rPr>
          <w:rFonts w:ascii="Arial" w:hAnsi="Arial" w:cs="Arial"/>
          <w:sz w:val="24"/>
          <w:rtl/>
        </w:rPr>
        <w:t xml:space="preserve"> נשוא מכרז זה,</w:t>
      </w:r>
      <w:r w:rsidRPr="0034020C">
        <w:rPr>
          <w:rFonts w:ascii="Arial" w:hAnsi="Arial" w:cs="Arial"/>
          <w:sz w:val="24"/>
          <w:rtl/>
        </w:rPr>
        <w:t xml:space="preserve"> דורשים רמה גבוהה של מומחיות ומקצועיות והנו אחראי באופן בלעדי לרמתם ולתוכנם של השירותים.</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 xml:space="preserve"> </w:t>
      </w:r>
      <w:r w:rsidRPr="0034020C">
        <w:rPr>
          <w:rFonts w:ascii="Arial" w:hAnsi="Arial" w:cs="Arial"/>
          <w:sz w:val="24"/>
          <w:rtl/>
        </w:rPr>
        <w:t>קיבל הסבר מפורט לגבי דרישות המזמי</w:t>
      </w:r>
      <w:r>
        <w:rPr>
          <w:rFonts w:ascii="Arial" w:hAnsi="Arial" w:cs="Arial"/>
          <w:sz w:val="24"/>
          <w:rtl/>
        </w:rPr>
        <w:t>נה</w:t>
      </w:r>
      <w:r w:rsidRPr="0034020C">
        <w:rPr>
          <w:rFonts w:ascii="Arial" w:hAnsi="Arial" w:cs="Arial"/>
          <w:sz w:val="24"/>
          <w:rtl/>
        </w:rPr>
        <w:t>, אשר לשם עמידה בהן נשכרו שירותיו, והוא מסוגל ומתכוון לקיימן.</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34020C">
        <w:rPr>
          <w:rFonts w:ascii="Arial" w:hAnsi="Arial" w:cs="Arial"/>
          <w:sz w:val="24"/>
          <w:rtl/>
        </w:rPr>
        <w:t>הוא בעל ניסיון במתן השירותים וברשותו צוות מיומן אשר מסוגל ליתן את השירותים ולמלא אחר התחייבויותיו בהסכם זה.</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34020C">
        <w:rPr>
          <w:rFonts w:ascii="Arial" w:hAnsi="Arial" w:cs="Arial"/>
          <w:sz w:val="24"/>
          <w:rtl/>
        </w:rPr>
        <w:t xml:space="preserve">הוא קרא את כל תנאי ודרישות ההתקשרות, הבין אותם, והוא מתחייב להעניק את השירותים, על חלקיהם ובהתאם לתנאים ולדרישות המפורטים במסמכי ההתקשרות, בדייקנות, ביעילות, במומחיות ובמיומנות, לשביעות רצון </w:t>
      </w:r>
      <w:r>
        <w:rPr>
          <w:rFonts w:ascii="Arial" w:hAnsi="Arial" w:cs="Arial"/>
          <w:sz w:val="24"/>
          <w:rtl/>
        </w:rPr>
        <w:t>המזמינה</w:t>
      </w:r>
      <w:r w:rsidRPr="0034020C">
        <w:rPr>
          <w:rFonts w:ascii="Arial" w:hAnsi="Arial" w:cs="Arial"/>
          <w:sz w:val="24"/>
          <w:rtl/>
        </w:rPr>
        <w:t xml:space="preserve"> ובמועדים הנדרשים </w:t>
      </w:r>
      <w:r>
        <w:rPr>
          <w:rFonts w:ascii="Arial" w:hAnsi="Arial" w:cs="Arial"/>
          <w:sz w:val="24"/>
          <w:rtl/>
        </w:rPr>
        <w:t>ע"י מזמינה</w:t>
      </w:r>
      <w:r w:rsidRPr="0034020C">
        <w:rPr>
          <w:rFonts w:ascii="Arial" w:hAnsi="Arial" w:cs="Arial"/>
          <w:sz w:val="24"/>
          <w:rtl/>
        </w:rPr>
        <w:t>,</w:t>
      </w:r>
      <w:r>
        <w:rPr>
          <w:rFonts w:ascii="Arial" w:hAnsi="Arial" w:cs="Arial"/>
          <w:sz w:val="24"/>
          <w:rtl/>
        </w:rPr>
        <w:t xml:space="preserve"> לאורך כל תקופת ההסכם</w:t>
      </w:r>
      <w:r w:rsidRPr="0034020C">
        <w:rPr>
          <w:rFonts w:ascii="Arial" w:hAnsi="Arial" w:cs="Arial"/>
          <w:sz w:val="24"/>
          <w:rtl/>
        </w:rPr>
        <w:t xml:space="preserve"> והכל בכפוף להוראות הסכם זה. </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 xml:space="preserve"> </w:t>
      </w:r>
      <w:r w:rsidRPr="0034020C">
        <w:rPr>
          <w:rFonts w:ascii="Arial" w:hAnsi="Arial" w:cs="Arial"/>
          <w:sz w:val="24"/>
          <w:rtl/>
        </w:rPr>
        <w:t xml:space="preserve">כל הפרטים שמסר </w:t>
      </w:r>
      <w:r>
        <w:rPr>
          <w:rFonts w:ascii="Arial" w:hAnsi="Arial" w:cs="Arial"/>
          <w:sz w:val="24"/>
          <w:rtl/>
        </w:rPr>
        <w:t>הספק למזמינה</w:t>
      </w:r>
      <w:r w:rsidRPr="0034020C">
        <w:rPr>
          <w:rFonts w:ascii="Arial" w:hAnsi="Arial" w:cs="Arial"/>
          <w:sz w:val="24"/>
          <w:rtl/>
        </w:rPr>
        <w:t xml:space="preserve"> בהצעתו, ובכלל זה פרטים על אנשי הצוות, המידע אשר ברשותו, ויכולתו לבצע את השירותים, הינם מלאים ונכונים. </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34020C">
        <w:rPr>
          <w:rFonts w:ascii="Arial" w:hAnsi="Arial" w:cs="Arial"/>
          <w:sz w:val="24"/>
          <w:rtl/>
        </w:rPr>
        <w:t xml:space="preserve">עומדים לרשותו, בכל עת, כל הציוד והאמצעים הדרושים לצורך מתן השירותים בהתאם להסכם זה. </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34020C">
        <w:rPr>
          <w:rFonts w:ascii="Arial" w:hAnsi="Arial" w:cs="Arial"/>
          <w:sz w:val="24"/>
          <w:rtl/>
        </w:rPr>
        <w:t>ישתף פעולה עם המזמי</w:t>
      </w:r>
      <w:r>
        <w:rPr>
          <w:rFonts w:ascii="Arial" w:hAnsi="Arial" w:cs="Arial"/>
          <w:sz w:val="24"/>
          <w:rtl/>
        </w:rPr>
        <w:t>נה</w:t>
      </w:r>
      <w:r w:rsidRPr="0034020C">
        <w:rPr>
          <w:rFonts w:ascii="Arial" w:hAnsi="Arial" w:cs="Arial"/>
          <w:sz w:val="24"/>
          <w:rtl/>
        </w:rPr>
        <w:t xml:space="preserve"> בכל הקשור למילוי התחייבויותיו על פי הוראות הסכם זה ויעמוד לרשות ה</w:t>
      </w:r>
      <w:r>
        <w:rPr>
          <w:rFonts w:ascii="Arial" w:hAnsi="Arial" w:cs="Arial"/>
          <w:sz w:val="24"/>
          <w:rtl/>
        </w:rPr>
        <w:t>מזמינה</w:t>
      </w:r>
      <w:r w:rsidRPr="0034020C">
        <w:rPr>
          <w:rFonts w:ascii="Arial" w:hAnsi="Arial" w:cs="Arial"/>
          <w:sz w:val="24"/>
          <w:rtl/>
        </w:rPr>
        <w:t xml:space="preserve"> באופן שוטף וברמת זמינות גבוהה, וזאת בהתאם לצרכי ה</w:t>
      </w:r>
      <w:r>
        <w:rPr>
          <w:rFonts w:ascii="Arial" w:hAnsi="Arial" w:cs="Arial"/>
          <w:sz w:val="24"/>
          <w:rtl/>
        </w:rPr>
        <w:t>מזמינה</w:t>
      </w:r>
      <w:r w:rsidRPr="0034020C">
        <w:rPr>
          <w:rFonts w:ascii="Arial" w:hAnsi="Arial" w:cs="Arial"/>
          <w:sz w:val="24"/>
          <w:rtl/>
        </w:rPr>
        <w:t>, ככל שיידרש, מאת ה</w:t>
      </w:r>
      <w:r>
        <w:rPr>
          <w:rFonts w:ascii="Arial" w:hAnsi="Arial" w:cs="Arial"/>
          <w:sz w:val="24"/>
          <w:rtl/>
        </w:rPr>
        <w:t>מזמינה</w:t>
      </w:r>
      <w:r w:rsidRPr="0034020C">
        <w:rPr>
          <w:rFonts w:ascii="Arial" w:hAnsi="Arial" w:cs="Arial"/>
          <w:sz w:val="24"/>
          <w:rtl/>
        </w:rPr>
        <w:t xml:space="preserve"> או מי מטעמו.                              </w:t>
      </w:r>
    </w:p>
    <w:p w:rsidR="002E677F" w:rsidRPr="0034020C"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tl/>
        </w:rPr>
      </w:pPr>
      <w:r w:rsidRPr="0034020C">
        <w:rPr>
          <w:rFonts w:ascii="Arial" w:hAnsi="Arial" w:cs="Arial"/>
          <w:sz w:val="24"/>
          <w:rtl/>
        </w:rPr>
        <w:t>יעניק את השירותים ל</w:t>
      </w:r>
      <w:r>
        <w:rPr>
          <w:rFonts w:ascii="Arial" w:hAnsi="Arial" w:cs="Arial"/>
          <w:sz w:val="24"/>
          <w:rtl/>
        </w:rPr>
        <w:t>מזמינה</w:t>
      </w:r>
      <w:r w:rsidRPr="0034020C">
        <w:rPr>
          <w:rFonts w:ascii="Arial" w:hAnsi="Arial" w:cs="Arial"/>
          <w:sz w:val="24"/>
          <w:rtl/>
        </w:rPr>
        <w:t xml:space="preserve"> באמצעות אנשי הצוות ברמות השונות, לפי צורכי העבודה ולא ישנה את הרכבם או יעניק את השירותים באמצעות עובד אחר מטעמו שלא נתקבל עליו אישור </w:t>
      </w:r>
      <w:r>
        <w:rPr>
          <w:rFonts w:ascii="Arial" w:hAnsi="Arial" w:cs="Arial"/>
          <w:sz w:val="24"/>
          <w:rtl/>
        </w:rPr>
        <w:t xml:space="preserve">המזמינה </w:t>
      </w:r>
      <w:r w:rsidRPr="0034020C">
        <w:rPr>
          <w:rFonts w:ascii="Arial" w:hAnsi="Arial" w:cs="Arial"/>
          <w:sz w:val="24"/>
          <w:rtl/>
        </w:rPr>
        <w:t>מראש ובכתב.</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34020C">
        <w:rPr>
          <w:rFonts w:ascii="Arial" w:hAnsi="Arial" w:cs="Arial"/>
          <w:sz w:val="24"/>
          <w:rtl/>
        </w:rPr>
        <w:t xml:space="preserve">מתן השירותים ייעשה על-ידי צוות עובדים  מיומנים  וברמה  מקצועית  מתאימה לסוג הפעילות. </w:t>
      </w:r>
      <w:r>
        <w:rPr>
          <w:rFonts w:ascii="Arial" w:hAnsi="Arial" w:cs="Arial"/>
          <w:sz w:val="24"/>
          <w:rtl/>
        </w:rPr>
        <w:t>מנהל המוקד מטעם הספק הינו ________.</w:t>
      </w:r>
    </w:p>
    <w:p w:rsidR="002E677F" w:rsidRPr="0034020C"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י</w:t>
      </w:r>
      <w:r w:rsidRPr="0034020C">
        <w:rPr>
          <w:rFonts w:ascii="Arial" w:hAnsi="Arial" w:cs="Arial"/>
          <w:sz w:val="24"/>
          <w:rtl/>
        </w:rPr>
        <w:t>ודיע ל</w:t>
      </w:r>
      <w:r>
        <w:rPr>
          <w:rFonts w:ascii="Arial" w:hAnsi="Arial" w:cs="Arial"/>
          <w:sz w:val="24"/>
          <w:rtl/>
        </w:rPr>
        <w:t>מזמינה</w:t>
      </w:r>
      <w:r w:rsidRPr="0034020C">
        <w:rPr>
          <w:rFonts w:ascii="Arial" w:hAnsi="Arial" w:cs="Arial"/>
          <w:sz w:val="24"/>
          <w:rtl/>
        </w:rPr>
        <w:t xml:space="preserve"> בכתב, מיד בע"פ ובפקסימיליה, ולכל המאוחר תוך 48 שעות, על כל שינוי במעמדו החוקי ו/או על כל מקרה בו אין באפשרותו להעניק את השירותים ו/או על כל אפשרות מסתברת כי לא יוכל לעמוד בהתחייבויותיו על פי הסכם זה, כולן או מקצתן, מכל סיבה שהיא ו/או על כל עניין אחר שיש בו כדי להשפיע </w:t>
      </w:r>
      <w:r>
        <w:rPr>
          <w:rFonts w:ascii="Arial" w:hAnsi="Arial" w:cs="Arial"/>
          <w:sz w:val="24"/>
          <w:rtl/>
        </w:rPr>
        <w:t xml:space="preserve">במישרין או בעקיפין </w:t>
      </w:r>
      <w:r w:rsidRPr="0034020C">
        <w:rPr>
          <w:rFonts w:ascii="Arial" w:hAnsi="Arial" w:cs="Arial"/>
          <w:sz w:val="24"/>
          <w:rtl/>
        </w:rPr>
        <w:t>על מתן השירותים</w:t>
      </w:r>
      <w:r>
        <w:rPr>
          <w:rFonts w:ascii="Arial" w:hAnsi="Arial" w:cs="Arial"/>
          <w:sz w:val="24"/>
          <w:rtl/>
        </w:rPr>
        <w:t xml:space="preserve"> ו/או על יכולתו לעמוד במי מהתחייבויותיו על פי הסכם זה על נספחיו.</w:t>
      </w:r>
      <w:r w:rsidRPr="0034020C">
        <w:rPr>
          <w:rFonts w:ascii="Arial" w:hAnsi="Arial" w:cs="Arial"/>
          <w:sz w:val="24"/>
          <w:rtl/>
        </w:rPr>
        <w:t xml:space="preserve"> </w:t>
      </w:r>
    </w:p>
    <w:p w:rsidR="002E677F" w:rsidRPr="0034020C"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34020C">
        <w:rPr>
          <w:rFonts w:ascii="Arial" w:hAnsi="Arial" w:cs="Arial"/>
          <w:sz w:val="24"/>
          <w:rtl/>
        </w:rPr>
        <w:t>יספק את השירותים במלואם על פי לוח הזמנים ולפי שלבי מתן השירותים הקבועים בפניה/בהצעה ובתוכנית העבודה השנתית ולפי לוחות הזמנים החודשיים, או אבני הדרך וכפי שייקבע בכל נושא על ידי ה</w:t>
      </w:r>
      <w:r>
        <w:rPr>
          <w:rFonts w:ascii="Arial" w:hAnsi="Arial" w:cs="Arial"/>
          <w:sz w:val="24"/>
          <w:rtl/>
        </w:rPr>
        <w:t>מזמינה</w:t>
      </w:r>
      <w:r w:rsidRPr="0034020C">
        <w:rPr>
          <w:rFonts w:ascii="Arial" w:hAnsi="Arial" w:cs="Arial"/>
          <w:sz w:val="24"/>
          <w:rtl/>
        </w:rPr>
        <w:t xml:space="preserve"> בכתב בתאום עם </w:t>
      </w:r>
      <w:r>
        <w:rPr>
          <w:rFonts w:ascii="Arial" w:hAnsi="Arial" w:cs="Arial"/>
          <w:sz w:val="24"/>
          <w:rtl/>
        </w:rPr>
        <w:t>המזמינה</w:t>
      </w:r>
      <w:r w:rsidRPr="0034020C">
        <w:rPr>
          <w:rFonts w:ascii="Arial" w:hAnsi="Arial" w:cs="Arial"/>
          <w:sz w:val="24"/>
          <w:rtl/>
        </w:rPr>
        <w:t>, ולפי העניין.</w:t>
      </w:r>
    </w:p>
    <w:p w:rsidR="002E677F" w:rsidRPr="0034020C"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34020C">
        <w:rPr>
          <w:rFonts w:ascii="Arial" w:hAnsi="Arial" w:cs="Arial"/>
          <w:sz w:val="24"/>
          <w:rtl/>
        </w:rPr>
        <w:t>מתחייב לדווח ל</w:t>
      </w:r>
      <w:r>
        <w:rPr>
          <w:rFonts w:ascii="Arial" w:hAnsi="Arial" w:cs="Arial"/>
          <w:sz w:val="24"/>
          <w:rtl/>
        </w:rPr>
        <w:t>מזמינה</w:t>
      </w:r>
      <w:r w:rsidRPr="0034020C">
        <w:rPr>
          <w:rFonts w:ascii="Arial" w:hAnsi="Arial" w:cs="Arial"/>
          <w:sz w:val="24"/>
          <w:rtl/>
        </w:rPr>
        <w:t xml:space="preserve"> על התקדמות עבודתו ועל כל שלב משלבי מתן השירותים. כמו-כן אין להתקדם לשלב כלשהו משלבי השירותים, ללא אישור בכתב ומראש מה</w:t>
      </w:r>
      <w:r>
        <w:rPr>
          <w:rFonts w:ascii="Arial" w:hAnsi="Arial" w:cs="Arial"/>
          <w:sz w:val="24"/>
          <w:rtl/>
        </w:rPr>
        <w:t>מזמינה</w:t>
      </w:r>
      <w:r w:rsidRPr="0034020C">
        <w:rPr>
          <w:rFonts w:ascii="Arial" w:hAnsi="Arial" w:cs="Arial"/>
          <w:sz w:val="24"/>
          <w:rtl/>
        </w:rPr>
        <w:t>.</w:t>
      </w: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sz w:val="24"/>
        </w:rPr>
      </w:pPr>
      <w:r w:rsidRPr="0034020C">
        <w:rPr>
          <w:rFonts w:ascii="Arial" w:hAnsi="Arial" w:cs="Arial"/>
          <w:sz w:val="24"/>
          <w:rtl/>
        </w:rPr>
        <w:t xml:space="preserve">כל הוראה בדבר מתן השירותים, או הוצאת הוצאה לפי הסכם זה לא תהיה תקפה לצורך הסכם זה אלא אם אושרה בכתב על </w:t>
      </w:r>
      <w:r>
        <w:rPr>
          <w:rFonts w:ascii="Arial" w:hAnsi="Arial" w:cs="Arial"/>
          <w:sz w:val="24"/>
          <w:rtl/>
        </w:rPr>
        <w:t>ידי המנהל כהגדרתו בסעיף 4.1 להלן.</w:t>
      </w:r>
    </w:p>
    <w:p w:rsidR="002E677F"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Pr>
          <w:rFonts w:ascii="Arial" w:hAnsi="Arial" w:cs="Arial"/>
          <w:b/>
          <w:bCs/>
          <w:sz w:val="24"/>
          <w:u w:val="single"/>
          <w:rtl/>
        </w:rPr>
        <w:t>ניהול ההסכם</w:t>
      </w:r>
    </w:p>
    <w:p w:rsidR="002E677F" w:rsidRPr="002C14D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2C14D2">
        <w:rPr>
          <w:rFonts w:ascii="Arial" w:hAnsi="Arial" w:cs="Arial"/>
          <w:sz w:val="24"/>
          <w:rtl/>
        </w:rPr>
        <w:t xml:space="preserve">המנהל מטעם </w:t>
      </w:r>
      <w:r>
        <w:rPr>
          <w:rFonts w:ascii="Arial" w:hAnsi="Arial" w:cs="Arial"/>
          <w:sz w:val="24"/>
          <w:rtl/>
        </w:rPr>
        <w:t>רשות האכיפה והגבייה</w:t>
      </w:r>
      <w:r w:rsidRPr="002C14D2">
        <w:rPr>
          <w:rFonts w:ascii="Arial" w:hAnsi="Arial" w:cs="Arial"/>
          <w:sz w:val="24"/>
          <w:rtl/>
        </w:rPr>
        <w:t xml:space="preserve"> יהיה </w:t>
      </w:r>
      <w:r>
        <w:rPr>
          <w:rFonts w:ascii="Arial" w:hAnsi="Arial" w:cs="Arial"/>
          <w:sz w:val="24"/>
          <w:rtl/>
        </w:rPr>
        <w:t>סמנכ"ל בכיר למינהל</w:t>
      </w:r>
      <w:r w:rsidRPr="002C14D2">
        <w:rPr>
          <w:rFonts w:ascii="Arial" w:hAnsi="Arial" w:cs="Arial"/>
          <w:sz w:val="24"/>
          <w:rtl/>
        </w:rPr>
        <w:t xml:space="preserve"> </w:t>
      </w:r>
      <w:r>
        <w:rPr>
          <w:rFonts w:ascii="Arial" w:hAnsi="Arial" w:cs="Arial"/>
          <w:sz w:val="24"/>
          <w:rtl/>
        </w:rPr>
        <w:t>(להלן – "המנהל") או מי מטעמו</w:t>
      </w:r>
      <w:r w:rsidRPr="002C14D2">
        <w:rPr>
          <w:rFonts w:ascii="Arial" w:hAnsi="Arial" w:cs="Arial"/>
          <w:sz w:val="24"/>
          <w:rtl/>
        </w:rPr>
        <w:t xml:space="preserve">. </w:t>
      </w:r>
      <w:r>
        <w:rPr>
          <w:rFonts w:ascii="Arial" w:hAnsi="Arial" w:cs="Arial"/>
          <w:sz w:val="24"/>
          <w:rtl/>
        </w:rPr>
        <w:t>הרשות</w:t>
      </w:r>
      <w:r w:rsidRPr="002C14D2">
        <w:rPr>
          <w:rFonts w:ascii="Arial" w:hAnsi="Arial" w:cs="Arial"/>
          <w:sz w:val="24"/>
          <w:rtl/>
        </w:rPr>
        <w:t xml:space="preserve"> תהא רשאית להחליף את המנהל מידי פעם בהודעה בכתב לחברה.</w:t>
      </w:r>
    </w:p>
    <w:p w:rsidR="002E677F" w:rsidRPr="002C14D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2C14D2">
        <w:rPr>
          <w:rFonts w:ascii="Arial" w:hAnsi="Arial" w:cs="Arial"/>
          <w:sz w:val="24"/>
          <w:rtl/>
        </w:rPr>
        <w:t xml:space="preserve">המנהל מטעם החברה </w:t>
      </w:r>
      <w:r>
        <w:rPr>
          <w:rFonts w:ascii="Arial" w:hAnsi="Arial" w:cs="Arial"/>
          <w:sz w:val="24"/>
          <w:rtl/>
        </w:rPr>
        <w:t>יהיה ________</w:t>
      </w:r>
      <w:r w:rsidRPr="002C14D2">
        <w:rPr>
          <w:rFonts w:ascii="Arial" w:hAnsi="Arial" w:cs="Arial"/>
          <w:sz w:val="24"/>
          <w:rtl/>
        </w:rPr>
        <w:t xml:space="preserve">. זהות מנהל הפרויקט מטעם החברה וכן החלפתו יהיו כפופים לאישור מראש של </w:t>
      </w:r>
      <w:r>
        <w:rPr>
          <w:rFonts w:ascii="Arial" w:hAnsi="Arial" w:cs="Arial"/>
          <w:sz w:val="24"/>
          <w:rtl/>
        </w:rPr>
        <w:t>הרשות</w:t>
      </w:r>
      <w:r w:rsidRPr="002C14D2">
        <w:rPr>
          <w:rFonts w:ascii="Arial" w:hAnsi="Arial" w:cs="Arial"/>
          <w:sz w:val="24"/>
          <w:rtl/>
        </w:rPr>
        <w:t xml:space="preserve">. </w:t>
      </w:r>
    </w:p>
    <w:p w:rsidR="002E677F" w:rsidRPr="002C14D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2C14D2">
        <w:rPr>
          <w:rFonts w:ascii="Arial" w:hAnsi="Arial" w:cs="Arial"/>
          <w:sz w:val="24"/>
          <w:rtl/>
        </w:rPr>
        <w:t xml:space="preserve">המנהל/ת מטעם </w:t>
      </w:r>
      <w:r>
        <w:rPr>
          <w:rFonts w:ascii="Arial" w:hAnsi="Arial" w:cs="Arial"/>
          <w:sz w:val="24"/>
          <w:rtl/>
        </w:rPr>
        <w:t>הרשות</w:t>
      </w:r>
      <w:r w:rsidRPr="002C14D2">
        <w:rPr>
          <w:rFonts w:ascii="Arial" w:hAnsi="Arial" w:cs="Arial"/>
          <w:sz w:val="24"/>
          <w:rtl/>
        </w:rPr>
        <w:t xml:space="preserve"> והמנהל/ת מטעם החברה יהיו אחראים לקשרים בין הצדדים בכל הנוגע להסכם.</w:t>
      </w:r>
    </w:p>
    <w:p w:rsidR="002E677F" w:rsidRPr="00442DD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2C14D2">
        <w:rPr>
          <w:rFonts w:ascii="Arial" w:hAnsi="Arial" w:cs="Arial"/>
          <w:sz w:val="24"/>
          <w:rtl/>
        </w:rPr>
        <w:t xml:space="preserve">החברה מסכימה כי </w:t>
      </w:r>
      <w:r>
        <w:rPr>
          <w:rFonts w:ascii="Arial" w:hAnsi="Arial" w:cs="Arial"/>
          <w:sz w:val="24"/>
          <w:rtl/>
        </w:rPr>
        <w:t>רשות האכיפה והגבייה</w:t>
      </w:r>
      <w:r w:rsidRPr="002C14D2">
        <w:rPr>
          <w:rFonts w:ascii="Arial" w:hAnsi="Arial" w:cs="Arial"/>
          <w:sz w:val="24"/>
          <w:rtl/>
        </w:rPr>
        <w:t xml:space="preserve"> תהא רשאית לשתף בכל תפקיד ומשימה, לפי שיקול דעתה ועל חשבונה, צדדים שלישיים לרבות יועצים ומומחים וזאת לצורך ביצוע פונקציות שהן באחריות או בסמכות </w:t>
      </w:r>
      <w:r>
        <w:rPr>
          <w:rFonts w:ascii="Arial" w:hAnsi="Arial" w:cs="Arial"/>
          <w:sz w:val="24"/>
          <w:rtl/>
        </w:rPr>
        <w:t>רשות האכיפה והגבייה</w:t>
      </w:r>
      <w:r w:rsidRPr="002C14D2">
        <w:rPr>
          <w:rFonts w:ascii="Arial" w:hAnsi="Arial" w:cs="Arial"/>
          <w:sz w:val="24"/>
          <w:rtl/>
        </w:rPr>
        <w:t xml:space="preserve">, לרבות פיקוח, בקרה, ליווי, קישור ותיאום, השתתפות בועדות, השתתפות בביצוע בדיקות קבלה וכיו"ב. החברה מתחייבת לשתף פעולה עם גורמים אלה ככל שיידרש. </w:t>
      </w:r>
    </w:p>
    <w:p w:rsidR="002E677F"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Pr>
          <w:rFonts w:ascii="Arial" w:hAnsi="Arial" w:cs="Arial"/>
          <w:b/>
          <w:bCs/>
          <w:sz w:val="24"/>
          <w:u w:val="single"/>
          <w:rtl/>
        </w:rPr>
        <w:br w:type="page"/>
      </w:r>
      <w:r w:rsidRPr="00E54D90">
        <w:rPr>
          <w:rFonts w:ascii="Arial" w:hAnsi="Arial" w:cs="Arial"/>
          <w:b/>
          <w:bCs/>
          <w:sz w:val="24"/>
          <w:u w:val="single"/>
          <w:rtl/>
        </w:rPr>
        <w:t>התמורה</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התמורה בגין השירותים אותם תספק החברה לרשות האכיפה והגבייה, תהיה ע"פ הצעת המחיר של הספק במסגרת המכרז, כפי שאושרה ע"י ועדת המכרזים של הרשות.</w:t>
      </w:r>
    </w:p>
    <w:p w:rsidR="002E677F" w:rsidRPr="006B3DD3"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6B3DD3">
        <w:rPr>
          <w:rFonts w:ascii="Arial" w:hAnsi="Arial" w:cs="Arial"/>
          <w:sz w:val="24"/>
          <w:rtl/>
        </w:rPr>
        <w:t>תשלום חשבון מותנה בה</w:t>
      </w:r>
      <w:r>
        <w:rPr>
          <w:rFonts w:ascii="Arial" w:hAnsi="Arial" w:cs="Arial"/>
          <w:sz w:val="24"/>
          <w:rtl/>
        </w:rPr>
        <w:t xml:space="preserve">מצאת הדו"חות הנדרשים לשם תשלומו </w:t>
      </w:r>
      <w:r w:rsidRPr="006B3DD3">
        <w:rPr>
          <w:rFonts w:ascii="Arial" w:hAnsi="Arial" w:cs="Arial"/>
          <w:sz w:val="24"/>
          <w:rtl/>
        </w:rPr>
        <w:t>ובלבד שחשבונית זו מאושרת על ידי נציג ה</w:t>
      </w:r>
      <w:r>
        <w:rPr>
          <w:rFonts w:ascii="Arial" w:hAnsi="Arial" w:cs="Arial"/>
          <w:sz w:val="24"/>
          <w:rtl/>
        </w:rPr>
        <w:t>מזמינה</w:t>
      </w:r>
      <w:r w:rsidRPr="006B3DD3">
        <w:rPr>
          <w:rFonts w:ascii="Arial" w:hAnsi="Arial" w:cs="Arial"/>
          <w:sz w:val="24"/>
          <w:rtl/>
        </w:rPr>
        <w:t xml:space="preserve"> לצורך מתן שירותים אלו, כי נתקבלו השירותים לשביעות רצונו המלאה של נציג ה</w:t>
      </w:r>
      <w:r>
        <w:rPr>
          <w:rFonts w:ascii="Arial" w:hAnsi="Arial" w:cs="Arial"/>
          <w:sz w:val="24"/>
          <w:rtl/>
        </w:rPr>
        <w:t>מזמינה</w:t>
      </w:r>
      <w:r w:rsidRPr="006B3DD3">
        <w:rPr>
          <w:rFonts w:ascii="Arial" w:hAnsi="Arial" w:cs="Arial"/>
          <w:sz w:val="24"/>
          <w:rtl/>
        </w:rPr>
        <w:t xml:space="preserve">. </w:t>
      </w:r>
    </w:p>
    <w:p w:rsidR="002E677F" w:rsidRPr="006B3DD3"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6B3DD3">
        <w:rPr>
          <w:rFonts w:ascii="Arial" w:hAnsi="Arial" w:cs="Arial"/>
          <w:sz w:val="24"/>
          <w:rtl/>
        </w:rPr>
        <w:t>כדי למנוע עיכובים באישור החשבונית וכתוצאה מכך בתשלום, ידאג ה</w:t>
      </w:r>
      <w:r>
        <w:rPr>
          <w:rFonts w:ascii="Arial" w:hAnsi="Arial" w:cs="Arial"/>
          <w:sz w:val="24"/>
          <w:rtl/>
        </w:rPr>
        <w:t xml:space="preserve">ספק </w:t>
      </w:r>
      <w:r w:rsidRPr="006B3DD3">
        <w:rPr>
          <w:rFonts w:ascii="Arial" w:hAnsi="Arial" w:cs="Arial"/>
          <w:sz w:val="24"/>
          <w:rtl/>
        </w:rPr>
        <w:t>שכל חשבונית המוגשת ל</w:t>
      </w:r>
      <w:r>
        <w:rPr>
          <w:rFonts w:ascii="Arial" w:hAnsi="Arial" w:cs="Arial"/>
          <w:sz w:val="24"/>
          <w:rtl/>
        </w:rPr>
        <w:t>מזמינה</w:t>
      </w:r>
      <w:r w:rsidRPr="006B3DD3">
        <w:rPr>
          <w:rFonts w:ascii="Arial" w:hAnsi="Arial" w:cs="Arial"/>
          <w:sz w:val="24"/>
          <w:rtl/>
        </w:rPr>
        <w:t xml:space="preserve"> תהיה מודפסת ותכלול את כל הפרטים והנתונים הנדרשים כפי שסוכמו עם נציג ה</w:t>
      </w:r>
      <w:r>
        <w:rPr>
          <w:rFonts w:ascii="Arial" w:hAnsi="Arial" w:cs="Arial"/>
          <w:sz w:val="24"/>
          <w:rtl/>
        </w:rPr>
        <w:t>מזמינה</w:t>
      </w:r>
      <w:r w:rsidRPr="006B3DD3">
        <w:rPr>
          <w:rFonts w:ascii="Arial" w:hAnsi="Arial" w:cs="Arial"/>
          <w:sz w:val="24"/>
          <w:rtl/>
        </w:rPr>
        <w:t xml:space="preserve"> ואליה יצורפו הדו</w:t>
      </w:r>
      <w:r>
        <w:rPr>
          <w:rFonts w:ascii="Arial" w:hAnsi="Arial" w:cs="Arial"/>
          <w:sz w:val="24"/>
          <w:rtl/>
        </w:rPr>
        <w:t>"</w:t>
      </w:r>
      <w:r w:rsidRPr="006B3DD3">
        <w:rPr>
          <w:rFonts w:ascii="Arial" w:hAnsi="Arial" w:cs="Arial"/>
          <w:sz w:val="24"/>
          <w:rtl/>
        </w:rPr>
        <w:t xml:space="preserve">חות הנדרשים. </w:t>
      </w:r>
    </w:p>
    <w:p w:rsidR="002E677F" w:rsidRPr="006B3DD3"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6B3DD3">
        <w:rPr>
          <w:rFonts w:ascii="Arial" w:hAnsi="Arial" w:cs="Arial"/>
          <w:sz w:val="24"/>
          <w:rtl/>
        </w:rPr>
        <w:t>ל</w:t>
      </w:r>
      <w:r>
        <w:rPr>
          <w:rFonts w:ascii="Arial" w:hAnsi="Arial" w:cs="Arial"/>
          <w:sz w:val="24"/>
          <w:rtl/>
        </w:rPr>
        <w:t>ספק</w:t>
      </w:r>
      <w:r w:rsidRPr="006B3DD3">
        <w:rPr>
          <w:rFonts w:ascii="Arial" w:hAnsi="Arial" w:cs="Arial"/>
          <w:sz w:val="24"/>
          <w:rtl/>
        </w:rPr>
        <w:t xml:space="preserve"> לא תהיינה כל דרישות או טענות ל</w:t>
      </w:r>
      <w:r>
        <w:rPr>
          <w:rFonts w:ascii="Arial" w:hAnsi="Arial" w:cs="Arial"/>
          <w:sz w:val="24"/>
          <w:rtl/>
        </w:rPr>
        <w:t>מזמינה</w:t>
      </w:r>
      <w:r w:rsidRPr="006B3DD3">
        <w:rPr>
          <w:rFonts w:ascii="Arial" w:hAnsi="Arial" w:cs="Arial"/>
          <w:sz w:val="24"/>
          <w:rtl/>
        </w:rPr>
        <w:t xml:space="preserve"> בגין עיכובים בתשלום הנובעים ממחדליו, כגון: חוסר פרטים בחשבונית, פרטים לא נכונים, חוסר במסמכים, איחור בהגשת חשבונות, חשבוניות ומסמכים וכיו"ב. </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6B3DD3">
        <w:rPr>
          <w:rFonts w:ascii="Arial" w:hAnsi="Arial" w:cs="Arial"/>
          <w:sz w:val="24"/>
          <w:rtl/>
        </w:rPr>
        <w:t>כללי התשלום המפורטים לעיל כפופים להוראות החשב הכללי במשרד האוצר, כפי שמתפרס</w:t>
      </w:r>
      <w:r>
        <w:rPr>
          <w:rFonts w:ascii="Arial" w:hAnsi="Arial" w:cs="Arial"/>
          <w:sz w:val="24"/>
          <w:rtl/>
        </w:rPr>
        <w:t>מ</w:t>
      </w:r>
      <w:r w:rsidRPr="006B3DD3">
        <w:rPr>
          <w:rFonts w:ascii="Arial" w:hAnsi="Arial" w:cs="Arial"/>
          <w:sz w:val="24"/>
          <w:rtl/>
        </w:rPr>
        <w:t>ים מעת לעת.</w:t>
      </w:r>
    </w:p>
    <w:p w:rsidR="002E677F" w:rsidRDefault="002E677F" w:rsidP="003E0FA5">
      <w:pPr>
        <w:pStyle w:val="31"/>
        <w:tabs>
          <w:tab w:val="num" w:pos="2160"/>
        </w:tabs>
        <w:rPr>
          <w:lang w:eastAsia="en-US"/>
        </w:rPr>
      </w:pPr>
      <w:r w:rsidRPr="006964DA">
        <w:rPr>
          <w:b/>
          <w:bCs/>
          <w:sz w:val="24"/>
          <w:u w:val="single"/>
          <w:rtl/>
        </w:rPr>
        <w:t>הצמדת התמורה-</w:t>
      </w:r>
      <w:r w:rsidRPr="006964DA">
        <w:rPr>
          <w:sz w:val="24"/>
          <w:rtl/>
        </w:rPr>
        <w:t xml:space="preserve"> </w:t>
      </w:r>
    </w:p>
    <w:p w:rsidR="002E677F" w:rsidRPr="00CD01F6" w:rsidRDefault="002E677F" w:rsidP="003E0FA5">
      <w:pPr>
        <w:pStyle w:val="4"/>
        <w:rPr>
          <w:lang w:eastAsia="en-US"/>
        </w:rPr>
      </w:pPr>
      <w:r w:rsidRPr="00CD01F6">
        <w:rPr>
          <w:rtl/>
          <w:lang w:eastAsia="en-US"/>
        </w:rPr>
        <w:t>תשלום עבור שעת נציג (</w:t>
      </w:r>
      <w:r w:rsidRPr="00CD01F6">
        <w:rPr>
          <w:lang w:eastAsia="en-US"/>
        </w:rPr>
        <w:t>talk time</w:t>
      </w:r>
      <w:r w:rsidRPr="00CD01F6">
        <w:rPr>
          <w:rtl/>
          <w:lang w:eastAsia="en-US"/>
        </w:rPr>
        <w:t>)</w:t>
      </w:r>
      <w:r>
        <w:rPr>
          <w:rtl/>
          <w:lang w:eastAsia="en-US"/>
        </w:rPr>
        <w:t xml:space="preserve"> יוצמד לתוספת היוקר, מיד עם עדכונה</w:t>
      </w:r>
      <w:r w:rsidRPr="00CD01F6">
        <w:rPr>
          <w:rtl/>
          <w:lang w:eastAsia="en-US"/>
        </w:rPr>
        <w:t>.</w:t>
      </w:r>
    </w:p>
    <w:p w:rsidR="002E677F" w:rsidRPr="00CD01F6" w:rsidRDefault="002E677F" w:rsidP="003E0FA5">
      <w:pPr>
        <w:pStyle w:val="4"/>
        <w:rPr>
          <w:lang w:eastAsia="en-US"/>
        </w:rPr>
      </w:pPr>
      <w:r w:rsidRPr="00CD01F6">
        <w:rPr>
          <w:rtl/>
          <w:lang w:eastAsia="en-US"/>
        </w:rPr>
        <w:t>יתר התמורה (לא כולל עלות תקשורת יוצאת) תוצמד למדד המחירים לצרכן בהתאם להוראות החשב הכללי שלהלן:</w:t>
      </w:r>
    </w:p>
    <w:p w:rsidR="002E677F" w:rsidRPr="00CD01F6" w:rsidRDefault="002E677F" w:rsidP="003E0FA5">
      <w:pPr>
        <w:pStyle w:val="5"/>
        <w:rPr>
          <w:lang w:eastAsia="en-US"/>
        </w:rPr>
      </w:pPr>
      <w:r w:rsidRPr="00CD01F6">
        <w:rPr>
          <w:rtl/>
          <w:lang w:eastAsia="en-US"/>
        </w:rPr>
        <w:t xml:space="preserve">על פי הנחיות החשב הכללי של משרד האוצר ב- </w:t>
      </w:r>
      <w:r w:rsidRPr="00CD01F6">
        <w:rPr>
          <w:b/>
          <w:bCs/>
          <w:rtl/>
          <w:lang w:eastAsia="en-US"/>
        </w:rPr>
        <w:t>18 החודשים</w:t>
      </w:r>
      <w:r w:rsidRPr="00CD01F6">
        <w:rPr>
          <w:rtl/>
          <w:lang w:eastAsia="en-US"/>
        </w:rPr>
        <w:t xml:space="preserve"> הראשונים להתקשרות לא תהיה הצמדה על המחירים המוצעים במסגרת מכרז זה, וזאת בתנאי  שמדד המחירים לצרכן לא יעלה בתקופה זו על 4%.</w:t>
      </w:r>
    </w:p>
    <w:p w:rsidR="002E677F" w:rsidRPr="00CD01F6" w:rsidRDefault="002E677F" w:rsidP="003E0FA5">
      <w:pPr>
        <w:pStyle w:val="5"/>
        <w:rPr>
          <w:lang w:eastAsia="en-US"/>
        </w:rPr>
      </w:pPr>
      <w:r w:rsidRPr="00CD01F6">
        <w:rPr>
          <w:rtl/>
          <w:lang w:eastAsia="en-US"/>
        </w:rPr>
        <w:t xml:space="preserve">אם במהלך </w:t>
      </w:r>
      <w:r w:rsidRPr="00CD01F6">
        <w:rPr>
          <w:b/>
          <w:bCs/>
          <w:rtl/>
          <w:lang w:eastAsia="en-US"/>
        </w:rPr>
        <w:t>18</w:t>
      </w:r>
      <w:r w:rsidRPr="00CD01F6">
        <w:rPr>
          <w:rtl/>
          <w:lang w:eastAsia="en-US"/>
        </w:rPr>
        <w:t xml:space="preserve"> החודשים הראשונים של ההתקשרות יחול שינוי במדד המחירים לצרכן</w:t>
      </w:r>
      <w:r w:rsidRPr="00CD01F6">
        <w:rPr>
          <w:sz w:val="26"/>
          <w:szCs w:val="26"/>
          <w:rtl/>
          <w:lang w:eastAsia="en-US"/>
        </w:rPr>
        <w:t xml:space="preserve"> </w:t>
      </w:r>
      <w:r w:rsidRPr="00CD01F6">
        <w:rPr>
          <w:rtl/>
          <w:lang w:eastAsia="en-US"/>
        </w:rPr>
        <w:t xml:space="preserve">ושיעורו עלה על </w:t>
      </w:r>
      <w:r w:rsidRPr="00CD01F6">
        <w:rPr>
          <w:b/>
          <w:bCs/>
          <w:rtl/>
          <w:lang w:eastAsia="en-US"/>
        </w:rPr>
        <w:t>4%</w:t>
      </w:r>
      <w:r w:rsidRPr="00CD01F6">
        <w:rPr>
          <w:rtl/>
          <w:lang w:eastAsia="en-US"/>
        </w:rPr>
        <w:t xml:space="preserve"> </w:t>
      </w:r>
      <w:r w:rsidRPr="00CD01F6">
        <w:rPr>
          <w:u w:val="single"/>
          <w:rtl/>
          <w:lang w:eastAsia="en-US"/>
        </w:rPr>
        <w:t>ממועד החתימה על החוזה</w:t>
      </w:r>
      <w:r w:rsidRPr="00CD01F6">
        <w:rPr>
          <w:rtl/>
          <w:lang w:eastAsia="en-US"/>
        </w:rPr>
        <w:t xml:space="preserve">, תיעשה התאמה לשינויים כדלהלן: שיעור ההתאמה יתבסס על ההפרש בין המדד, שהיה ידוע ממועד שבו עבר המדד את </w:t>
      </w:r>
      <w:r w:rsidRPr="00CD01F6">
        <w:rPr>
          <w:b/>
          <w:bCs/>
          <w:rtl/>
          <w:lang w:eastAsia="en-US"/>
        </w:rPr>
        <w:t>4%</w:t>
      </w:r>
      <w:r w:rsidRPr="00CD01F6">
        <w:rPr>
          <w:rtl/>
          <w:lang w:eastAsia="en-US"/>
        </w:rPr>
        <w:t>, לבין המדד הקובע במועד (י), הגשת החשבון (ות).</w:t>
      </w:r>
    </w:p>
    <w:p w:rsidR="002E677F" w:rsidRPr="006964DA"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CD01F6">
        <w:rPr>
          <w:rtl/>
          <w:lang w:eastAsia="en-US"/>
        </w:rPr>
        <w:t xml:space="preserve"> </w:t>
      </w:r>
      <w:r w:rsidRPr="006964DA">
        <w:rPr>
          <w:rFonts w:ascii="Arial" w:hAnsi="Arial" w:cs="Arial"/>
          <w:rtl/>
          <w:lang w:eastAsia="en-US"/>
        </w:rPr>
        <w:t>להצעה יתווסף אך ורק מע"מ.</w:t>
      </w:r>
    </w:p>
    <w:p w:rsidR="002E677F" w:rsidRDefault="002E677F" w:rsidP="003E0FA5">
      <w:pPr>
        <w:tabs>
          <w:tab w:val="left" w:pos="567"/>
        </w:tabs>
        <w:overflowPunct w:val="0"/>
        <w:autoSpaceDE w:val="0"/>
        <w:autoSpaceDN w:val="0"/>
        <w:adjustRightInd w:val="0"/>
        <w:ind w:left="1224"/>
        <w:textAlignment w:val="baseline"/>
        <w:rPr>
          <w:rFonts w:ascii="Arial" w:hAnsi="Arial" w:cs="Arial"/>
          <w:sz w:val="24"/>
        </w:rPr>
      </w:pP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1D1F32">
        <w:rPr>
          <w:rFonts w:ascii="Arial" w:hAnsi="Arial" w:cs="Arial"/>
          <w:sz w:val="24"/>
          <w:rtl/>
        </w:rPr>
        <w:t xml:space="preserve">מובהר בין הצדדים כי כל תמורה שתשולם לספק תהיה רק עבור שירותים שיינתנו </w:t>
      </w:r>
      <w:r>
        <w:rPr>
          <w:rFonts w:ascii="Arial" w:hAnsi="Arial" w:cs="Arial"/>
          <w:sz w:val="24"/>
          <w:rtl/>
        </w:rPr>
        <w:t xml:space="preserve">בפועל </w:t>
      </w:r>
      <w:r w:rsidRPr="001D1F32">
        <w:rPr>
          <w:rFonts w:ascii="Arial" w:hAnsi="Arial" w:cs="Arial"/>
          <w:sz w:val="24"/>
          <w:rtl/>
        </w:rPr>
        <w:t>לאחר הקמת המוקד.</w:t>
      </w:r>
      <w:r>
        <w:rPr>
          <w:rFonts w:ascii="Arial" w:hAnsi="Arial" w:cs="Arial"/>
          <w:sz w:val="24"/>
          <w:rtl/>
        </w:rPr>
        <w:t xml:space="preserve"> התמורה תשולם על פי הזמנות שיוצאו מעת לעת על ידי מורשי החתימה של המשרד.</w:t>
      </w:r>
    </w:p>
    <w:p w:rsidR="002E677F" w:rsidRDefault="002E677F" w:rsidP="007E394C">
      <w:pPr>
        <w:pStyle w:val="ListParagraph"/>
        <w:rPr>
          <w:rFonts w:ascii="Arial" w:hAnsi="Arial" w:cs="Arial"/>
          <w:sz w:val="24"/>
          <w:rtl/>
        </w:rPr>
      </w:pPr>
    </w:p>
    <w:p w:rsidR="002E677F" w:rsidRDefault="002E677F" w:rsidP="007E394C">
      <w:pPr>
        <w:tabs>
          <w:tab w:val="left" w:pos="567"/>
        </w:tabs>
        <w:overflowPunct w:val="0"/>
        <w:autoSpaceDE w:val="0"/>
        <w:autoSpaceDN w:val="0"/>
        <w:adjustRightInd w:val="0"/>
        <w:ind w:left="792"/>
        <w:textAlignment w:val="baseline"/>
        <w:rPr>
          <w:rFonts w:ascii="Arial" w:hAnsi="Arial" w:cs="Arial"/>
          <w:sz w:val="24"/>
        </w:rPr>
      </w:pPr>
    </w:p>
    <w:p w:rsidR="002E677F" w:rsidRPr="007E394C"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u w:val="single"/>
        </w:rPr>
      </w:pPr>
      <w:r w:rsidRPr="003E0FA5">
        <w:rPr>
          <w:rFonts w:ascii="Arial" w:hAnsi="Arial" w:cs="Arial"/>
          <w:sz w:val="24"/>
          <w:rtl/>
        </w:rPr>
        <w:t>התמורה תשולם עבור השירותים שיבוצעו בפועל לפי התעריפים כפי שהוגשו במכרז:</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20"/>
        <w:gridCol w:w="2340"/>
      </w:tblGrid>
      <w:tr w:rsidR="002E677F" w:rsidRPr="007B3399">
        <w:tc>
          <w:tcPr>
            <w:tcW w:w="540" w:type="dxa"/>
            <w:shd w:val="clear" w:color="auto" w:fill="E0E0E0"/>
          </w:tcPr>
          <w:p w:rsidR="002E677F" w:rsidRPr="007B3399" w:rsidRDefault="002E677F" w:rsidP="002C5857">
            <w:pPr>
              <w:ind w:left="-1"/>
              <w:rPr>
                <w:rFonts w:cs="David"/>
              </w:rPr>
            </w:pPr>
          </w:p>
        </w:tc>
        <w:tc>
          <w:tcPr>
            <w:tcW w:w="2520" w:type="dxa"/>
            <w:shd w:val="clear" w:color="auto" w:fill="E0E0E0"/>
          </w:tcPr>
          <w:p w:rsidR="002E677F" w:rsidRPr="007E394C" w:rsidRDefault="002E677F" w:rsidP="002C5857">
            <w:pPr>
              <w:ind w:left="-1"/>
              <w:rPr>
                <w:rFonts w:ascii="Arial" w:hAnsi="Arial" w:cs="Arial"/>
                <w:b/>
                <w:bCs/>
              </w:rPr>
            </w:pPr>
            <w:r w:rsidRPr="007E394C">
              <w:rPr>
                <w:rFonts w:ascii="Arial" w:hAnsi="Arial" w:cs="Arial"/>
                <w:b/>
                <w:bCs/>
                <w:rtl/>
              </w:rPr>
              <w:t>מרכיב</w:t>
            </w:r>
          </w:p>
        </w:tc>
        <w:tc>
          <w:tcPr>
            <w:tcW w:w="2340" w:type="dxa"/>
            <w:shd w:val="clear" w:color="auto" w:fill="E0E0E0"/>
          </w:tcPr>
          <w:p w:rsidR="002E677F" w:rsidRPr="007E394C" w:rsidRDefault="002E677F" w:rsidP="002C5857">
            <w:pPr>
              <w:ind w:left="-1"/>
              <w:rPr>
                <w:rFonts w:ascii="Arial" w:hAnsi="Arial" w:cs="Arial"/>
                <w:b/>
                <w:bCs/>
              </w:rPr>
            </w:pPr>
            <w:r w:rsidRPr="007E394C">
              <w:rPr>
                <w:rFonts w:ascii="Arial" w:hAnsi="Arial" w:cs="Arial"/>
                <w:b/>
                <w:bCs/>
                <w:rtl/>
              </w:rPr>
              <w:t>עלות בש"ח ללא מע"מ</w:t>
            </w:r>
          </w:p>
        </w:tc>
      </w:tr>
      <w:tr w:rsidR="002E677F" w:rsidRPr="007B3399">
        <w:tc>
          <w:tcPr>
            <w:tcW w:w="540" w:type="dxa"/>
          </w:tcPr>
          <w:p w:rsidR="002E677F" w:rsidRDefault="002E677F" w:rsidP="002C5857">
            <w:pPr>
              <w:ind w:left="-1"/>
              <w:rPr>
                <w:rFonts w:cs="David"/>
                <w:rtl/>
              </w:rPr>
            </w:pPr>
          </w:p>
          <w:p w:rsidR="002E677F" w:rsidRPr="007B3399" w:rsidRDefault="002E677F" w:rsidP="002C5857">
            <w:pPr>
              <w:ind w:left="-1"/>
              <w:rPr>
                <w:rFonts w:cs="David"/>
              </w:rPr>
            </w:pPr>
            <w:r w:rsidRPr="007B3399">
              <w:rPr>
                <w:rFonts w:cs="David"/>
                <w:rtl/>
              </w:rPr>
              <w:t>1</w:t>
            </w:r>
          </w:p>
        </w:tc>
        <w:tc>
          <w:tcPr>
            <w:tcW w:w="2520" w:type="dxa"/>
          </w:tcPr>
          <w:p w:rsidR="002E677F" w:rsidRPr="007E394C" w:rsidRDefault="002E677F" w:rsidP="002E677F">
            <w:pPr>
              <w:numPr>
                <w:ilvl w:val="1"/>
                <w:numId w:val="22"/>
              </w:numPr>
              <w:spacing w:before="120" w:after="60"/>
              <w:ind w:left="-1"/>
              <w:rPr>
                <w:rFonts w:ascii="Arial" w:hAnsi="Arial" w:cs="Arial"/>
              </w:rPr>
              <w:pPrChange w:id="201" w:author="Administrator" w:date="2011-12-11T09:41:00Z">
                <w:pPr>
                  <w:numPr>
                    <w:ilvl w:val="1"/>
                    <w:numId w:val="63"/>
                  </w:numPr>
                  <w:tabs>
                    <w:tab w:val="num" w:pos="360"/>
                  </w:tabs>
                  <w:spacing w:before="120" w:after="60"/>
                  <w:ind w:left="-1" w:hanging="510"/>
                </w:pPr>
              </w:pPrChange>
            </w:pPr>
            <w:r w:rsidRPr="007E394C">
              <w:rPr>
                <w:rFonts w:ascii="Arial" w:hAnsi="Arial" w:cs="Arial"/>
                <w:rtl/>
              </w:rPr>
              <w:t xml:space="preserve">שיחה נכנסת/ יוצאת,     (סעיף </w:t>
            </w:r>
            <w:r w:rsidRPr="007E394C">
              <w:rPr>
                <w:rFonts w:ascii="Arial" w:hAnsi="Arial" w:cs="Arial"/>
                <w:sz w:val="24"/>
                <w:szCs w:val="20"/>
              </w:rPr>
              <w:t>‎</w:t>
            </w:r>
            <w:r w:rsidRPr="007E394C">
              <w:rPr>
                <w:rFonts w:ascii="Arial" w:hAnsi="Arial" w:cs="Arial"/>
                <w:rtl/>
              </w:rPr>
              <w:t>13.2.3.2)</w:t>
            </w:r>
          </w:p>
        </w:tc>
        <w:tc>
          <w:tcPr>
            <w:tcW w:w="2340" w:type="dxa"/>
          </w:tcPr>
          <w:p w:rsidR="002E677F" w:rsidRPr="007E394C" w:rsidRDefault="002E677F" w:rsidP="002C5857">
            <w:pPr>
              <w:ind w:left="-1"/>
              <w:jc w:val="center"/>
              <w:rPr>
                <w:rFonts w:ascii="Arial" w:hAnsi="Arial" w:cs="Arial"/>
                <w:rtl/>
              </w:rPr>
            </w:pPr>
          </w:p>
          <w:p w:rsidR="002E677F" w:rsidRPr="007E394C" w:rsidRDefault="002E677F" w:rsidP="002C5857">
            <w:pPr>
              <w:ind w:left="-1"/>
              <w:jc w:val="center"/>
              <w:rPr>
                <w:rFonts w:ascii="Arial" w:hAnsi="Arial" w:cs="Arial"/>
              </w:rPr>
            </w:pPr>
            <w:r w:rsidRPr="007E394C">
              <w:rPr>
                <w:rFonts w:ascii="Arial" w:hAnsi="Arial" w:cs="Arial"/>
                <w:rtl/>
              </w:rPr>
              <w:t xml:space="preserve">_____ ₪ </w:t>
            </w:r>
          </w:p>
        </w:tc>
      </w:tr>
      <w:tr w:rsidR="002E677F" w:rsidRPr="007B3399">
        <w:tc>
          <w:tcPr>
            <w:tcW w:w="540" w:type="dxa"/>
          </w:tcPr>
          <w:p w:rsidR="002E677F" w:rsidRDefault="002E677F" w:rsidP="002C5857">
            <w:pPr>
              <w:ind w:left="-1"/>
              <w:rPr>
                <w:rFonts w:cs="David"/>
                <w:rtl/>
              </w:rPr>
            </w:pPr>
          </w:p>
          <w:p w:rsidR="002E677F" w:rsidRDefault="002E677F" w:rsidP="002C5857">
            <w:pPr>
              <w:ind w:left="-1"/>
              <w:rPr>
                <w:rFonts w:cs="David"/>
                <w:rtl/>
              </w:rPr>
            </w:pPr>
          </w:p>
          <w:p w:rsidR="002E677F" w:rsidRPr="007B3399" w:rsidRDefault="002E677F" w:rsidP="002C5857">
            <w:pPr>
              <w:ind w:left="-1"/>
              <w:rPr>
                <w:rFonts w:cs="David"/>
              </w:rPr>
            </w:pPr>
            <w:r w:rsidRPr="007B3399">
              <w:rPr>
                <w:rFonts w:cs="David"/>
                <w:rtl/>
              </w:rPr>
              <w:t>2</w:t>
            </w:r>
          </w:p>
        </w:tc>
        <w:tc>
          <w:tcPr>
            <w:tcW w:w="2520" w:type="dxa"/>
          </w:tcPr>
          <w:p w:rsidR="002E677F" w:rsidRPr="007E394C" w:rsidRDefault="002E677F" w:rsidP="002E677F">
            <w:pPr>
              <w:numPr>
                <w:ilvl w:val="1"/>
                <w:numId w:val="22"/>
              </w:numPr>
              <w:spacing w:before="120" w:after="60"/>
              <w:ind w:left="-1"/>
              <w:rPr>
                <w:rFonts w:ascii="Arial" w:hAnsi="Arial" w:cs="Arial"/>
                <w:rtl/>
              </w:rPr>
              <w:pPrChange w:id="202" w:author="Administrator" w:date="2011-12-11T09:41:00Z">
                <w:pPr>
                  <w:numPr>
                    <w:ilvl w:val="1"/>
                    <w:numId w:val="63"/>
                  </w:numPr>
                  <w:tabs>
                    <w:tab w:val="num" w:pos="360"/>
                  </w:tabs>
                  <w:spacing w:before="120" w:after="60"/>
                  <w:ind w:left="-1" w:hanging="510"/>
                </w:pPr>
              </w:pPrChange>
            </w:pPr>
            <w:r w:rsidRPr="007E394C">
              <w:rPr>
                <w:rFonts w:ascii="Arial" w:hAnsi="Arial" w:cs="Arial"/>
                <w:rtl/>
              </w:rPr>
              <w:t xml:space="preserve">איתור מספר של חייב (סעיף </w:t>
            </w:r>
            <w:r w:rsidRPr="007E394C">
              <w:rPr>
                <w:rFonts w:ascii="Arial" w:hAnsi="Arial" w:cs="Arial"/>
                <w:sz w:val="24"/>
                <w:szCs w:val="20"/>
              </w:rPr>
              <w:t>‎</w:t>
            </w:r>
            <w:r w:rsidRPr="007E394C">
              <w:rPr>
                <w:rFonts w:ascii="Arial" w:hAnsi="Arial" w:cs="Arial"/>
                <w:rtl/>
              </w:rPr>
              <w:t>13.2.2.3)</w:t>
            </w:r>
          </w:p>
          <w:p w:rsidR="002E677F" w:rsidRPr="007E394C" w:rsidRDefault="002E677F" w:rsidP="003E0FA5">
            <w:pPr>
              <w:numPr>
                <w:ilvl w:val="0"/>
                <w:numId w:val="34"/>
              </w:numPr>
              <w:tabs>
                <w:tab w:val="num" w:pos="432"/>
              </w:tabs>
              <w:jc w:val="left"/>
              <w:rPr>
                <w:rFonts w:ascii="Arial" w:hAnsi="Arial" w:cs="Arial"/>
                <w:rtl/>
              </w:rPr>
            </w:pPr>
            <w:r w:rsidRPr="007E394C">
              <w:rPr>
                <w:rFonts w:ascii="Arial" w:hAnsi="Arial" w:cs="Arial"/>
                <w:rtl/>
              </w:rPr>
              <w:t>מספר טלפון</w:t>
            </w:r>
          </w:p>
          <w:p w:rsidR="002E677F" w:rsidRPr="007E394C" w:rsidRDefault="002E677F" w:rsidP="003E0FA5">
            <w:pPr>
              <w:numPr>
                <w:ilvl w:val="0"/>
                <w:numId w:val="34"/>
              </w:numPr>
              <w:tabs>
                <w:tab w:val="num" w:pos="432"/>
              </w:tabs>
              <w:jc w:val="left"/>
              <w:rPr>
                <w:rFonts w:ascii="Arial" w:hAnsi="Arial" w:cs="Arial"/>
              </w:rPr>
            </w:pPr>
            <w:r w:rsidRPr="007E394C">
              <w:rPr>
                <w:rFonts w:ascii="Arial" w:hAnsi="Arial" w:cs="Arial"/>
                <w:rtl/>
              </w:rPr>
              <w:t xml:space="preserve">מספר סלולארי </w:t>
            </w:r>
          </w:p>
        </w:tc>
        <w:tc>
          <w:tcPr>
            <w:tcW w:w="2340" w:type="dxa"/>
          </w:tcPr>
          <w:p w:rsidR="002E677F" w:rsidRPr="007E394C" w:rsidRDefault="002E677F" w:rsidP="002C5857">
            <w:pPr>
              <w:ind w:left="-1"/>
              <w:jc w:val="center"/>
              <w:rPr>
                <w:rFonts w:ascii="Arial" w:hAnsi="Arial" w:cs="Arial"/>
                <w:rtl/>
              </w:rPr>
            </w:pPr>
          </w:p>
          <w:p w:rsidR="002E677F" w:rsidRPr="007E394C" w:rsidRDefault="002E677F" w:rsidP="002C5857">
            <w:pPr>
              <w:ind w:left="-1"/>
              <w:jc w:val="center"/>
              <w:rPr>
                <w:rFonts w:ascii="Arial" w:hAnsi="Arial" w:cs="Arial"/>
                <w:rtl/>
              </w:rPr>
            </w:pPr>
          </w:p>
          <w:p w:rsidR="002E677F" w:rsidRPr="007E394C" w:rsidRDefault="002E677F" w:rsidP="002C5857">
            <w:pPr>
              <w:ind w:left="-1"/>
              <w:jc w:val="center"/>
              <w:rPr>
                <w:rFonts w:ascii="Arial" w:hAnsi="Arial" w:cs="Arial"/>
                <w:rtl/>
              </w:rPr>
            </w:pPr>
            <w:r w:rsidRPr="007E394C">
              <w:rPr>
                <w:rFonts w:ascii="Arial" w:hAnsi="Arial" w:cs="Arial"/>
                <w:rtl/>
              </w:rPr>
              <w:t xml:space="preserve">_______ ₪ </w:t>
            </w:r>
          </w:p>
          <w:p w:rsidR="002E677F" w:rsidRPr="007E394C" w:rsidRDefault="002E677F" w:rsidP="002C5857">
            <w:pPr>
              <w:ind w:left="-1"/>
              <w:jc w:val="center"/>
              <w:rPr>
                <w:rFonts w:ascii="Arial" w:hAnsi="Arial" w:cs="Arial"/>
                <w:sz w:val="12"/>
                <w:szCs w:val="12"/>
                <w:rtl/>
              </w:rPr>
            </w:pPr>
          </w:p>
          <w:p w:rsidR="002E677F" w:rsidRPr="007E394C" w:rsidRDefault="002E677F" w:rsidP="002C5857">
            <w:pPr>
              <w:ind w:left="-1"/>
              <w:jc w:val="center"/>
              <w:rPr>
                <w:rFonts w:ascii="Arial" w:hAnsi="Arial" w:cs="Arial"/>
              </w:rPr>
            </w:pPr>
            <w:r w:rsidRPr="007E394C">
              <w:rPr>
                <w:rFonts w:ascii="Arial" w:hAnsi="Arial" w:cs="Arial"/>
                <w:rtl/>
              </w:rPr>
              <w:t xml:space="preserve">______ ₪ </w:t>
            </w:r>
          </w:p>
        </w:tc>
      </w:tr>
      <w:tr w:rsidR="002E677F" w:rsidRPr="007B3399">
        <w:tc>
          <w:tcPr>
            <w:tcW w:w="540" w:type="dxa"/>
          </w:tcPr>
          <w:p w:rsidR="002E677F" w:rsidRDefault="002E677F" w:rsidP="002C5857">
            <w:pPr>
              <w:ind w:left="-1"/>
              <w:rPr>
                <w:rFonts w:cs="David"/>
              </w:rPr>
            </w:pPr>
            <w:r>
              <w:rPr>
                <w:rFonts w:cs="David"/>
                <w:rtl/>
              </w:rPr>
              <w:t>3</w:t>
            </w:r>
          </w:p>
        </w:tc>
        <w:tc>
          <w:tcPr>
            <w:tcW w:w="2520" w:type="dxa"/>
          </w:tcPr>
          <w:p w:rsidR="002E677F" w:rsidRPr="007E394C" w:rsidRDefault="002E677F" w:rsidP="002E677F">
            <w:pPr>
              <w:numPr>
                <w:ilvl w:val="1"/>
                <w:numId w:val="22"/>
              </w:numPr>
              <w:spacing w:before="120" w:after="60"/>
              <w:ind w:left="-1"/>
              <w:rPr>
                <w:rFonts w:ascii="Arial" w:hAnsi="Arial" w:cs="Arial"/>
              </w:rPr>
              <w:pPrChange w:id="203" w:author="Administrator" w:date="2011-12-11T09:41:00Z">
                <w:pPr>
                  <w:numPr>
                    <w:ilvl w:val="1"/>
                    <w:numId w:val="63"/>
                  </w:numPr>
                  <w:tabs>
                    <w:tab w:val="num" w:pos="360"/>
                  </w:tabs>
                  <w:spacing w:before="120" w:after="60"/>
                  <w:ind w:left="-1" w:hanging="510"/>
                </w:pPr>
              </w:pPrChange>
            </w:pPr>
            <w:r w:rsidRPr="007E394C">
              <w:rPr>
                <w:rFonts w:ascii="Arial" w:hAnsi="Arial" w:cs="Arial"/>
                <w:rtl/>
              </w:rPr>
              <w:t xml:space="preserve">עלות שליחת </w:t>
            </w:r>
            <w:r w:rsidRPr="007E394C">
              <w:rPr>
                <w:rFonts w:ascii="Arial" w:hAnsi="Arial" w:cs="Arial"/>
              </w:rPr>
              <w:t>SMS</w:t>
            </w:r>
            <w:r w:rsidRPr="007E394C">
              <w:rPr>
                <w:rFonts w:ascii="Arial" w:hAnsi="Arial" w:cs="Arial"/>
                <w:rtl/>
              </w:rPr>
              <w:t xml:space="preserve"> לחייבים (סעיף 10.1.1.2.1)</w:t>
            </w:r>
          </w:p>
        </w:tc>
        <w:tc>
          <w:tcPr>
            <w:tcW w:w="2340" w:type="dxa"/>
          </w:tcPr>
          <w:p w:rsidR="002E677F" w:rsidRPr="007E394C" w:rsidRDefault="002E677F" w:rsidP="002C5857">
            <w:pPr>
              <w:ind w:left="-1"/>
              <w:jc w:val="center"/>
              <w:rPr>
                <w:rFonts w:ascii="Arial" w:hAnsi="Arial" w:cs="Arial"/>
                <w:rtl/>
              </w:rPr>
            </w:pPr>
          </w:p>
          <w:p w:rsidR="002E677F" w:rsidRPr="007E394C" w:rsidRDefault="002E677F" w:rsidP="002C5857">
            <w:pPr>
              <w:ind w:left="-1"/>
              <w:jc w:val="center"/>
              <w:rPr>
                <w:rFonts w:ascii="Arial" w:hAnsi="Arial" w:cs="Arial"/>
              </w:rPr>
            </w:pPr>
            <w:r w:rsidRPr="007E394C">
              <w:rPr>
                <w:rFonts w:ascii="Arial" w:hAnsi="Arial" w:cs="Arial"/>
                <w:rtl/>
              </w:rPr>
              <w:t xml:space="preserve">_____ ₪ </w:t>
            </w:r>
          </w:p>
        </w:tc>
      </w:tr>
    </w:tbl>
    <w:p w:rsidR="002E677F" w:rsidRPr="007B3399" w:rsidRDefault="002E677F" w:rsidP="003E0FA5">
      <w:pPr>
        <w:ind w:left="360"/>
        <w:jc w:val="left"/>
        <w:rPr>
          <w:rFonts w:cs="David"/>
        </w:rPr>
      </w:pPr>
    </w:p>
    <w:tbl>
      <w:tblPr>
        <w:bidiVisual/>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160"/>
        <w:gridCol w:w="2520"/>
      </w:tblGrid>
      <w:tr w:rsidR="002E677F" w:rsidRPr="007B3399">
        <w:tc>
          <w:tcPr>
            <w:tcW w:w="2160" w:type="dxa"/>
            <w:tcBorders>
              <w:top w:val="single" w:sz="4" w:space="0" w:color="auto"/>
            </w:tcBorders>
            <w:shd w:val="clear" w:color="auto" w:fill="E0E0E0"/>
          </w:tcPr>
          <w:p w:rsidR="002E677F" w:rsidRPr="007E394C" w:rsidRDefault="002E677F" w:rsidP="002E677F">
            <w:pPr>
              <w:numPr>
                <w:ilvl w:val="1"/>
                <w:numId w:val="22"/>
              </w:numPr>
              <w:spacing w:before="120" w:after="60"/>
              <w:ind w:left="-1"/>
              <w:rPr>
                <w:rFonts w:ascii="Arial" w:hAnsi="Arial" w:cs="Arial"/>
                <w:b/>
                <w:bCs/>
              </w:rPr>
              <w:pPrChange w:id="204" w:author="Administrator" w:date="2011-12-11T09:41:00Z">
                <w:pPr>
                  <w:numPr>
                    <w:ilvl w:val="1"/>
                    <w:numId w:val="63"/>
                  </w:numPr>
                  <w:tabs>
                    <w:tab w:val="num" w:pos="360"/>
                  </w:tabs>
                  <w:spacing w:before="120" w:after="60"/>
                  <w:ind w:left="-1" w:hanging="510"/>
                </w:pPr>
              </w:pPrChange>
            </w:pPr>
            <w:r w:rsidRPr="007E394C">
              <w:rPr>
                <w:rFonts w:ascii="Arial" w:hAnsi="Arial" w:cs="Arial"/>
                <w:b/>
                <w:bCs/>
                <w:rtl/>
              </w:rPr>
              <w:t>מרכיב</w:t>
            </w:r>
          </w:p>
        </w:tc>
        <w:tc>
          <w:tcPr>
            <w:tcW w:w="2520" w:type="dxa"/>
            <w:tcBorders>
              <w:top w:val="single" w:sz="4" w:space="0" w:color="auto"/>
            </w:tcBorders>
            <w:shd w:val="clear" w:color="auto" w:fill="E0E0E0"/>
          </w:tcPr>
          <w:p w:rsidR="002E677F" w:rsidRPr="007E394C" w:rsidRDefault="002E677F" w:rsidP="002C5857">
            <w:pPr>
              <w:ind w:left="-1"/>
              <w:rPr>
                <w:rFonts w:ascii="Arial" w:hAnsi="Arial" w:cs="Arial"/>
                <w:b/>
                <w:bCs/>
              </w:rPr>
            </w:pPr>
            <w:r w:rsidRPr="007E394C">
              <w:rPr>
                <w:rFonts w:ascii="Arial" w:hAnsi="Arial" w:cs="Arial"/>
                <w:b/>
                <w:bCs/>
                <w:rtl/>
              </w:rPr>
              <w:t>עלות בש"ח ללא מע"מ</w:t>
            </w:r>
          </w:p>
        </w:tc>
      </w:tr>
      <w:tr w:rsidR="002E677F" w:rsidRPr="007B3399">
        <w:tc>
          <w:tcPr>
            <w:tcW w:w="2160" w:type="dxa"/>
            <w:tcBorders>
              <w:bottom w:val="single" w:sz="4" w:space="0" w:color="auto"/>
            </w:tcBorders>
          </w:tcPr>
          <w:p w:rsidR="002E677F" w:rsidRPr="007E394C" w:rsidRDefault="002E677F" w:rsidP="002C5857">
            <w:pPr>
              <w:ind w:left="-1"/>
              <w:rPr>
                <w:rFonts w:ascii="Arial" w:hAnsi="Arial" w:cs="Arial"/>
                <w:rtl/>
              </w:rPr>
            </w:pPr>
            <w:r w:rsidRPr="007E394C">
              <w:rPr>
                <w:rFonts w:ascii="Arial" w:hAnsi="Arial" w:cs="Arial"/>
                <w:rtl/>
              </w:rPr>
              <w:t>תקשורת יוצאת*</w:t>
            </w:r>
          </w:p>
          <w:p w:rsidR="002E677F" w:rsidRPr="007E394C" w:rsidRDefault="002E677F" w:rsidP="002C5857">
            <w:pPr>
              <w:ind w:left="-1"/>
              <w:rPr>
                <w:rFonts w:ascii="Arial" w:hAnsi="Arial" w:cs="Arial"/>
                <w:rtl/>
              </w:rPr>
            </w:pPr>
            <w:r w:rsidRPr="007E394C">
              <w:rPr>
                <w:rFonts w:ascii="Arial" w:hAnsi="Arial" w:cs="Arial"/>
                <w:rtl/>
              </w:rPr>
              <w:t>שיחות מפ"א שפל</w:t>
            </w:r>
          </w:p>
          <w:p w:rsidR="002E677F" w:rsidRPr="007E394C" w:rsidRDefault="002E677F" w:rsidP="002C5857">
            <w:pPr>
              <w:ind w:left="-1"/>
              <w:rPr>
                <w:rFonts w:ascii="Arial" w:hAnsi="Arial" w:cs="Arial"/>
                <w:rtl/>
              </w:rPr>
            </w:pPr>
            <w:r w:rsidRPr="007E394C">
              <w:rPr>
                <w:rFonts w:ascii="Arial" w:hAnsi="Arial" w:cs="Arial"/>
                <w:rtl/>
              </w:rPr>
              <w:t>שיחות מפ"א שיא</w:t>
            </w:r>
          </w:p>
          <w:p w:rsidR="002E677F" w:rsidRPr="007E394C" w:rsidRDefault="002E677F" w:rsidP="002C5857">
            <w:pPr>
              <w:ind w:left="-1"/>
              <w:rPr>
                <w:rFonts w:ascii="Arial" w:hAnsi="Arial" w:cs="Arial"/>
                <w:rtl/>
              </w:rPr>
            </w:pPr>
            <w:r w:rsidRPr="007E394C">
              <w:rPr>
                <w:rFonts w:ascii="Arial" w:hAnsi="Arial" w:cs="Arial"/>
                <w:rtl/>
              </w:rPr>
              <w:t>שיחות סלולארי שפל</w:t>
            </w:r>
          </w:p>
          <w:p w:rsidR="002E677F" w:rsidRPr="007E394C" w:rsidRDefault="002E677F" w:rsidP="002C5857">
            <w:pPr>
              <w:ind w:left="-1"/>
              <w:rPr>
                <w:rFonts w:ascii="Arial" w:hAnsi="Arial" w:cs="Arial"/>
              </w:rPr>
            </w:pPr>
            <w:r w:rsidRPr="007E394C">
              <w:rPr>
                <w:rFonts w:ascii="Arial" w:hAnsi="Arial" w:cs="Arial"/>
                <w:rtl/>
              </w:rPr>
              <w:t>שיחות סלולארי שיא</w:t>
            </w:r>
          </w:p>
        </w:tc>
        <w:tc>
          <w:tcPr>
            <w:tcW w:w="2520" w:type="dxa"/>
            <w:tcBorders>
              <w:bottom w:val="single" w:sz="4" w:space="0" w:color="auto"/>
            </w:tcBorders>
          </w:tcPr>
          <w:p w:rsidR="002E677F" w:rsidRPr="007E394C" w:rsidRDefault="002E677F" w:rsidP="002C5857">
            <w:pPr>
              <w:ind w:left="-1"/>
              <w:jc w:val="center"/>
              <w:rPr>
                <w:rFonts w:ascii="Arial" w:hAnsi="Arial" w:cs="Arial"/>
                <w:rtl/>
              </w:rPr>
            </w:pPr>
          </w:p>
          <w:p w:rsidR="002E677F" w:rsidRPr="007E394C" w:rsidRDefault="002E677F" w:rsidP="002C5857">
            <w:pPr>
              <w:ind w:left="-1"/>
              <w:jc w:val="center"/>
              <w:rPr>
                <w:rFonts w:ascii="Arial" w:hAnsi="Arial" w:cs="Arial"/>
                <w:rtl/>
              </w:rPr>
            </w:pPr>
            <w:r w:rsidRPr="007E394C">
              <w:rPr>
                <w:rFonts w:ascii="Arial" w:hAnsi="Arial" w:cs="Arial"/>
                <w:rtl/>
              </w:rPr>
              <w:t>______ ₪</w:t>
            </w:r>
          </w:p>
          <w:p w:rsidR="002E677F" w:rsidRPr="007E394C" w:rsidRDefault="002E677F" w:rsidP="002C5857">
            <w:pPr>
              <w:ind w:left="-1"/>
              <w:jc w:val="center"/>
              <w:rPr>
                <w:rFonts w:ascii="Arial" w:hAnsi="Arial" w:cs="Arial"/>
                <w:rtl/>
              </w:rPr>
            </w:pPr>
            <w:r w:rsidRPr="007E394C">
              <w:rPr>
                <w:rFonts w:ascii="Arial" w:hAnsi="Arial" w:cs="Arial"/>
                <w:rtl/>
              </w:rPr>
              <w:t>______ ₪</w:t>
            </w:r>
          </w:p>
          <w:p w:rsidR="002E677F" w:rsidRPr="007E394C" w:rsidRDefault="002E677F" w:rsidP="002C5857">
            <w:pPr>
              <w:ind w:left="-1"/>
              <w:jc w:val="center"/>
              <w:rPr>
                <w:rFonts w:ascii="Arial" w:hAnsi="Arial" w:cs="Arial"/>
                <w:rtl/>
              </w:rPr>
            </w:pPr>
            <w:r w:rsidRPr="007E394C">
              <w:rPr>
                <w:rFonts w:ascii="Arial" w:hAnsi="Arial" w:cs="Arial"/>
                <w:rtl/>
              </w:rPr>
              <w:t>______ ₪</w:t>
            </w:r>
          </w:p>
          <w:p w:rsidR="002E677F" w:rsidRPr="007E394C" w:rsidRDefault="002E677F" w:rsidP="002C5857">
            <w:pPr>
              <w:ind w:left="-1"/>
              <w:jc w:val="center"/>
              <w:rPr>
                <w:rFonts w:ascii="Arial" w:hAnsi="Arial" w:cs="Arial"/>
              </w:rPr>
            </w:pPr>
            <w:r w:rsidRPr="007E394C">
              <w:rPr>
                <w:rFonts w:ascii="Arial" w:hAnsi="Arial" w:cs="Arial"/>
                <w:rtl/>
              </w:rPr>
              <w:t>______ ₪</w:t>
            </w:r>
          </w:p>
        </w:tc>
      </w:tr>
    </w:tbl>
    <w:p w:rsidR="002E677F" w:rsidRPr="007B3399" w:rsidRDefault="002E677F" w:rsidP="003E0FA5">
      <w:pPr>
        <w:ind w:left="-1"/>
        <w:rPr>
          <w:rFonts w:cs="David"/>
          <w:rtl/>
        </w:rPr>
      </w:pPr>
    </w:p>
    <w:p w:rsidR="002E677F" w:rsidRPr="007E394C" w:rsidRDefault="002E677F" w:rsidP="003E0FA5">
      <w:pPr>
        <w:ind w:left="-1"/>
        <w:rPr>
          <w:rFonts w:ascii="Arial" w:hAnsi="Arial" w:cs="Arial"/>
          <w:rtl/>
        </w:rPr>
      </w:pPr>
      <w:r w:rsidRPr="007E394C">
        <w:rPr>
          <w:rFonts w:ascii="Arial" w:hAnsi="Arial" w:cs="Arial"/>
          <w:rtl/>
        </w:rPr>
        <w:t>* הספק מתחייב להוזיל עלויות במידה ושינה הסדר מול חברות התקשורת.</w:t>
      </w:r>
    </w:p>
    <w:p w:rsidR="002E677F" w:rsidRPr="007E394C" w:rsidRDefault="002E677F" w:rsidP="003E0FA5">
      <w:pPr>
        <w:ind w:left="-1"/>
        <w:rPr>
          <w:rFonts w:ascii="Arial" w:hAnsi="Arial" w:cs="Arial"/>
          <w:rtl/>
        </w:rPr>
      </w:pPr>
    </w:p>
    <w:p w:rsidR="002E677F" w:rsidRPr="007E394C" w:rsidRDefault="002E677F" w:rsidP="003E0FA5">
      <w:pPr>
        <w:numPr>
          <w:ilvl w:val="2"/>
          <w:numId w:val="33"/>
        </w:numPr>
        <w:tabs>
          <w:tab w:val="num" w:pos="1440"/>
        </w:tabs>
        <w:jc w:val="left"/>
        <w:rPr>
          <w:rFonts w:ascii="Arial" w:hAnsi="Arial" w:cs="Arial"/>
        </w:rPr>
      </w:pPr>
      <w:r w:rsidRPr="007E394C">
        <w:rPr>
          <w:rFonts w:ascii="Arial" w:hAnsi="Arial" w:cs="Arial"/>
          <w:rtl/>
        </w:rPr>
        <w:t>שירותים אופציונאליים</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59"/>
        <w:gridCol w:w="2201"/>
      </w:tblGrid>
      <w:tr w:rsidR="002E677F" w:rsidRPr="007B3399">
        <w:tc>
          <w:tcPr>
            <w:tcW w:w="540" w:type="dxa"/>
            <w:shd w:val="clear" w:color="auto" w:fill="E0E0E0"/>
          </w:tcPr>
          <w:p w:rsidR="002E677F" w:rsidRPr="007B3399" w:rsidRDefault="002E677F" w:rsidP="002C5857">
            <w:pPr>
              <w:ind w:left="-1"/>
              <w:rPr>
                <w:rFonts w:cs="David"/>
              </w:rPr>
            </w:pPr>
          </w:p>
        </w:tc>
        <w:tc>
          <w:tcPr>
            <w:tcW w:w="2659" w:type="dxa"/>
            <w:shd w:val="clear" w:color="auto" w:fill="E0E0E0"/>
          </w:tcPr>
          <w:p w:rsidR="002E677F" w:rsidRPr="007E394C" w:rsidRDefault="002E677F" w:rsidP="002C5857">
            <w:pPr>
              <w:ind w:left="-1"/>
              <w:rPr>
                <w:rFonts w:ascii="Arial" w:hAnsi="Arial" w:cs="Arial"/>
                <w:b/>
                <w:bCs/>
              </w:rPr>
            </w:pPr>
            <w:r w:rsidRPr="007E394C">
              <w:rPr>
                <w:rFonts w:ascii="Arial" w:hAnsi="Arial" w:cs="Arial"/>
                <w:b/>
                <w:bCs/>
                <w:rtl/>
              </w:rPr>
              <w:t>מרכיב</w:t>
            </w:r>
          </w:p>
        </w:tc>
        <w:tc>
          <w:tcPr>
            <w:tcW w:w="2201" w:type="dxa"/>
            <w:shd w:val="clear" w:color="auto" w:fill="E0E0E0"/>
          </w:tcPr>
          <w:p w:rsidR="002E677F" w:rsidRPr="007E394C" w:rsidRDefault="002E677F" w:rsidP="002C5857">
            <w:pPr>
              <w:ind w:left="-1"/>
              <w:rPr>
                <w:rFonts w:ascii="Arial" w:hAnsi="Arial" w:cs="Arial"/>
                <w:b/>
                <w:bCs/>
              </w:rPr>
            </w:pPr>
            <w:r w:rsidRPr="007E394C">
              <w:rPr>
                <w:rFonts w:ascii="Arial" w:hAnsi="Arial" w:cs="Arial"/>
                <w:b/>
                <w:bCs/>
                <w:rtl/>
              </w:rPr>
              <w:t>עלות בש"ח ללא מע"מ</w:t>
            </w:r>
          </w:p>
        </w:tc>
      </w:tr>
      <w:tr w:rsidR="002E677F" w:rsidRPr="007B3399">
        <w:tc>
          <w:tcPr>
            <w:tcW w:w="540" w:type="dxa"/>
          </w:tcPr>
          <w:p w:rsidR="002E677F" w:rsidRPr="007B3399" w:rsidRDefault="002E677F" w:rsidP="002C5857">
            <w:pPr>
              <w:ind w:left="-1"/>
              <w:rPr>
                <w:rFonts w:cs="David"/>
              </w:rPr>
            </w:pPr>
            <w:r w:rsidRPr="007B3399">
              <w:rPr>
                <w:rFonts w:cs="David"/>
                <w:rtl/>
              </w:rPr>
              <w:t>1</w:t>
            </w:r>
          </w:p>
        </w:tc>
        <w:tc>
          <w:tcPr>
            <w:tcW w:w="2659" w:type="dxa"/>
          </w:tcPr>
          <w:p w:rsidR="002E677F" w:rsidRPr="007E394C" w:rsidRDefault="002E677F" w:rsidP="002E677F">
            <w:pPr>
              <w:numPr>
                <w:ilvl w:val="1"/>
                <w:numId w:val="22"/>
              </w:numPr>
              <w:spacing w:before="120" w:after="60"/>
              <w:ind w:left="-1"/>
              <w:rPr>
                <w:rFonts w:ascii="Arial" w:hAnsi="Arial" w:cs="Arial"/>
                <w:rtl/>
              </w:rPr>
              <w:pPrChange w:id="205" w:author="Administrator" w:date="2011-12-11T09:41:00Z">
                <w:pPr>
                  <w:numPr>
                    <w:ilvl w:val="1"/>
                    <w:numId w:val="63"/>
                  </w:numPr>
                  <w:tabs>
                    <w:tab w:val="num" w:pos="360"/>
                  </w:tabs>
                  <w:spacing w:before="120" w:after="60"/>
                  <w:ind w:left="-1" w:hanging="510"/>
                </w:pPr>
              </w:pPrChange>
            </w:pPr>
            <w:r w:rsidRPr="007E394C">
              <w:rPr>
                <w:rFonts w:ascii="Arial" w:hAnsi="Arial" w:cs="Arial"/>
                <w:rtl/>
              </w:rPr>
              <w:t xml:space="preserve">יכולת חיוג חוזר ללקוחות, תוך שמירה על מקום בתור (סעיף </w:t>
            </w:r>
            <w:r w:rsidRPr="007E394C">
              <w:rPr>
                <w:rFonts w:ascii="Arial" w:hAnsi="Arial" w:cs="Arial"/>
                <w:sz w:val="24"/>
                <w:szCs w:val="20"/>
              </w:rPr>
              <w:t>‎</w:t>
            </w:r>
            <w:r w:rsidRPr="007E394C">
              <w:rPr>
                <w:rFonts w:ascii="Arial" w:hAnsi="Arial" w:cs="Arial"/>
              </w:rPr>
              <w:t>6.3.4.3</w:t>
            </w:r>
            <w:r w:rsidRPr="007E394C">
              <w:rPr>
                <w:rFonts w:ascii="Arial" w:hAnsi="Arial" w:cs="Arial"/>
                <w:rtl/>
              </w:rPr>
              <w:t>)</w:t>
            </w:r>
          </w:p>
          <w:p w:rsidR="002E677F" w:rsidRPr="007E394C" w:rsidRDefault="002E677F" w:rsidP="002C5857">
            <w:pPr>
              <w:ind w:left="-1"/>
              <w:rPr>
                <w:rFonts w:ascii="Arial" w:hAnsi="Arial" w:cs="Arial"/>
              </w:rPr>
            </w:pPr>
            <w:r w:rsidRPr="007E394C">
              <w:rPr>
                <w:rFonts w:ascii="Arial" w:hAnsi="Arial" w:cs="Arial"/>
                <w:rtl/>
              </w:rPr>
              <w:t xml:space="preserve">הקמה </w:t>
            </w:r>
          </w:p>
        </w:tc>
        <w:tc>
          <w:tcPr>
            <w:tcW w:w="2201" w:type="dxa"/>
          </w:tcPr>
          <w:p w:rsidR="002E677F" w:rsidRPr="007E394C" w:rsidRDefault="002E677F" w:rsidP="002C5857">
            <w:pPr>
              <w:ind w:left="-1"/>
              <w:jc w:val="center"/>
              <w:rPr>
                <w:rFonts w:ascii="Arial" w:hAnsi="Arial" w:cs="Arial"/>
                <w:rtl/>
              </w:rPr>
            </w:pPr>
          </w:p>
          <w:p w:rsidR="002E677F" w:rsidRPr="007E394C" w:rsidRDefault="002E677F" w:rsidP="002C5857">
            <w:pPr>
              <w:ind w:left="-1"/>
              <w:jc w:val="center"/>
              <w:rPr>
                <w:rFonts w:ascii="Arial" w:hAnsi="Arial" w:cs="Arial"/>
                <w:rtl/>
              </w:rPr>
            </w:pPr>
          </w:p>
          <w:p w:rsidR="002E677F" w:rsidRPr="007E394C" w:rsidRDefault="002E677F" w:rsidP="002C5857">
            <w:pPr>
              <w:ind w:left="-1"/>
              <w:jc w:val="center"/>
              <w:rPr>
                <w:rFonts w:ascii="Arial" w:hAnsi="Arial" w:cs="Arial"/>
                <w:rtl/>
              </w:rPr>
            </w:pPr>
          </w:p>
          <w:p w:rsidR="002E677F" w:rsidRPr="007E394C" w:rsidRDefault="002E677F" w:rsidP="002C5857">
            <w:pPr>
              <w:ind w:left="-1"/>
              <w:jc w:val="center"/>
              <w:rPr>
                <w:rFonts w:ascii="Arial" w:hAnsi="Arial" w:cs="Arial"/>
              </w:rPr>
            </w:pPr>
            <w:r w:rsidRPr="007E394C">
              <w:rPr>
                <w:rFonts w:ascii="Arial" w:hAnsi="Arial" w:cs="Arial"/>
                <w:rtl/>
              </w:rPr>
              <w:t xml:space="preserve">______  ₪ </w:t>
            </w:r>
          </w:p>
        </w:tc>
      </w:tr>
    </w:tbl>
    <w:p w:rsidR="002E677F" w:rsidRPr="00E54D90" w:rsidRDefault="002E677F" w:rsidP="007E394C">
      <w:pPr>
        <w:tabs>
          <w:tab w:val="left" w:pos="567"/>
        </w:tabs>
        <w:overflowPunct w:val="0"/>
        <w:autoSpaceDE w:val="0"/>
        <w:autoSpaceDN w:val="0"/>
        <w:adjustRightInd w:val="0"/>
        <w:textAlignment w:val="baseline"/>
        <w:rPr>
          <w:rFonts w:ascii="Arial" w:hAnsi="Arial" w:cs="Arial"/>
          <w:b/>
          <w:bCs/>
          <w:sz w:val="24"/>
          <w:u w:val="single"/>
        </w:rPr>
      </w:pPr>
      <w:r>
        <w:rPr>
          <w:rFonts w:ascii="Arial" w:hAnsi="Arial" w:cs="Arial"/>
          <w:b/>
          <w:bCs/>
          <w:sz w:val="24"/>
          <w:u w:val="single"/>
          <w:rtl/>
        </w:rPr>
        <w:br w:type="page"/>
      </w:r>
      <w:r w:rsidRPr="00E54D90">
        <w:rPr>
          <w:rFonts w:ascii="Arial" w:hAnsi="Arial" w:cs="Arial"/>
          <w:b/>
          <w:bCs/>
          <w:sz w:val="24"/>
          <w:u w:val="single"/>
          <w:rtl/>
        </w:rPr>
        <w:t>ערבות</w:t>
      </w:r>
    </w:p>
    <w:p w:rsidR="002E677F" w:rsidRPr="00D91A5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 xml:space="preserve">לשם הבטחת מילוי כל חיוביו על פי </w:t>
      </w:r>
      <w:r>
        <w:rPr>
          <w:rFonts w:ascii="Arial" w:hAnsi="Arial" w:cs="Arial"/>
          <w:sz w:val="24"/>
          <w:rtl/>
        </w:rPr>
        <w:t>הסכם</w:t>
      </w:r>
      <w:r w:rsidRPr="00D91A52">
        <w:rPr>
          <w:rFonts w:ascii="Arial" w:hAnsi="Arial" w:cs="Arial"/>
          <w:sz w:val="24"/>
          <w:rtl/>
        </w:rPr>
        <w:t xml:space="preserve"> זה, ימציא הספק לחשב </w:t>
      </w:r>
      <w:r>
        <w:rPr>
          <w:rFonts w:ascii="Arial" w:hAnsi="Arial" w:cs="Arial"/>
          <w:sz w:val="24"/>
          <w:rtl/>
        </w:rPr>
        <w:t>רשות האכיפה והגבייה</w:t>
      </w:r>
      <w:r w:rsidRPr="00D91A52">
        <w:rPr>
          <w:rFonts w:ascii="Arial" w:hAnsi="Arial" w:cs="Arial"/>
          <w:sz w:val="24"/>
          <w:rtl/>
        </w:rPr>
        <w:t xml:space="preserve"> במעמד חתימת ההסכם ערבות בנקאית צמודה במלואה למדד בגובה </w:t>
      </w:r>
      <w:r w:rsidRPr="00042B61">
        <w:rPr>
          <w:rFonts w:ascii="Arial" w:hAnsi="Arial" w:cs="Arial"/>
          <w:color w:val="000000"/>
          <w:sz w:val="24"/>
          <w:rtl/>
        </w:rPr>
        <w:t>של 5% מהיקף ההתקשרות כולל מע"מ</w:t>
      </w:r>
      <w:r w:rsidRPr="00D91A52">
        <w:rPr>
          <w:rFonts w:ascii="Arial" w:hAnsi="Arial" w:cs="Arial"/>
          <w:sz w:val="24"/>
          <w:rtl/>
        </w:rPr>
        <w:t xml:space="preserve"> שתוקפה עד 60 יום לאחר תום תקופת ה</w:t>
      </w:r>
      <w:r>
        <w:rPr>
          <w:rFonts w:ascii="Arial" w:hAnsi="Arial" w:cs="Arial"/>
          <w:sz w:val="24"/>
          <w:rtl/>
        </w:rPr>
        <w:t>הסכם</w:t>
      </w:r>
      <w:r w:rsidRPr="00D91A52">
        <w:rPr>
          <w:rFonts w:ascii="Arial" w:hAnsi="Arial" w:cs="Arial"/>
          <w:sz w:val="24"/>
          <w:rtl/>
        </w:rPr>
        <w:t xml:space="preserve"> (להלן: "הערבות").</w:t>
      </w:r>
    </w:p>
    <w:p w:rsidR="002E677F" w:rsidRPr="00D91A5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מבלי לגרוע מהאמור לעיל ומזכויות ה</w:t>
      </w:r>
      <w:r>
        <w:rPr>
          <w:rFonts w:ascii="Arial" w:hAnsi="Arial" w:cs="Arial"/>
          <w:sz w:val="24"/>
          <w:rtl/>
        </w:rPr>
        <w:t>מזמינה</w:t>
      </w:r>
      <w:r w:rsidRPr="00D91A52">
        <w:rPr>
          <w:rFonts w:ascii="Arial" w:hAnsi="Arial" w:cs="Arial"/>
          <w:sz w:val="24"/>
          <w:rtl/>
        </w:rPr>
        <w:t xml:space="preserve"> לפי </w:t>
      </w:r>
      <w:r>
        <w:rPr>
          <w:rFonts w:ascii="Arial" w:hAnsi="Arial" w:cs="Arial"/>
          <w:sz w:val="24"/>
          <w:rtl/>
        </w:rPr>
        <w:t>החוזה הסכם על נספחיו,</w:t>
      </w:r>
      <w:r w:rsidRPr="00D91A52">
        <w:rPr>
          <w:rFonts w:ascii="Arial" w:hAnsi="Arial" w:cs="Arial"/>
          <w:sz w:val="24"/>
          <w:rtl/>
        </w:rPr>
        <w:t xml:space="preserve"> בכל מקרה בו לא עמד הספק בהתחייבויותיו תהיה רשאית הממשלה, לאחר שנתנה לספק הודעה מוקדמת של </w:t>
      </w:r>
      <w:r>
        <w:rPr>
          <w:rFonts w:ascii="Arial" w:hAnsi="Arial" w:cs="Arial"/>
          <w:sz w:val="24"/>
          <w:rtl/>
        </w:rPr>
        <w:t>3</w:t>
      </w:r>
      <w:r w:rsidRPr="00D91A52">
        <w:rPr>
          <w:rFonts w:ascii="Arial" w:hAnsi="Arial" w:cs="Arial"/>
          <w:sz w:val="24"/>
          <w:rtl/>
        </w:rPr>
        <w:t>0 ימים והזדמנות לתקן את הטעון תיקון ל</w:t>
      </w:r>
      <w:r>
        <w:rPr>
          <w:rFonts w:ascii="Arial" w:hAnsi="Arial" w:cs="Arial"/>
          <w:sz w:val="24"/>
          <w:rtl/>
        </w:rPr>
        <w:t>חלט</w:t>
      </w:r>
      <w:r w:rsidRPr="00D91A52">
        <w:rPr>
          <w:rFonts w:ascii="Arial" w:hAnsi="Arial" w:cs="Arial"/>
          <w:sz w:val="24"/>
          <w:rtl/>
        </w:rPr>
        <w:t xml:space="preserve"> את הערבות, כולה או מקצתה, כפיצוי מוסכם. זאת מבלי לגרוע מכל תרופה לה היא תהיה זכאית על פי כל דין או הסכם, ומבלי שיהיה עליה להוכיח כי נגרם לה נזק כלשהו.</w:t>
      </w:r>
    </w:p>
    <w:p w:rsidR="002E677F" w:rsidRPr="00D91A5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אין בגובה הערבות כדי לשמש תקרה או הגבלה להתחייבויות הספק או לחובותיו כלפי ה</w:t>
      </w:r>
      <w:r>
        <w:rPr>
          <w:rFonts w:ascii="Arial" w:hAnsi="Arial" w:cs="Arial"/>
          <w:sz w:val="24"/>
          <w:rtl/>
        </w:rPr>
        <w:t>מזמינה</w:t>
      </w:r>
      <w:r w:rsidRPr="00D91A52">
        <w:rPr>
          <w:rFonts w:ascii="Arial" w:hAnsi="Arial" w:cs="Arial"/>
          <w:sz w:val="24"/>
          <w:rtl/>
        </w:rPr>
        <w:t>.</w:t>
      </w:r>
    </w:p>
    <w:p w:rsidR="002E677F" w:rsidRPr="00D91A5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Pr>
          <w:rFonts w:ascii="Arial" w:hAnsi="Arial" w:cs="Arial"/>
          <w:sz w:val="24"/>
          <w:rtl/>
        </w:rPr>
        <w:t>חילטה</w:t>
      </w:r>
      <w:r w:rsidRPr="00D91A52">
        <w:rPr>
          <w:rFonts w:ascii="Arial" w:hAnsi="Arial" w:cs="Arial"/>
          <w:sz w:val="24"/>
          <w:rtl/>
        </w:rPr>
        <w:t xml:space="preserve"> הממשלה את הערבות כאמור, חלקה או מקצתה, ימציא הספק ערבות חדשה בגובה הערבות שמומשה ובאותם תנאים.</w:t>
      </w:r>
    </w:p>
    <w:p w:rsidR="002E677F" w:rsidRPr="00D91A52" w:rsidRDefault="002E677F" w:rsidP="003E0FA5">
      <w:pPr>
        <w:tabs>
          <w:tab w:val="left" w:pos="567"/>
        </w:tabs>
        <w:overflowPunct w:val="0"/>
        <w:autoSpaceDE w:val="0"/>
        <w:autoSpaceDN w:val="0"/>
        <w:adjustRightInd w:val="0"/>
        <w:ind w:hanging="941"/>
        <w:textAlignment w:val="baseline"/>
        <w:rPr>
          <w:rFonts w:ascii="Arial" w:hAnsi="Arial" w:cs="Arial"/>
          <w:sz w:val="24"/>
          <w:rtl/>
        </w:rPr>
      </w:pPr>
    </w:p>
    <w:p w:rsidR="002E677F" w:rsidRPr="00E54D90"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Pr>
          <w:rFonts w:ascii="Arial" w:hAnsi="Arial" w:cs="Arial"/>
          <w:b/>
          <w:bCs/>
          <w:sz w:val="24"/>
          <w:u w:val="single"/>
          <w:rtl/>
        </w:rPr>
        <w:t>א</w:t>
      </w:r>
      <w:r w:rsidRPr="00E54D90">
        <w:rPr>
          <w:rFonts w:ascii="Arial" w:hAnsi="Arial" w:cs="Arial"/>
          <w:b/>
          <w:bCs/>
          <w:sz w:val="24"/>
          <w:u w:val="single"/>
          <w:rtl/>
        </w:rPr>
        <w:t>חריות</w:t>
      </w:r>
      <w:r>
        <w:rPr>
          <w:rFonts w:ascii="Arial" w:hAnsi="Arial" w:cs="Arial"/>
          <w:b/>
          <w:bCs/>
          <w:sz w:val="24"/>
          <w:u w:val="single"/>
          <w:rtl/>
        </w:rPr>
        <w:t xml:space="preserve"> וביטוח</w:t>
      </w:r>
    </w:p>
    <w:p w:rsidR="002E677F" w:rsidRPr="00D91A5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מבלי לגרוע מכל האמור בהסכם זה, הספק מתחייב לשפות ו/או לפצות את הממשלה, בגין כל סכום שתחויב בו, וכל הוצאה שתגרם לה, לרבות שכ"ט עו"ד, עקב כל נזק גוף או רכוש שיגרם לצד ג' או לממשלה, או לפועלים מטעמה, עקב מעשה או מחדל של הספק, בין אם באופן בלעדי ובין אם ביחד עם אחרים או של קבלני המשנה הפועלים מטעמו, הקשורים במישרין או בעקיפין בפעולותיהם על פי הסכם זה.</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הספק פוטר את הממשלה מאחריות לכל נזק או אובדן לגוף או רכוש שיגרם לו ו/או למי מן הפועלים מטעמו, לרבות קבלני משנה, עקב מעשה או מחדל הקשורים במישרין ו/או בעקיפין בפעולותיהם על פי הסכם זה. הספק ישפה ו/או יפצה את הממשלה בגין כל סכום שתחויב וכל הוצאה שתיגרם לה עקב נזק כאמור.</w:t>
      </w:r>
    </w:p>
    <w:p w:rsidR="002E677F" w:rsidRPr="00B2336B"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Pr>
          <w:rFonts w:ascii="Arial" w:hAnsi="Arial" w:cs="Arial"/>
          <w:rtl/>
        </w:rPr>
        <w:t>הספק מתחייב להחזיק ולהציג לרשות האכיפה והגבייה את הביטוחים המפורטים בזה לטובתו ולטובת מדינת ישראל – רשות האכיפה והגבייה, כאשר הביטוחים כוללים את כל הכיסויים והתנאים הנדרשים כמפורט להלן:</w:t>
      </w:r>
    </w:p>
    <w:p w:rsidR="002E677F" w:rsidRDefault="002E677F" w:rsidP="003E0FA5">
      <w:pPr>
        <w:tabs>
          <w:tab w:val="num" w:pos="1650"/>
        </w:tabs>
        <w:rPr>
          <w:rFonts w:ascii="Arial" w:hAnsi="Arial" w:cs="Arial"/>
          <w:rtl/>
        </w:rPr>
      </w:pP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rtl/>
        </w:rPr>
      </w:pPr>
      <w:r>
        <w:rPr>
          <w:rFonts w:ascii="Arial" w:hAnsi="Arial" w:cs="Arial"/>
          <w:rtl/>
        </w:rPr>
        <w:t>ביטוח חבות מעבידים:</w:t>
      </w:r>
    </w:p>
    <w:p w:rsidR="002E677F" w:rsidRDefault="002E677F" w:rsidP="003E0FA5">
      <w:pPr>
        <w:ind w:left="720"/>
        <w:rPr>
          <w:rFonts w:ascii="Arial" w:hAnsi="Arial" w:cs="Arial"/>
          <w:rtl/>
        </w:rPr>
      </w:pPr>
    </w:p>
    <w:p w:rsidR="002E677F" w:rsidRDefault="002E677F" w:rsidP="003E0FA5">
      <w:pPr>
        <w:ind w:left="1440"/>
        <w:rPr>
          <w:rFonts w:ascii="Arial" w:hAnsi="Arial" w:cs="Arial"/>
          <w:rtl/>
        </w:rPr>
      </w:pPr>
      <w:r>
        <w:rPr>
          <w:rFonts w:ascii="Arial" w:hAnsi="Arial" w:cs="Arial"/>
          <w:rtl/>
        </w:rPr>
        <w:t xml:space="preserve">הספק יבטח את אחריותו החוקית כלפי עובדיו בכל הקשור למתן השירות במכרז זה. </w:t>
      </w:r>
    </w:p>
    <w:p w:rsidR="002E677F" w:rsidRDefault="002E677F" w:rsidP="003E0FA5">
      <w:pPr>
        <w:tabs>
          <w:tab w:val="left" w:pos="1719"/>
        </w:tabs>
        <w:rPr>
          <w:rFonts w:ascii="Arial" w:hAnsi="Arial" w:cs="Arial"/>
          <w:rtl/>
        </w:rPr>
      </w:pPr>
    </w:p>
    <w:p w:rsidR="002E677F" w:rsidRDefault="002E677F" w:rsidP="003E0FA5">
      <w:pPr>
        <w:ind w:left="1440"/>
        <w:rPr>
          <w:rFonts w:ascii="Arial" w:hAnsi="Arial" w:cs="Arial"/>
          <w:rtl/>
        </w:rPr>
      </w:pPr>
      <w:r>
        <w:rPr>
          <w:rFonts w:ascii="Arial" w:hAnsi="Arial" w:cs="Arial"/>
          <w:rtl/>
        </w:rPr>
        <w:t>הביטוח יורחב לשפות את מדינת ישראל – רשות האכיפה והגבייה, היה ונטען לעניין קרות תאונת עבודה,  מחלת מקצוע כלשהי כי הם נושאים בחבות מעביד כלפי מי מעובדי הספק.</w:t>
      </w:r>
    </w:p>
    <w:p w:rsidR="002E677F" w:rsidRDefault="002E677F" w:rsidP="003E0FA5">
      <w:pPr>
        <w:ind w:left="1440"/>
        <w:rPr>
          <w:rFonts w:ascii="Arial" w:hAnsi="Arial" w:cs="Arial"/>
          <w:rtl/>
        </w:rPr>
      </w:pPr>
    </w:p>
    <w:p w:rsidR="002E677F" w:rsidRDefault="002E677F" w:rsidP="003E0FA5">
      <w:pPr>
        <w:numPr>
          <w:ilvl w:val="2"/>
          <w:numId w:val="29"/>
        </w:numPr>
        <w:tabs>
          <w:tab w:val="left" w:pos="567"/>
        </w:tabs>
        <w:overflowPunct w:val="0"/>
        <w:autoSpaceDE w:val="0"/>
        <w:autoSpaceDN w:val="0"/>
        <w:adjustRightInd w:val="0"/>
        <w:textAlignment w:val="baseline"/>
        <w:rPr>
          <w:rFonts w:ascii="Arial" w:hAnsi="Arial" w:cs="Arial"/>
          <w:rtl/>
        </w:rPr>
      </w:pPr>
      <w:r>
        <w:rPr>
          <w:rFonts w:ascii="Arial" w:hAnsi="Arial" w:cs="Arial"/>
          <w:rtl/>
        </w:rPr>
        <w:t>ביטוח אחריות כלפי צד ג':</w:t>
      </w:r>
    </w:p>
    <w:p w:rsidR="002E677F" w:rsidRDefault="002E677F" w:rsidP="003E0FA5">
      <w:pPr>
        <w:rPr>
          <w:rFonts w:ascii="Arial" w:hAnsi="Arial" w:cs="Arial"/>
          <w:rtl/>
        </w:rPr>
      </w:pPr>
    </w:p>
    <w:p w:rsidR="002E677F" w:rsidRDefault="002E677F" w:rsidP="003E0FA5">
      <w:pPr>
        <w:overflowPunct w:val="0"/>
        <w:autoSpaceDE w:val="0"/>
        <w:autoSpaceDN w:val="0"/>
        <w:adjustRightInd w:val="0"/>
        <w:ind w:left="1539"/>
        <w:textAlignment w:val="baseline"/>
        <w:rPr>
          <w:rFonts w:ascii="Arial" w:hAnsi="Arial" w:cs="Arial"/>
          <w:rtl/>
        </w:rPr>
      </w:pPr>
      <w:r>
        <w:rPr>
          <w:rFonts w:ascii="Arial" w:hAnsi="Arial" w:cs="Arial"/>
          <w:rtl/>
        </w:rPr>
        <w:t>הספק יבטח את אחריותו החוקית בביטוח אחריות כלפי צד שלישי – גוף ורכוש לרבות בגין פעילותו במתן שירותי המוקד.</w:t>
      </w:r>
    </w:p>
    <w:p w:rsidR="002E677F" w:rsidRDefault="002E677F" w:rsidP="003E0FA5">
      <w:pPr>
        <w:overflowPunct w:val="0"/>
        <w:autoSpaceDE w:val="0"/>
        <w:autoSpaceDN w:val="0"/>
        <w:adjustRightInd w:val="0"/>
        <w:ind w:left="1539"/>
        <w:textAlignment w:val="baseline"/>
        <w:rPr>
          <w:rFonts w:ascii="Arial" w:hAnsi="Arial" w:cs="Arial"/>
        </w:rPr>
      </w:pPr>
    </w:p>
    <w:p w:rsidR="002E677F" w:rsidRDefault="002E677F" w:rsidP="003E0FA5">
      <w:pPr>
        <w:overflowPunct w:val="0"/>
        <w:autoSpaceDE w:val="0"/>
        <w:autoSpaceDN w:val="0"/>
        <w:adjustRightInd w:val="0"/>
        <w:ind w:left="3011" w:hanging="855"/>
        <w:textAlignment w:val="baseline"/>
        <w:rPr>
          <w:rFonts w:ascii="Arial" w:hAnsi="Arial" w:cs="Arial"/>
          <w:rtl/>
        </w:rPr>
      </w:pPr>
      <w:r>
        <w:rPr>
          <w:rFonts w:ascii="Arial" w:hAnsi="Arial" w:cs="Arial"/>
          <w:rtl/>
        </w:rPr>
        <w:t>7.3.2.1 הביטוח יורחב לשפות את מדינת ישראל – רשות האכיפה והגבייה ככל שיחשבו אחראיים למעשי או מחדלי הספק והפועלים מטעמו.</w:t>
      </w:r>
    </w:p>
    <w:p w:rsidR="002E677F" w:rsidRDefault="002E677F" w:rsidP="003E0FA5">
      <w:pPr>
        <w:overflowPunct w:val="0"/>
        <w:autoSpaceDE w:val="0"/>
        <w:autoSpaceDN w:val="0"/>
        <w:adjustRightInd w:val="0"/>
        <w:ind w:left="3011" w:hanging="855"/>
        <w:textAlignment w:val="baseline"/>
        <w:rPr>
          <w:rFonts w:ascii="Arial" w:hAnsi="Arial" w:cs="Arial"/>
          <w:rtl/>
        </w:rPr>
      </w:pPr>
      <w:r>
        <w:rPr>
          <w:rFonts w:ascii="Arial" w:hAnsi="Arial" w:cs="Arial"/>
          <w:rtl/>
        </w:rPr>
        <w:t>7.3.2.2 בפוליסה ייכלל סעיף אחריות צולבת.</w:t>
      </w:r>
    </w:p>
    <w:p w:rsidR="002E677F" w:rsidRDefault="002E677F" w:rsidP="003E0FA5">
      <w:pPr>
        <w:overflowPunct w:val="0"/>
        <w:autoSpaceDE w:val="0"/>
        <w:autoSpaceDN w:val="0"/>
        <w:adjustRightInd w:val="0"/>
        <w:ind w:left="3011" w:hanging="855"/>
        <w:textAlignment w:val="baseline"/>
        <w:rPr>
          <w:rFonts w:ascii="Arial" w:hAnsi="Arial" w:cs="Arial"/>
          <w:rtl/>
        </w:rPr>
      </w:pPr>
      <w:r>
        <w:rPr>
          <w:rFonts w:ascii="Arial" w:hAnsi="Arial" w:cs="Arial"/>
          <w:rtl/>
        </w:rPr>
        <w:t>7.3.2.3 רכוש מדינת ישראל – רשות האכיפה והגבייה ייחשב רכוש צד שלישי.</w:t>
      </w:r>
    </w:p>
    <w:p w:rsidR="002E677F" w:rsidRDefault="002E677F" w:rsidP="003E0FA5">
      <w:pPr>
        <w:rPr>
          <w:rFonts w:ascii="Arial" w:hAnsi="Arial" w:cs="Arial"/>
        </w:rPr>
      </w:pPr>
    </w:p>
    <w:p w:rsidR="002E677F" w:rsidRDefault="002E677F" w:rsidP="003E0FA5">
      <w:pPr>
        <w:rPr>
          <w:rFonts w:ascii="Arial" w:hAnsi="Arial" w:cs="Arial"/>
        </w:rPr>
      </w:pPr>
      <w:r>
        <w:rPr>
          <w:rFonts w:ascii="Arial" w:hAnsi="Arial" w:cs="Arial"/>
          <w:rtl/>
        </w:rPr>
        <w:t>כללי:</w:t>
      </w:r>
    </w:p>
    <w:p w:rsidR="002E677F" w:rsidRDefault="002E677F" w:rsidP="003E0FA5">
      <w:pPr>
        <w:rPr>
          <w:rFonts w:ascii="Arial" w:hAnsi="Arial" w:cs="Arial"/>
          <w:rtl/>
        </w:rPr>
      </w:pPr>
    </w:p>
    <w:p w:rsidR="002E677F" w:rsidRDefault="002E677F" w:rsidP="002E677F">
      <w:pPr>
        <w:numPr>
          <w:ilvl w:val="0"/>
          <w:numId w:val="32"/>
        </w:numPr>
        <w:overflowPunct w:val="0"/>
        <w:autoSpaceDE w:val="0"/>
        <w:autoSpaceDN w:val="0"/>
        <w:adjustRightInd w:val="0"/>
        <w:ind w:left="0" w:firstLine="0"/>
        <w:textAlignment w:val="baseline"/>
        <w:rPr>
          <w:rFonts w:ascii="Arial" w:hAnsi="Arial" w:cs="Arial"/>
          <w:rtl/>
        </w:rPr>
        <w:pPrChange w:id="206" w:author="Administrator" w:date="2011-12-11T09:41:00Z">
          <w:pPr>
            <w:numPr>
              <w:ilvl w:val="1"/>
              <w:numId w:val="129"/>
            </w:numPr>
            <w:tabs>
              <w:tab w:val="num" w:pos="360"/>
            </w:tabs>
            <w:overflowPunct w:val="0"/>
            <w:autoSpaceDE w:val="0"/>
            <w:autoSpaceDN w:val="0"/>
            <w:adjustRightInd w:val="0"/>
            <w:ind w:hanging="360"/>
            <w:textAlignment w:val="baseline"/>
          </w:pPr>
        </w:pPrChange>
      </w:pPr>
      <w:r>
        <w:rPr>
          <w:rFonts w:ascii="Arial" w:hAnsi="Arial" w:cs="Arial"/>
          <w:rtl/>
        </w:rPr>
        <w:t>בכל פוליסות הביטוח הנ"ל יכללו התנאים הבאים:</w:t>
      </w:r>
    </w:p>
    <w:p w:rsidR="002E677F" w:rsidRDefault="002E677F" w:rsidP="003E0FA5">
      <w:pPr>
        <w:rPr>
          <w:rFonts w:ascii="Arial" w:hAnsi="Arial" w:cs="Arial"/>
          <w:rtl/>
        </w:rPr>
      </w:pPr>
      <w:r>
        <w:rPr>
          <w:rFonts w:ascii="Arial" w:hAnsi="Arial" w:cs="Arial"/>
          <w:rtl/>
        </w:rPr>
        <w:tab/>
      </w:r>
    </w:p>
    <w:p w:rsidR="002E677F" w:rsidRDefault="002E677F" w:rsidP="003E0FA5">
      <w:pPr>
        <w:ind w:left="1400" w:hanging="720"/>
        <w:rPr>
          <w:rFonts w:ascii="Arial" w:hAnsi="Arial" w:cs="Arial"/>
          <w:rtl/>
        </w:rPr>
      </w:pPr>
      <w:r>
        <w:rPr>
          <w:rFonts w:ascii="Arial" w:hAnsi="Arial" w:cs="Arial"/>
          <w:rtl/>
        </w:rPr>
        <w:t>א.</w:t>
      </w:r>
      <w:r>
        <w:rPr>
          <w:rFonts w:ascii="Arial" w:hAnsi="Arial" w:cs="Arial"/>
          <w:rtl/>
        </w:rPr>
        <w:tab/>
        <w:t>בשם המבוטח תתווסף כמבוטחת נוספת מדינת ישראל – רשות האכיפה והגבייה.</w:t>
      </w:r>
    </w:p>
    <w:p w:rsidR="002E677F" w:rsidRDefault="002E677F" w:rsidP="003E0FA5">
      <w:pPr>
        <w:ind w:left="1400" w:hanging="720"/>
        <w:rPr>
          <w:rFonts w:ascii="Arial" w:hAnsi="Arial" w:cs="Arial"/>
          <w:rtl/>
        </w:rPr>
      </w:pPr>
      <w:r>
        <w:rPr>
          <w:rFonts w:ascii="Arial" w:hAnsi="Arial" w:cs="Arial"/>
          <w:rtl/>
        </w:rPr>
        <w:t>ב.</w:t>
      </w:r>
      <w:r>
        <w:rPr>
          <w:rFonts w:ascii="Arial" w:hAnsi="Arial" w:cs="Arial"/>
          <w:rtl/>
        </w:rPr>
        <w:tab/>
        <w:t>המבטח מוותר על כל זכות שיבוב, תביעה, השתתפות או חזרה כלפי מדינת ישראל – רשות האכיפה והגבייה ועובדיהם ובלבד שהויתור לא יחול לטובת אדם שגרם לנזק מתוך כוונת זדון.</w:t>
      </w:r>
    </w:p>
    <w:p w:rsidR="002E677F" w:rsidRDefault="002E677F" w:rsidP="003E0FA5">
      <w:pPr>
        <w:ind w:left="1400" w:hanging="720"/>
        <w:rPr>
          <w:rFonts w:ascii="Arial" w:hAnsi="Arial" w:cs="Arial"/>
          <w:rtl/>
        </w:rPr>
      </w:pPr>
      <w:r>
        <w:rPr>
          <w:rFonts w:ascii="Arial" w:hAnsi="Arial" w:cs="Arial"/>
          <w:rtl/>
        </w:rPr>
        <w:t>ג.</w:t>
      </w:r>
      <w:r>
        <w:rPr>
          <w:rFonts w:ascii="Arial" w:hAnsi="Arial" w:cs="Arial"/>
          <w:rtl/>
        </w:rPr>
        <w:tab/>
        <w:t>הספק לבדו אחראי כלפי המבטח לתשלום הפרמיות עבור הפוליסות ולמילוי כל החובות המוטלות על המבוטח עפ"י תנאי הפוליסה.</w:t>
      </w:r>
    </w:p>
    <w:p w:rsidR="002E677F" w:rsidRDefault="002E677F" w:rsidP="003E0FA5">
      <w:pPr>
        <w:ind w:left="1400" w:hanging="720"/>
        <w:rPr>
          <w:rFonts w:ascii="Arial" w:hAnsi="Arial" w:cs="Arial"/>
          <w:rtl/>
        </w:rPr>
      </w:pPr>
      <w:r>
        <w:rPr>
          <w:rFonts w:ascii="Arial" w:hAnsi="Arial" w:cs="Arial"/>
          <w:rtl/>
        </w:rPr>
        <w:t>ד.</w:t>
      </w:r>
      <w:r>
        <w:rPr>
          <w:rFonts w:ascii="Arial" w:hAnsi="Arial" w:cs="Arial"/>
          <w:rtl/>
        </w:rPr>
        <w:tab/>
        <w:t>ההשתתפויות העצמיות הנקובות בכל הפוליסות תחולנה בלעדית על הספק.</w:t>
      </w:r>
    </w:p>
    <w:p w:rsidR="002E677F" w:rsidRDefault="002E677F" w:rsidP="003E0FA5">
      <w:pPr>
        <w:ind w:left="1400" w:hanging="720"/>
        <w:rPr>
          <w:rFonts w:ascii="Arial" w:hAnsi="Arial" w:cs="Arial"/>
          <w:rtl/>
        </w:rPr>
      </w:pPr>
      <w:r>
        <w:rPr>
          <w:rFonts w:ascii="Arial" w:hAnsi="Arial" w:cs="Arial"/>
          <w:rtl/>
        </w:rPr>
        <w:t>ה.</w:t>
      </w:r>
      <w:r>
        <w:rPr>
          <w:rFonts w:ascii="Arial" w:hAnsi="Arial" w:cs="Arial"/>
          <w:rtl/>
        </w:rPr>
        <w:tab/>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עפ"י פוליסות הביטוח.</w:t>
      </w:r>
    </w:p>
    <w:p w:rsidR="002E677F" w:rsidRDefault="002E677F" w:rsidP="003E0FA5">
      <w:pPr>
        <w:ind w:left="1400" w:hanging="720"/>
        <w:rPr>
          <w:rFonts w:ascii="Arial" w:hAnsi="Arial" w:cs="Arial"/>
          <w:rtl/>
        </w:rPr>
      </w:pPr>
      <w:r>
        <w:rPr>
          <w:rFonts w:ascii="Arial" w:hAnsi="Arial" w:cs="Arial"/>
          <w:rtl/>
        </w:rPr>
        <w:t xml:space="preserve"> </w:t>
      </w:r>
    </w:p>
    <w:p w:rsidR="002E677F" w:rsidRDefault="002E677F" w:rsidP="002E677F">
      <w:pPr>
        <w:numPr>
          <w:ilvl w:val="0"/>
          <w:numId w:val="32"/>
        </w:numPr>
        <w:overflowPunct w:val="0"/>
        <w:autoSpaceDE w:val="0"/>
        <w:autoSpaceDN w:val="0"/>
        <w:adjustRightInd w:val="0"/>
        <w:ind w:hanging="720"/>
        <w:textAlignment w:val="baseline"/>
        <w:rPr>
          <w:rFonts w:ascii="Arial" w:hAnsi="Arial" w:cs="Arial"/>
          <w:rtl/>
        </w:rPr>
        <w:pPrChange w:id="207" w:author="Administrator" w:date="2011-12-11T09:41:00Z">
          <w:pPr>
            <w:numPr>
              <w:ilvl w:val="1"/>
              <w:numId w:val="129"/>
            </w:numPr>
            <w:tabs>
              <w:tab w:val="num" w:pos="360"/>
            </w:tabs>
            <w:overflowPunct w:val="0"/>
            <w:autoSpaceDE w:val="0"/>
            <w:autoSpaceDN w:val="0"/>
            <w:adjustRightInd w:val="0"/>
            <w:ind w:hanging="720"/>
            <w:textAlignment w:val="baseline"/>
          </w:pPr>
        </w:pPrChange>
      </w:pPr>
      <w:r>
        <w:rPr>
          <w:rFonts w:ascii="Arial" w:hAnsi="Arial" w:cs="Arial"/>
          <w:rtl/>
        </w:rPr>
        <w:t>העתקי פוליסות הביטוח מאושרות ע"י המבטח או אישור בחתימתו על ביצוע הביטוחים כאמור לעיל יומצא לרשות האכיפה והגבייה ע"י הספק עד מועד חתימת ההסכם.</w:t>
      </w:r>
    </w:p>
    <w:p w:rsidR="002E677F" w:rsidRDefault="002E677F" w:rsidP="003E0FA5">
      <w:pPr>
        <w:ind w:left="720" w:hanging="720"/>
        <w:rPr>
          <w:rFonts w:ascii="Arial" w:hAnsi="Arial" w:cs="Arial"/>
          <w:rtl/>
        </w:rPr>
      </w:pPr>
    </w:p>
    <w:p w:rsidR="002E677F" w:rsidRDefault="002E677F" w:rsidP="002E677F">
      <w:pPr>
        <w:numPr>
          <w:ilvl w:val="0"/>
          <w:numId w:val="32"/>
        </w:numPr>
        <w:overflowPunct w:val="0"/>
        <w:autoSpaceDE w:val="0"/>
        <w:autoSpaceDN w:val="0"/>
        <w:adjustRightInd w:val="0"/>
        <w:ind w:hanging="720"/>
        <w:jc w:val="left"/>
        <w:textAlignment w:val="baseline"/>
        <w:rPr>
          <w:rFonts w:ascii="Arial" w:hAnsi="Arial" w:cs="Arial"/>
        </w:rPr>
        <w:pPrChange w:id="208" w:author="Administrator" w:date="2011-12-11T09:41:00Z">
          <w:pPr>
            <w:numPr>
              <w:ilvl w:val="1"/>
              <w:numId w:val="129"/>
            </w:numPr>
            <w:tabs>
              <w:tab w:val="num" w:pos="360"/>
            </w:tabs>
            <w:overflowPunct w:val="0"/>
            <w:autoSpaceDE w:val="0"/>
            <w:autoSpaceDN w:val="0"/>
            <w:adjustRightInd w:val="0"/>
            <w:ind w:hanging="720"/>
            <w:jc w:val="left"/>
            <w:textAlignment w:val="baseline"/>
          </w:pPr>
        </w:pPrChange>
      </w:pPr>
      <w:r>
        <w:rPr>
          <w:rFonts w:ascii="Arial" w:hAnsi="Arial" w:cs="Arial"/>
          <w:rtl/>
        </w:rPr>
        <w:t xml:space="preserve">הספק מתחייב בכל תקופת ההתקשרות החוזית עם מדינת ישראל – רשות האכיפה והגבייה להחזיק בתוקף את פוליסת הביטוח. </w:t>
      </w:r>
    </w:p>
    <w:p w:rsidR="002E677F" w:rsidRDefault="002E677F" w:rsidP="003E0FA5">
      <w:pPr>
        <w:overflowPunct w:val="0"/>
        <w:autoSpaceDE w:val="0"/>
        <w:autoSpaceDN w:val="0"/>
        <w:adjustRightInd w:val="0"/>
        <w:textAlignment w:val="baseline"/>
        <w:rPr>
          <w:rFonts w:ascii="Arial" w:hAnsi="Arial" w:cs="Arial"/>
          <w:rtl/>
        </w:rPr>
      </w:pPr>
    </w:p>
    <w:p w:rsidR="002E677F" w:rsidRDefault="002E677F" w:rsidP="002E677F">
      <w:pPr>
        <w:numPr>
          <w:ilvl w:val="0"/>
          <w:numId w:val="32"/>
        </w:numPr>
        <w:overflowPunct w:val="0"/>
        <w:autoSpaceDE w:val="0"/>
        <w:autoSpaceDN w:val="0"/>
        <w:adjustRightInd w:val="0"/>
        <w:ind w:hanging="720"/>
        <w:textAlignment w:val="baseline"/>
        <w:rPr>
          <w:rFonts w:ascii="Arial" w:hAnsi="Arial" w:cs="Arial"/>
        </w:rPr>
        <w:pPrChange w:id="209" w:author="Administrator" w:date="2011-12-11T09:41:00Z">
          <w:pPr>
            <w:numPr>
              <w:ilvl w:val="1"/>
              <w:numId w:val="129"/>
            </w:numPr>
            <w:tabs>
              <w:tab w:val="num" w:pos="360"/>
            </w:tabs>
            <w:overflowPunct w:val="0"/>
            <w:autoSpaceDE w:val="0"/>
            <w:autoSpaceDN w:val="0"/>
            <w:adjustRightInd w:val="0"/>
            <w:ind w:hanging="720"/>
            <w:textAlignment w:val="baseline"/>
          </w:pPr>
        </w:pPrChange>
      </w:pPr>
      <w:r>
        <w:rPr>
          <w:rFonts w:ascii="Arial" w:hAnsi="Arial" w:cs="Arial"/>
          <w:rtl/>
        </w:rPr>
        <w:t>אין בכל האמור בכל סעיפי הביטוח כדי לפטור את הספק מכל חובה החלה עליו עפ"י הדין ועפ"י הסכם זה, ואין לפרש את האמור כויתור של מדינת ישראל – רשות האכיפה והגבייה, על כל זכות או סעד המוקנים להם עפ"י דין ועפ"י הסכם זה.</w:t>
      </w:r>
    </w:p>
    <w:p w:rsidR="002E677F" w:rsidRDefault="002E677F" w:rsidP="003E0FA5">
      <w:pPr>
        <w:tabs>
          <w:tab w:val="left" w:pos="567"/>
        </w:tabs>
        <w:overflowPunct w:val="0"/>
        <w:autoSpaceDE w:val="0"/>
        <w:autoSpaceDN w:val="0"/>
        <w:adjustRightInd w:val="0"/>
        <w:ind w:left="360"/>
        <w:textAlignment w:val="baseline"/>
        <w:rPr>
          <w:rFonts w:ascii="Arial" w:hAnsi="Arial" w:cs="Arial"/>
          <w:sz w:val="24"/>
          <w:rtl/>
        </w:rPr>
      </w:pPr>
    </w:p>
    <w:p w:rsidR="002E677F" w:rsidRPr="00D91A52" w:rsidRDefault="002E677F" w:rsidP="003E0FA5">
      <w:pPr>
        <w:tabs>
          <w:tab w:val="left" w:pos="567"/>
        </w:tabs>
        <w:overflowPunct w:val="0"/>
        <w:autoSpaceDE w:val="0"/>
        <w:autoSpaceDN w:val="0"/>
        <w:adjustRightInd w:val="0"/>
        <w:ind w:hanging="941"/>
        <w:textAlignment w:val="baseline"/>
        <w:rPr>
          <w:rFonts w:ascii="Arial" w:hAnsi="Arial" w:cs="Arial"/>
          <w:sz w:val="24"/>
        </w:rPr>
      </w:pPr>
      <w:r w:rsidRPr="00D91A52">
        <w:rPr>
          <w:rFonts w:ascii="Arial" w:hAnsi="Arial" w:cs="Arial"/>
          <w:sz w:val="24"/>
          <w:rtl/>
        </w:rPr>
        <w:tab/>
      </w:r>
    </w:p>
    <w:p w:rsidR="002E677F" w:rsidRPr="008F6025"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tl/>
        </w:rPr>
      </w:pPr>
      <w:r w:rsidRPr="008F6025">
        <w:rPr>
          <w:rFonts w:ascii="Arial" w:hAnsi="Arial" w:cs="Arial"/>
          <w:b/>
          <w:bCs/>
          <w:sz w:val="24"/>
          <w:u w:val="single"/>
          <w:rtl/>
        </w:rPr>
        <w:t>קיזוז ועיכבון</w:t>
      </w:r>
    </w:p>
    <w:p w:rsidR="002E677F" w:rsidRPr="008F6025" w:rsidRDefault="002E677F" w:rsidP="003E0FA5">
      <w:pPr>
        <w:tabs>
          <w:tab w:val="left" w:pos="567"/>
        </w:tabs>
        <w:overflowPunct w:val="0"/>
        <w:autoSpaceDE w:val="0"/>
        <w:autoSpaceDN w:val="0"/>
        <w:adjustRightInd w:val="0"/>
        <w:ind w:left="360"/>
        <w:textAlignment w:val="baseline"/>
        <w:rPr>
          <w:rFonts w:ascii="Arial" w:hAnsi="Arial" w:cs="Arial"/>
          <w:sz w:val="24"/>
          <w:rtl/>
        </w:rPr>
      </w:pPr>
      <w:r w:rsidRPr="008F6025">
        <w:rPr>
          <w:rFonts w:ascii="Arial" w:hAnsi="Arial" w:cs="Arial"/>
          <w:sz w:val="24"/>
          <w:rtl/>
        </w:rPr>
        <w:t>ה</w:t>
      </w:r>
      <w:r>
        <w:rPr>
          <w:rFonts w:ascii="Arial" w:hAnsi="Arial" w:cs="Arial"/>
          <w:sz w:val="24"/>
          <w:rtl/>
        </w:rPr>
        <w:t>מזמינה</w:t>
      </w:r>
      <w:r w:rsidRPr="008F6025">
        <w:rPr>
          <w:rFonts w:ascii="Arial" w:hAnsi="Arial" w:cs="Arial"/>
          <w:sz w:val="24"/>
          <w:rtl/>
        </w:rPr>
        <w:t xml:space="preserve"> רשאי</w:t>
      </w:r>
      <w:r>
        <w:rPr>
          <w:rFonts w:ascii="Arial" w:hAnsi="Arial" w:cs="Arial"/>
          <w:sz w:val="24"/>
          <w:rtl/>
        </w:rPr>
        <w:t>ת</w:t>
      </w:r>
      <w:r w:rsidRPr="008F6025">
        <w:rPr>
          <w:rFonts w:ascii="Arial" w:hAnsi="Arial" w:cs="Arial"/>
          <w:sz w:val="24"/>
          <w:rtl/>
        </w:rPr>
        <w:t xml:space="preserve"> לקזז ו/או לעכב אצל</w:t>
      </w:r>
      <w:r>
        <w:rPr>
          <w:rFonts w:ascii="Arial" w:hAnsi="Arial" w:cs="Arial"/>
          <w:sz w:val="24"/>
          <w:rtl/>
        </w:rPr>
        <w:t>ה</w:t>
      </w:r>
      <w:r w:rsidRPr="008F6025">
        <w:rPr>
          <w:rFonts w:ascii="Arial" w:hAnsi="Arial" w:cs="Arial"/>
          <w:sz w:val="24"/>
          <w:rtl/>
        </w:rPr>
        <w:t xml:space="preserve"> תשלומים אשר יגיעו לקבלן או כל סכום מהם כנגד סכומים אשר יגיעו למזמינה מאת הקבלן.</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Pr>
          <w:rFonts w:ascii="Arial" w:hAnsi="Arial" w:cs="Arial"/>
          <w:sz w:val="24"/>
          <w:rtl/>
        </w:rPr>
        <w:t>ב</w:t>
      </w:r>
      <w:r w:rsidRPr="008F6025">
        <w:rPr>
          <w:rFonts w:ascii="Arial" w:hAnsi="Arial" w:cs="Arial"/>
          <w:sz w:val="24"/>
          <w:rtl/>
        </w:rPr>
        <w:t>כל מקרה של גרימת נזק למזמינה על ידי הקבלן ו/או מי מעובדיו, בין במישרין ובין בעקיפין, תהיה למזמינה זכות לעכב ו/או לקזז מתוך הכספים שיגיעו לקבלן את כל הסכומים שהמזמינה עלול לשאת בהם במקרה כזה, לפי שיקול דעתו של המזמינה.</w:t>
      </w:r>
    </w:p>
    <w:p w:rsidR="002E677F" w:rsidRPr="00D91A52" w:rsidRDefault="002E677F" w:rsidP="003E0FA5">
      <w:pPr>
        <w:tabs>
          <w:tab w:val="left" w:pos="567"/>
        </w:tabs>
        <w:overflowPunct w:val="0"/>
        <w:autoSpaceDE w:val="0"/>
        <w:autoSpaceDN w:val="0"/>
        <w:adjustRightInd w:val="0"/>
        <w:ind w:hanging="941"/>
        <w:textAlignment w:val="baseline"/>
        <w:rPr>
          <w:rFonts w:ascii="Arial" w:hAnsi="Arial" w:cs="Arial"/>
          <w:sz w:val="24"/>
        </w:rPr>
      </w:pPr>
    </w:p>
    <w:p w:rsidR="002E677F" w:rsidRPr="008F6025"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sidRPr="008F6025">
        <w:rPr>
          <w:rFonts w:ascii="Arial" w:hAnsi="Arial" w:cs="Arial"/>
          <w:b/>
          <w:bCs/>
          <w:sz w:val="24"/>
          <w:u w:val="single"/>
          <w:rtl/>
        </w:rPr>
        <w:t>סודיות</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הספק מתחייב לשמור בסוד ולא להעביר בכל דרך שהיא לכל אדם ידיעה כלשהי שהגיעה אליו אגב או בקשר להסכם זה</w:t>
      </w:r>
      <w:r w:rsidRPr="00D91A52">
        <w:rPr>
          <w:rFonts w:ascii="Arial" w:hAnsi="Arial" w:cs="Arial"/>
          <w:sz w:val="24"/>
        </w:rPr>
        <w:t>.</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D91A52">
        <w:rPr>
          <w:rFonts w:ascii="Arial" w:hAnsi="Arial" w:cs="Arial"/>
          <w:sz w:val="24"/>
          <w:rtl/>
        </w:rPr>
        <w:t>הספק מצהיר ומאשר, כי ידוע לו כי אי מילוי התחייבויותיו על פי סעיף זה מהווה עבירה על פי סעיף 118 לחוק העונשין תשל"ז - 1977. חובת הסודיות לא תחול על ידיעות שהסכם זה מתיר או מחייב את גילוייו.</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6522B6">
        <w:rPr>
          <w:rFonts w:ascii="Arial" w:hAnsi="Arial" w:cs="Arial"/>
          <w:sz w:val="24"/>
          <w:rtl/>
        </w:rPr>
        <w:t>הספק מתחייב להחתים את עובדיו ואת הפועלים מטעמו, על הצהרת סודיות בנוסח התחייבותו של הספק לשמור על סודיות כמפורט בס"ק א' לעיל</w:t>
      </w:r>
      <w:r w:rsidRPr="006522B6">
        <w:rPr>
          <w:rFonts w:ascii="Arial" w:hAnsi="Arial" w:cs="Arial"/>
          <w:sz w:val="24"/>
        </w:rPr>
        <w:t>.</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6522B6">
        <w:rPr>
          <w:rFonts w:ascii="Arial" w:hAnsi="Arial" w:cs="Arial"/>
          <w:sz w:val="24"/>
          <w:rtl/>
        </w:rPr>
        <w:t xml:space="preserve">הספק מצהיר בזאת שידוע לו כי המידע שיתקבל במהלך מתן השירותים אצלו, אצל מי מטעמה או אצל חברי הצוות הוא בעל רגישות מיוחדת, ואין להעבירו לכל גורם שהוא אשר אינו נמנה על הצוות המקצועי שמעניק את השירותים מטעמה ונציגי המזמינה. הספק מצהיר שידוע לו כי העברת המידע האמור עלולה להסב למזמינה נזקים משמעותיים במישורים שונים. </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6522B6">
        <w:rPr>
          <w:rFonts w:ascii="Arial" w:hAnsi="Arial" w:cs="Arial"/>
          <w:sz w:val="24"/>
          <w:rtl/>
        </w:rPr>
        <w:t>הספק מצהיר שידוע לו שכל מידע שיתקבל אצלו ואצל חברי הצוות ו/או העובד במהלך מתן השירותים הינו בגדר סודות מקצועיים.</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6522B6">
        <w:rPr>
          <w:rFonts w:ascii="Arial" w:hAnsi="Arial" w:cs="Arial"/>
          <w:sz w:val="24"/>
          <w:rtl/>
        </w:rPr>
        <w:t>הספק מתחייב לשמור את המידע ו/או הסודות המקצועיים בסודיות מוחלטת ולא לעשות בהם כל שימוש. למען הסר ספק, ומבלי לפגוע בכלליות האמור לעיל, הספק מתחייב לא לפרסם, להעביר, להודיע, למסור או להביא לידיעת כל אדם את המידע ו/או הסודות המקצועיים.</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6522B6">
        <w:rPr>
          <w:rFonts w:ascii="Arial" w:hAnsi="Arial" w:cs="Arial"/>
          <w:sz w:val="24"/>
          <w:rtl/>
        </w:rPr>
        <w:t xml:space="preserve">הספק לא יעביר לכל גורם אחר שבו או עימו הוא קשור שלא לצורך מתן השירותים, כל מידע שהוא הנוגע לשירותים, במהלך תקופת ההסכם ולאחריה, אלא אם כן ניתן לכך אישורו המוקדם של המזמינה בכתב ובתנאים שייקבע. </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6522B6">
        <w:rPr>
          <w:rFonts w:ascii="Arial" w:hAnsi="Arial" w:cs="Arial"/>
          <w:sz w:val="24"/>
          <w:rtl/>
        </w:rPr>
        <w:t>הספק מתחייב לדאוג לכך שאנשי הצוות  אשר ייטלו חלק במתן השירותים ו/או כל עובד אשר עתיד להעניק את השירותים יחתום על התחייבות לשמירת סודיות בנוסח המצורף להסכם זה. חתימת העובד כאמור מהווה תנאי ליתן את השירותים באמצעותם. התחייבות כאמור לשמירת סודיות מצורפת כנספח ג' להסכם זה ומהווה חלק בלתי נפרד ממנו.</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Pr>
          <w:rFonts w:ascii="Arial" w:hAnsi="Arial" w:cs="Arial"/>
          <w:sz w:val="24"/>
          <w:rtl/>
        </w:rPr>
        <w:t>הספק מתחייב לפעול ע"פ הנחיות המזמינה בכל הקשור להסדרת אבטחת המידע ונוהלי הגישה למידע לאיסוף ולסימון ולאימות ולעיבוד הנתונים. הספק מצהיר ומאשר כי הוא מכיר את הוראות חוק הגנת הפרטיות התשמ"א-1981 ותקנותיו והוא יעשה ויפעל כמתחייב מחוק זה ומכל חיקוק אחר בתוקף הנוגע לשמירתו וסודיותו של המידע שימצא ו/או יתקבל אצל הספק.</w:t>
      </w:r>
    </w:p>
    <w:p w:rsidR="002E677F" w:rsidRPr="006522B6" w:rsidRDefault="002E677F" w:rsidP="003E0FA5">
      <w:pPr>
        <w:tabs>
          <w:tab w:val="left" w:pos="567"/>
        </w:tabs>
        <w:overflowPunct w:val="0"/>
        <w:autoSpaceDE w:val="0"/>
        <w:autoSpaceDN w:val="0"/>
        <w:adjustRightInd w:val="0"/>
        <w:ind w:left="360"/>
        <w:textAlignment w:val="baseline"/>
        <w:rPr>
          <w:rFonts w:ascii="Arial" w:hAnsi="Arial" w:cs="Arial"/>
          <w:sz w:val="24"/>
        </w:rPr>
      </w:pPr>
    </w:p>
    <w:p w:rsidR="002E677F" w:rsidRPr="008F6025"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tl/>
        </w:rPr>
      </w:pPr>
      <w:r w:rsidRPr="008F6025">
        <w:rPr>
          <w:rFonts w:ascii="Arial" w:hAnsi="Arial" w:cs="Arial"/>
          <w:b/>
          <w:bCs/>
          <w:sz w:val="24"/>
          <w:u w:val="single"/>
          <w:rtl/>
        </w:rPr>
        <w:t xml:space="preserve">ניגוד עניינים </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הספק, מצהיר ומתחייב שלמיטב ידיעתו אין לו, נכון למועד ההתקשרות, ולא יהיה לו, במהלך תקופת ההתקשרות בין הצדדים, ניגוד עניינים מכל מין וסוג שהוא, ו/או קשרים עסקיים או קשרים אחרים ביחס למתן השירותים.</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 xml:space="preserve">מבלי לגרוע מכללית האמור, על הספק לדווח מראש למזמינה או לנציג מטעמה  על כל כוונה שלו, של מי מעובדיו, להתקשר עם כל גורם כאמור בסעיף זה, ולפעול </w:t>
      </w:r>
      <w:r>
        <w:rPr>
          <w:rFonts w:ascii="Arial" w:hAnsi="Arial" w:cs="Arial"/>
          <w:sz w:val="24"/>
          <w:rtl/>
        </w:rPr>
        <w:t>בה</w:t>
      </w:r>
      <w:r w:rsidRPr="008F6025">
        <w:rPr>
          <w:rFonts w:ascii="Arial" w:hAnsi="Arial" w:cs="Arial"/>
          <w:sz w:val="24"/>
          <w:rtl/>
        </w:rPr>
        <w:t>תאם להוראותיו בעניין. ה</w:t>
      </w:r>
      <w:r>
        <w:rPr>
          <w:rFonts w:ascii="Arial" w:hAnsi="Arial" w:cs="Arial"/>
          <w:sz w:val="24"/>
          <w:rtl/>
        </w:rPr>
        <w:t>מזמינה</w:t>
      </w:r>
      <w:r w:rsidRPr="008F6025">
        <w:rPr>
          <w:rFonts w:ascii="Arial" w:hAnsi="Arial" w:cs="Arial"/>
          <w:sz w:val="24"/>
          <w:rtl/>
        </w:rPr>
        <w:t xml:space="preserve"> רשאי לא לאשר לספק התקשרות כאמור או לתת הוראות אחרות שיבטיחו העדר ניגוד עניינים, והספק יפעל בהתאם להוראות אלו.</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מובהר כי הספק מתחייב לדאוג לכך שאנשי צוותו שיעסקו בשירותים מטעמו אשר ייטלו חלק במתן השירותים ו/או כל עובד אשר עתיד להעניק את השירותים יחתמו על התחייבות להיעדר ניגוד עניינים. התחייבות כאמור להעדר ניגוד עניינים מצורפת כנספח ד' להסכם זה ומהווה חלק בלתי נפרד ממנו.</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על הספק להודיע למזמינה או לנציג מטעמה ו/או למזמינה באופן מיידי על כל מצב שב</w:t>
      </w:r>
      <w:r>
        <w:rPr>
          <w:rFonts w:ascii="Arial" w:hAnsi="Arial" w:cs="Arial"/>
          <w:sz w:val="24"/>
          <w:rtl/>
        </w:rPr>
        <w:t>ו</w:t>
      </w:r>
      <w:r w:rsidRPr="008F6025">
        <w:rPr>
          <w:rFonts w:ascii="Arial" w:hAnsi="Arial" w:cs="Arial"/>
          <w:sz w:val="24"/>
          <w:rtl/>
        </w:rPr>
        <w:t xml:space="preserve"> הוא, ו/או מי מטעמה, עלולים להימצא במצב של ניגוד עניינים, מיד עם היוודע לו הנתון או המצב האמורים. </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אם לדעת המזמינה, מי מטעמה</w:t>
      </w:r>
      <w:r w:rsidRPr="008F6025">
        <w:rPr>
          <w:rFonts w:ascii="Arial" w:hAnsi="Arial" w:cs="Arial"/>
          <w:sz w:val="24"/>
        </w:rPr>
        <w:t xml:space="preserve"> </w:t>
      </w:r>
      <w:r w:rsidRPr="008F6025">
        <w:rPr>
          <w:rFonts w:ascii="Arial" w:hAnsi="Arial" w:cs="Arial"/>
          <w:sz w:val="24"/>
          <w:rtl/>
        </w:rPr>
        <w:t>של הספק, בכל שלב של ביצוע ההסכם, במצב בו הוא נמצא או עלול להימצא בניגוד עניינים, רשאית המזמינה להורות על הפסקת עבודתו של הספק ועל סיום ההתקשרות עם הספק, מטעם זה בלבד</w:t>
      </w:r>
      <w:r>
        <w:rPr>
          <w:rFonts w:ascii="Arial" w:hAnsi="Arial" w:cs="Arial"/>
          <w:sz w:val="24"/>
          <w:rtl/>
        </w:rPr>
        <w:t xml:space="preserve"> בכפוף למתן התראה ו/או הסרת ניגוד העניינים של הספק תוך התראה מראש של 14 יום. </w:t>
      </w:r>
    </w:p>
    <w:p w:rsidR="002E677F" w:rsidRPr="006522B6" w:rsidRDefault="002E677F" w:rsidP="003E0FA5">
      <w:pPr>
        <w:tabs>
          <w:tab w:val="num" w:pos="-67"/>
          <w:tab w:val="left" w:pos="567"/>
        </w:tabs>
        <w:overflowPunct w:val="0"/>
        <w:autoSpaceDE w:val="0"/>
        <w:autoSpaceDN w:val="0"/>
        <w:adjustRightInd w:val="0"/>
        <w:ind w:left="-67" w:hanging="855"/>
        <w:textAlignment w:val="baseline"/>
        <w:rPr>
          <w:rFonts w:ascii="Arial" w:hAnsi="Arial" w:cs="Arial"/>
          <w:sz w:val="24"/>
        </w:rPr>
      </w:pPr>
    </w:p>
    <w:p w:rsidR="002E677F" w:rsidRPr="008F6025"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Pr>
          <w:rFonts w:ascii="Arial" w:hAnsi="Arial" w:cs="Arial"/>
          <w:b/>
          <w:bCs/>
          <w:sz w:val="24"/>
          <w:u w:val="single"/>
          <w:rtl/>
        </w:rPr>
        <w:br w:type="page"/>
      </w:r>
      <w:r w:rsidRPr="008F6025">
        <w:rPr>
          <w:rFonts w:ascii="Arial" w:hAnsi="Arial" w:cs="Arial"/>
          <w:b/>
          <w:bCs/>
          <w:sz w:val="24"/>
          <w:u w:val="single"/>
          <w:rtl/>
        </w:rPr>
        <w:t xml:space="preserve">יחסי עובד מעביד </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למען הסר ספק, הספק הינו ספק עצמאי ואין בינו לבין הממשלה, או בין הפועלים מטעמו לבין הממשלה יחסי עובד-מעביד</w:t>
      </w:r>
      <w:r w:rsidRPr="008F6025">
        <w:rPr>
          <w:rFonts w:ascii="Arial" w:hAnsi="Arial" w:cs="Arial"/>
          <w:sz w:val="24"/>
        </w:rPr>
        <w:t>.</w:t>
      </w:r>
      <w:r w:rsidRPr="008F6025">
        <w:rPr>
          <w:rFonts w:ascii="Arial" w:hAnsi="Arial" w:cs="Arial"/>
          <w:sz w:val="24"/>
          <w:rtl/>
        </w:rPr>
        <w:t xml:space="preserve"> בין הצדדים לא מתקיימת ולא תתקיים, כתוצאה ממתן השירותים, מערכת יחסים של עובד מעביד ועל בסיס הצהרה זו נקבעה התמורה.</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על הספק בלבד יחולו כל תשלום או כל חובה אחרת שהוא חב בה לפועלים מטעמו, על פי כל דין, הסכם או נוהג, והוא מתחייב בזאת לקיים כל חובה או תשלום אשר חלים עליו כאמור</w:t>
      </w:r>
      <w:r w:rsidRPr="008F6025">
        <w:rPr>
          <w:rFonts w:ascii="Arial" w:hAnsi="Arial" w:cs="Arial"/>
          <w:sz w:val="24"/>
        </w:rPr>
        <w:t>.</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למען הסר ספק, על הספק בלבד תחול כל האחריות לגבי כל תביעה של הפועלים מטעמו הנובעות מיחסיו עימם.</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מוצהר ומוסכם כי במידה וחרף האמור בהסכם זה יקבע כי התקיימו יחסי עובד מעביד בין ה</w:t>
      </w:r>
      <w:r>
        <w:rPr>
          <w:rFonts w:ascii="Arial" w:hAnsi="Arial" w:cs="Arial"/>
          <w:sz w:val="24"/>
          <w:rtl/>
        </w:rPr>
        <w:t>מזמינה</w:t>
      </w:r>
      <w:r w:rsidRPr="008F6025">
        <w:rPr>
          <w:rFonts w:ascii="Arial" w:hAnsi="Arial" w:cs="Arial"/>
          <w:sz w:val="24"/>
          <w:rtl/>
        </w:rPr>
        <w:t xml:space="preserve"> ובין מי מעובדי הקבלן תהיה התמורה על פי הסכם זה בסך שהינו 60% מהנקוב בהצעת הקבלן (להלן: "התמורה המופחתת").</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בכל מקרה כאמור יערך חישוב מחדש של התשלום המגיע לקבלן בגין השירותים על בסיס התמורה המופחתת (להלן: "החישוב החדש") והקבלן מתחייב להשיב ל</w:t>
      </w:r>
      <w:r>
        <w:rPr>
          <w:rFonts w:ascii="Arial" w:hAnsi="Arial" w:cs="Arial"/>
          <w:sz w:val="24"/>
          <w:rtl/>
        </w:rPr>
        <w:t>מזמינה</w:t>
      </w:r>
      <w:r w:rsidRPr="008F6025">
        <w:rPr>
          <w:rFonts w:ascii="Arial" w:hAnsi="Arial" w:cs="Arial"/>
          <w:sz w:val="24"/>
          <w:rtl/>
        </w:rPr>
        <w:t xml:space="preserve"> כל סכום שהתקבל על ידו שהינו מעבר לחישוב החדש. </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מוצהר ומוסכם כי לקבלן או למי מעובדיו לא יהיו זכויות של עובד</w:t>
      </w:r>
      <w:r>
        <w:rPr>
          <w:rFonts w:ascii="Arial" w:hAnsi="Arial" w:cs="Arial"/>
          <w:sz w:val="24"/>
          <w:rtl/>
        </w:rPr>
        <w:t xml:space="preserve"> מטעם המזמינה</w:t>
      </w:r>
      <w:r w:rsidRPr="008F6025">
        <w:rPr>
          <w:rFonts w:ascii="Arial" w:hAnsi="Arial" w:cs="Arial"/>
          <w:sz w:val="24"/>
          <w:rtl/>
        </w:rPr>
        <w:t xml:space="preserve">, וכי למעט תשלום התמורה הוא לא יהיה זכאי לכל תשלום, או הטבה אחרת בגין מתן השירותים, לרבות תשלומים בגין הוצאות טלפון, דואר, צילומים, הדפסות, פקס, נסיעות, אש"ל וכיוצא באלה הוצאות. </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אין לראות בכל זכות הניתנת ל</w:t>
      </w:r>
      <w:r>
        <w:rPr>
          <w:rFonts w:ascii="Arial" w:hAnsi="Arial" w:cs="Arial"/>
          <w:sz w:val="24"/>
          <w:rtl/>
        </w:rPr>
        <w:t>מזמינה</w:t>
      </w:r>
      <w:r w:rsidRPr="008F6025">
        <w:rPr>
          <w:rFonts w:ascii="Arial" w:hAnsi="Arial" w:cs="Arial"/>
          <w:sz w:val="24"/>
          <w:rtl/>
        </w:rPr>
        <w:t xml:space="preserve"> או לנציגו לפקח, להדריך או להכווין את הקבלן או מי מטעמו, אלא אמצעי להבטיח את מתן השירותים כראוי וביצוע הסכם זה במלואו ואין בה כדי להקים מערכת יחסים של עובד מעביד.</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מוצהר ומוסכם כי לקבלן או למי מעובדיו לא יהיו זכויות של עובד, וכי למעט תשלום התמורה הוא לא יהיה זכאי לכל תשלום, או הטבה אחרת בגין מתן השירותים, ביטול הסכם זה, סיומו או הפסקת מתן השירותים על פיו מכל סיבה שהיא.</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הקבלן מצהיר כי הינו המעביד העובדים המועסקים על ידו, במסגרת הצוות המקצועי שיעניק את השירותים, והוא בלבד נושא באחריות כלפיהם ובכל החובות המוטלות על מעביד על פי החוק ו/או ההסכמים הקיבוציים ו/או צווי הרחבה החלים על העובדים בענף בו הם מועסקים.</w:t>
      </w:r>
    </w:p>
    <w:p w:rsidR="002E677F" w:rsidRPr="008F6025"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 xml:space="preserve">הקבלן מתחייב לשלם לעובדיו לפחות שכר מינימום, כמוגדר בחוק שכר המינימום, כולל הפרשה בגין זכויות סוציאליות. </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8F6025">
        <w:rPr>
          <w:rFonts w:ascii="Arial" w:hAnsi="Arial" w:cs="Arial"/>
          <w:sz w:val="24"/>
          <w:rtl/>
        </w:rPr>
        <w:t>ספק מתחייב להוסיף לתמורה המשולמת לעובדים את התגמול בגין ביצועים בתחום שרות/</w:t>
      </w:r>
      <w:r w:rsidRPr="008F6025" w:rsidDel="00872058">
        <w:rPr>
          <w:rFonts w:ascii="Arial" w:hAnsi="Arial" w:cs="Arial"/>
          <w:sz w:val="24"/>
          <w:rtl/>
        </w:rPr>
        <w:t xml:space="preserve"> </w:t>
      </w:r>
      <w:r w:rsidRPr="008F6025">
        <w:rPr>
          <w:rFonts w:ascii="Arial" w:hAnsi="Arial" w:cs="Arial"/>
          <w:sz w:val="24"/>
          <w:rtl/>
        </w:rPr>
        <w:t>מקצועיות ותוספת שהייה בתפקיד כפי המפורט בסעיף 4.7 למכרז. אי מילוי התחייבות זו מהווה הפרה יסודית של ה</w:t>
      </w:r>
      <w:r>
        <w:rPr>
          <w:rFonts w:ascii="Arial" w:hAnsi="Arial" w:cs="Arial"/>
          <w:sz w:val="24"/>
          <w:rtl/>
        </w:rPr>
        <w:t>הסכם</w:t>
      </w:r>
      <w:r w:rsidRPr="008F6025">
        <w:rPr>
          <w:rFonts w:ascii="Arial" w:hAnsi="Arial" w:cs="Arial"/>
          <w:sz w:val="24"/>
          <w:rtl/>
        </w:rPr>
        <w:t xml:space="preserve">. כמו כן אי תשלום התגמול האמור יכול להביא לידי הטלת קנסות על ידי המזמינה </w:t>
      </w:r>
      <w:r>
        <w:rPr>
          <w:rFonts w:ascii="Arial" w:hAnsi="Arial" w:cs="Arial"/>
          <w:sz w:val="24"/>
          <w:rtl/>
        </w:rPr>
        <w:t xml:space="preserve">עפ"י המפורט  בסעיף </w:t>
      </w:r>
      <w:r>
        <w:rPr>
          <w:rFonts w:ascii="Arial" w:hAnsi="Arial" w:cs="Arial"/>
          <w:sz w:val="24"/>
          <w:rtl/>
        </w:rPr>
        <w:fldChar w:fldCharType="begin"/>
      </w:r>
      <w:r>
        <w:rPr>
          <w:rFonts w:ascii="Arial" w:hAnsi="Arial" w:cs="Arial"/>
          <w:sz w:val="24"/>
          <w:rtl/>
        </w:rPr>
        <w:instrText xml:space="preserve"> </w:instrText>
      </w:r>
      <w:r>
        <w:rPr>
          <w:rFonts w:ascii="Arial" w:hAnsi="Arial" w:cs="Arial"/>
          <w:sz w:val="24"/>
        </w:rPr>
        <w:instrText>REF</w:instrText>
      </w:r>
      <w:r>
        <w:rPr>
          <w:rFonts w:ascii="Arial" w:hAnsi="Arial" w:cs="Arial"/>
          <w:sz w:val="24"/>
          <w:rtl/>
        </w:rPr>
        <w:instrText xml:space="preserve"> _</w:instrText>
      </w:r>
      <w:r>
        <w:rPr>
          <w:rFonts w:ascii="Arial" w:hAnsi="Arial" w:cs="Arial"/>
          <w:sz w:val="24"/>
        </w:rPr>
        <w:instrText>Ref242371158 \r \h</w:instrText>
      </w:r>
      <w:r>
        <w:rPr>
          <w:rFonts w:ascii="Arial" w:hAnsi="Arial" w:cs="Arial"/>
          <w:sz w:val="24"/>
          <w:rtl/>
        </w:rPr>
        <w:instrText xml:space="preserve"> </w:instrText>
      </w:r>
      <w:ins w:id="210" w:author="Administrator" w:date="2011-12-11T09:36:00Z">
        <w:r w:rsidRPr="003A2A35">
          <w:rPr>
            <w:rFonts w:ascii="Arial" w:hAnsi="Arial" w:cs="Arial"/>
            <w:sz w:val="24"/>
            <w:rPrChange w:id="211" w:author="Administrator" w:date="2011-12-11T09:36:00Z">
              <w:rPr>
                <w:rFonts w:ascii="Arial" w:hAnsi="Arial" w:cs="Arial"/>
                <w:sz w:val="24"/>
              </w:rPr>
            </w:rPrChange>
          </w:rPr>
        </w:r>
      </w:ins>
      <w:r>
        <w:rPr>
          <w:rFonts w:ascii="Arial" w:hAnsi="Arial" w:cs="Arial"/>
          <w:sz w:val="24"/>
          <w:rtl/>
        </w:rPr>
        <w:fldChar w:fldCharType="separate"/>
      </w:r>
      <w:r>
        <w:rPr>
          <w:rFonts w:ascii="Arial" w:hAnsi="Arial" w:cs="Arial"/>
          <w:sz w:val="24"/>
        </w:rPr>
        <w:t>‎2.2.3.2</w:t>
      </w:r>
      <w:r>
        <w:rPr>
          <w:rFonts w:ascii="Arial" w:hAnsi="Arial" w:cs="Arial"/>
          <w:sz w:val="24"/>
          <w:rtl/>
        </w:rPr>
        <w:fldChar w:fldCharType="end"/>
      </w:r>
    </w:p>
    <w:p w:rsidR="002E677F" w:rsidRPr="003D0AC5" w:rsidRDefault="002E677F" w:rsidP="003E0FA5">
      <w:pPr>
        <w:tabs>
          <w:tab w:val="left" w:pos="567"/>
        </w:tabs>
        <w:overflowPunct w:val="0"/>
        <w:autoSpaceDE w:val="0"/>
        <w:autoSpaceDN w:val="0"/>
        <w:adjustRightInd w:val="0"/>
        <w:ind w:left="360"/>
        <w:textAlignment w:val="baseline"/>
        <w:rPr>
          <w:rFonts w:ascii="Arial" w:hAnsi="Arial" w:cs="Arial"/>
          <w:sz w:val="24"/>
          <w:rtl/>
        </w:rPr>
      </w:pPr>
    </w:p>
    <w:p w:rsidR="002E677F" w:rsidRPr="008F6025"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tl/>
        </w:rPr>
      </w:pPr>
      <w:r w:rsidRPr="008F6025">
        <w:rPr>
          <w:rFonts w:ascii="Arial" w:hAnsi="Arial" w:cs="Arial"/>
          <w:b/>
          <w:bCs/>
          <w:sz w:val="24"/>
          <w:u w:val="single"/>
          <w:rtl/>
        </w:rPr>
        <w:t>אחריות לפעולות קבלני משנה</w:t>
      </w:r>
    </w:p>
    <w:p w:rsidR="002E677F" w:rsidRPr="00D91A5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הספק מתחייב להביא לידיעת קבלני המשנה שיפעלו מטעמו את הוראות הסכם זה והוא יהיה אחראי לכל פעולות קבלני המשנה ובמיוחד לכך שכל פעולותיהם יהיו בהתאם להסכם זה</w:t>
      </w:r>
      <w:r w:rsidRPr="00D91A52">
        <w:rPr>
          <w:rFonts w:ascii="Arial" w:hAnsi="Arial" w:cs="Arial"/>
          <w:sz w:val="24"/>
        </w:rPr>
        <w:t>.</w:t>
      </w:r>
    </w:p>
    <w:p w:rsidR="002E677F" w:rsidRPr="00D91A5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D91A52">
        <w:rPr>
          <w:rFonts w:ascii="Arial" w:hAnsi="Arial" w:cs="Arial"/>
          <w:sz w:val="24"/>
          <w:rtl/>
        </w:rPr>
        <w:t xml:space="preserve">מבלי לגרוע מן האמור לעיל, הפרת הוראה מהוראות הסכם זה על ידי </w:t>
      </w:r>
      <w:r>
        <w:rPr>
          <w:rFonts w:ascii="Arial" w:hAnsi="Arial" w:cs="Arial"/>
          <w:sz w:val="24"/>
          <w:rtl/>
        </w:rPr>
        <w:t>ספק</w:t>
      </w:r>
      <w:r w:rsidRPr="00D91A52">
        <w:rPr>
          <w:rFonts w:ascii="Arial" w:hAnsi="Arial" w:cs="Arial"/>
          <w:sz w:val="24"/>
          <w:rtl/>
        </w:rPr>
        <w:t xml:space="preserve"> המשנה תיחשב כהפרה שבוצעה על ידי הספק, ולממשלה יעמדו כנגד הספק כל הזכויות או התרופות הקיימות לה על פי כל דין או הסכם בעקבות ההפרה</w:t>
      </w:r>
      <w:r w:rsidRPr="00D91A52">
        <w:rPr>
          <w:rFonts w:ascii="Arial" w:hAnsi="Arial" w:cs="Arial"/>
          <w:sz w:val="24"/>
        </w:rPr>
        <w:t>.</w:t>
      </w:r>
    </w:p>
    <w:p w:rsidR="002E677F" w:rsidRPr="00D91A52"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D91A52">
        <w:rPr>
          <w:rFonts w:ascii="Arial" w:hAnsi="Arial" w:cs="Arial"/>
          <w:sz w:val="24"/>
          <w:rtl/>
        </w:rPr>
        <w:t>למען הסר ספק, על הספק בלבד תחול כל האחריות לגבי כל תביעה של הפועלים מטעמו הנובעות מיחסיו עימם.</w:t>
      </w:r>
    </w:p>
    <w:p w:rsidR="002E677F" w:rsidRPr="00D91A52" w:rsidRDefault="002E677F" w:rsidP="003E0FA5">
      <w:pPr>
        <w:tabs>
          <w:tab w:val="left" w:pos="567"/>
        </w:tabs>
        <w:overflowPunct w:val="0"/>
        <w:autoSpaceDE w:val="0"/>
        <w:autoSpaceDN w:val="0"/>
        <w:adjustRightInd w:val="0"/>
        <w:ind w:left="360"/>
        <w:textAlignment w:val="baseline"/>
        <w:rPr>
          <w:rFonts w:ascii="Arial" w:hAnsi="Arial" w:cs="Arial"/>
          <w:sz w:val="24"/>
          <w:rtl/>
        </w:rPr>
      </w:pPr>
    </w:p>
    <w:p w:rsidR="002E677F" w:rsidRPr="008F6025"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sidRPr="008F6025">
        <w:rPr>
          <w:rFonts w:ascii="Arial" w:hAnsi="Arial" w:cs="Arial"/>
          <w:b/>
          <w:bCs/>
          <w:sz w:val="24"/>
          <w:u w:val="single"/>
          <w:rtl/>
        </w:rPr>
        <w:t>אי ויתור על זכויות</w:t>
      </w:r>
    </w:p>
    <w:p w:rsidR="002E677F" w:rsidRPr="00D91A52" w:rsidRDefault="002E677F" w:rsidP="003E0FA5">
      <w:pPr>
        <w:tabs>
          <w:tab w:val="left" w:pos="567"/>
        </w:tabs>
        <w:overflowPunct w:val="0"/>
        <w:autoSpaceDE w:val="0"/>
        <w:autoSpaceDN w:val="0"/>
        <w:adjustRightInd w:val="0"/>
        <w:ind w:hanging="567"/>
        <w:textAlignment w:val="baseline"/>
        <w:rPr>
          <w:rFonts w:ascii="Arial" w:hAnsi="Arial" w:cs="Arial"/>
          <w:sz w:val="24"/>
          <w:rtl/>
        </w:rPr>
      </w:pPr>
      <w:r w:rsidRPr="00D91A52">
        <w:rPr>
          <w:rFonts w:ascii="Arial" w:hAnsi="Arial" w:cs="Arial"/>
          <w:sz w:val="24"/>
          <w:rtl/>
        </w:rPr>
        <w:tab/>
        <w:t>אי שימוש על ידי הממשלה בכל זכות מזכויותיה על פי הסכם זה או על פי כל דין, לא יחשב בשום צורה כויתור מצד הממשלה על זכות כאמור, אלא אם נעשה במפורש ובכתב.</w:t>
      </w:r>
    </w:p>
    <w:p w:rsidR="002E677F" w:rsidRPr="00D91A52" w:rsidRDefault="002E677F" w:rsidP="003E0FA5">
      <w:pPr>
        <w:tabs>
          <w:tab w:val="left" w:pos="567"/>
        </w:tabs>
        <w:overflowPunct w:val="0"/>
        <w:autoSpaceDE w:val="0"/>
        <w:autoSpaceDN w:val="0"/>
        <w:adjustRightInd w:val="0"/>
        <w:ind w:hanging="567"/>
        <w:textAlignment w:val="baseline"/>
        <w:rPr>
          <w:rFonts w:ascii="Arial" w:hAnsi="Arial" w:cs="Arial"/>
          <w:sz w:val="24"/>
          <w:rtl/>
        </w:rPr>
      </w:pPr>
    </w:p>
    <w:p w:rsidR="002E677F" w:rsidRPr="008F6025"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sidRPr="008F6025">
        <w:rPr>
          <w:rFonts w:ascii="Arial" w:hAnsi="Arial" w:cs="Arial"/>
          <w:b/>
          <w:bCs/>
          <w:sz w:val="24"/>
          <w:u w:val="single"/>
          <w:rtl/>
        </w:rPr>
        <w:t>המחאת זכויות</w:t>
      </w:r>
    </w:p>
    <w:p w:rsidR="002E677F" w:rsidRPr="00D91A52" w:rsidRDefault="002E677F" w:rsidP="003E0FA5">
      <w:pPr>
        <w:tabs>
          <w:tab w:val="left" w:pos="567"/>
        </w:tabs>
        <w:overflowPunct w:val="0"/>
        <w:autoSpaceDE w:val="0"/>
        <w:autoSpaceDN w:val="0"/>
        <w:adjustRightInd w:val="0"/>
        <w:ind w:hanging="567"/>
        <w:textAlignment w:val="baseline"/>
        <w:rPr>
          <w:rFonts w:ascii="Arial" w:hAnsi="Arial" w:cs="Arial"/>
          <w:sz w:val="24"/>
          <w:rtl/>
        </w:rPr>
      </w:pPr>
      <w:r w:rsidRPr="00D91A52">
        <w:rPr>
          <w:rFonts w:ascii="Arial" w:hAnsi="Arial" w:cs="Arial"/>
          <w:sz w:val="24"/>
          <w:rtl/>
        </w:rPr>
        <w:tab/>
        <w:t xml:space="preserve">הספק מתחייב שלא להמחות, או להעביר בכל דרך אחרת, לאדם אחר את זכויותיו על פי </w:t>
      </w:r>
      <w:r>
        <w:rPr>
          <w:rFonts w:ascii="Arial" w:hAnsi="Arial" w:cs="Arial"/>
          <w:sz w:val="24"/>
          <w:rtl/>
        </w:rPr>
        <w:t>הסכם</w:t>
      </w:r>
      <w:r w:rsidRPr="00D91A52">
        <w:rPr>
          <w:rFonts w:ascii="Arial" w:hAnsi="Arial" w:cs="Arial"/>
          <w:sz w:val="24"/>
          <w:rtl/>
        </w:rPr>
        <w:t xml:space="preserve"> זה, כולן או מקצתן.</w:t>
      </w:r>
    </w:p>
    <w:p w:rsidR="002E677F" w:rsidRPr="00D91A52" w:rsidRDefault="002E677F" w:rsidP="003E0FA5">
      <w:pPr>
        <w:tabs>
          <w:tab w:val="left" w:pos="567"/>
        </w:tabs>
        <w:overflowPunct w:val="0"/>
        <w:autoSpaceDE w:val="0"/>
        <w:autoSpaceDN w:val="0"/>
        <w:adjustRightInd w:val="0"/>
        <w:ind w:hanging="951"/>
        <w:textAlignment w:val="baseline"/>
        <w:rPr>
          <w:rFonts w:ascii="Arial" w:hAnsi="Arial" w:cs="Arial"/>
          <w:sz w:val="24"/>
          <w:rtl/>
        </w:rPr>
      </w:pPr>
    </w:p>
    <w:p w:rsidR="002E677F" w:rsidRPr="0099513D"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tl/>
        </w:rPr>
      </w:pPr>
      <w:r w:rsidRPr="0099513D">
        <w:rPr>
          <w:rFonts w:ascii="Arial" w:hAnsi="Arial" w:cs="Arial"/>
          <w:b/>
          <w:bCs/>
          <w:sz w:val="24"/>
          <w:u w:val="single"/>
          <w:rtl/>
        </w:rPr>
        <w:t>ביטוח לאומי, ביטוח בריאות ותשלומים סוציאליים</w:t>
      </w:r>
    </w:p>
    <w:p w:rsidR="002E677F" w:rsidRPr="0099513D"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99513D">
        <w:rPr>
          <w:rFonts w:ascii="Arial" w:hAnsi="Arial" w:cs="Arial"/>
          <w:sz w:val="24"/>
          <w:rtl/>
        </w:rPr>
        <w:t>הספק מצהיר שהינו ספק עצמאי והוא משלם כדין, כעצמאי מס הכנסה ודמי ביטוח לאומי וביטוח בריאות החלים  עליו.</w:t>
      </w:r>
    </w:p>
    <w:p w:rsidR="002E677F" w:rsidRPr="0099513D"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99513D">
        <w:rPr>
          <w:rFonts w:ascii="Arial" w:hAnsi="Arial" w:cs="Arial"/>
          <w:sz w:val="24"/>
          <w:rtl/>
        </w:rPr>
        <w:t>הספק מצהיר כי הוא הצהיר כחוק על העסקת עובדיו לפי חוק ביטוח לאומי (נוסח משולב), תשי"ח - 1968 ותקנותיו והוא מתחייב בזאת להמציא ל</w:t>
      </w:r>
      <w:r>
        <w:rPr>
          <w:rFonts w:ascii="Arial" w:hAnsi="Arial" w:cs="Arial"/>
          <w:sz w:val="24"/>
          <w:rtl/>
        </w:rPr>
        <w:t>מזמינה</w:t>
      </w:r>
      <w:r w:rsidRPr="0099513D">
        <w:rPr>
          <w:rFonts w:ascii="Arial" w:hAnsi="Arial" w:cs="Arial"/>
          <w:sz w:val="24"/>
          <w:rtl/>
        </w:rPr>
        <w:t>, אם יידרש לכך על ידו, אישור מהמוסד לביטוח לאומי על רישום עובדיו כאמור.</w:t>
      </w:r>
    </w:p>
    <w:p w:rsidR="002E677F" w:rsidRPr="0099513D"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sidRPr="0099513D">
        <w:rPr>
          <w:rFonts w:ascii="Arial" w:hAnsi="Arial" w:cs="Arial"/>
          <w:sz w:val="24"/>
          <w:rtl/>
        </w:rPr>
        <w:t>הספק מתחייב לשלם בעצמו ועל חשבונו למוסד לביטוח לאומי את דמי הביטוח הלאומי וביטוח בריאות, עבורו ועבור כל העובדים המועסקים או שיועסקו על ידו במשך כל תקופת קיומו של הסכם זה.</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99513D">
        <w:rPr>
          <w:rFonts w:ascii="Arial" w:hAnsi="Arial" w:cs="Arial"/>
          <w:sz w:val="24"/>
          <w:rtl/>
        </w:rPr>
        <w:t>הספק מתחייב להמשיך ולהפריש כסדרם את כל התשלומים הסוציאליים החלים עליו, בין על פי חוק, הסכם קיבוצי, צו הרחבה, הסכם אחר, נוהג או סיבה אחרת.</w:t>
      </w:r>
    </w:p>
    <w:p w:rsidR="002E677F" w:rsidRDefault="002E677F" w:rsidP="003E0FA5">
      <w:pPr>
        <w:tabs>
          <w:tab w:val="left" w:pos="567"/>
        </w:tabs>
        <w:overflowPunct w:val="0"/>
        <w:autoSpaceDE w:val="0"/>
        <w:autoSpaceDN w:val="0"/>
        <w:adjustRightInd w:val="0"/>
        <w:ind w:left="360"/>
        <w:textAlignment w:val="baseline"/>
        <w:rPr>
          <w:rFonts w:ascii="Arial" w:hAnsi="Arial" w:cs="Arial"/>
          <w:sz w:val="24"/>
          <w:rtl/>
        </w:rPr>
      </w:pPr>
    </w:p>
    <w:p w:rsidR="002E677F" w:rsidRDefault="002E677F" w:rsidP="003E0FA5">
      <w:pPr>
        <w:tabs>
          <w:tab w:val="left" w:pos="567"/>
        </w:tabs>
        <w:overflowPunct w:val="0"/>
        <w:autoSpaceDE w:val="0"/>
        <w:autoSpaceDN w:val="0"/>
        <w:adjustRightInd w:val="0"/>
        <w:ind w:left="360"/>
        <w:textAlignment w:val="baseline"/>
        <w:rPr>
          <w:rFonts w:ascii="Arial" w:hAnsi="Arial" w:cs="Arial"/>
          <w:sz w:val="24"/>
          <w:rtl/>
        </w:rPr>
      </w:pPr>
    </w:p>
    <w:p w:rsidR="002E677F" w:rsidRDefault="002E677F" w:rsidP="003E0FA5">
      <w:pPr>
        <w:tabs>
          <w:tab w:val="left" w:pos="567"/>
        </w:tabs>
        <w:overflowPunct w:val="0"/>
        <w:autoSpaceDE w:val="0"/>
        <w:autoSpaceDN w:val="0"/>
        <w:adjustRightInd w:val="0"/>
        <w:ind w:left="360"/>
        <w:textAlignment w:val="baseline"/>
        <w:rPr>
          <w:rFonts w:ascii="Arial" w:hAnsi="Arial" w:cs="Arial"/>
          <w:sz w:val="24"/>
          <w:rtl/>
        </w:rPr>
      </w:pPr>
    </w:p>
    <w:p w:rsidR="002E677F" w:rsidRPr="0099513D" w:rsidRDefault="002E677F" w:rsidP="003E0FA5">
      <w:pPr>
        <w:tabs>
          <w:tab w:val="left" w:pos="567"/>
        </w:tabs>
        <w:overflowPunct w:val="0"/>
        <w:autoSpaceDE w:val="0"/>
        <w:autoSpaceDN w:val="0"/>
        <w:adjustRightInd w:val="0"/>
        <w:ind w:left="360"/>
        <w:textAlignment w:val="baseline"/>
        <w:rPr>
          <w:rFonts w:ascii="Arial" w:hAnsi="Arial" w:cs="Arial"/>
          <w:sz w:val="24"/>
          <w:rtl/>
        </w:rPr>
      </w:pPr>
    </w:p>
    <w:p w:rsidR="002E677F" w:rsidRPr="0099513D"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tl/>
        </w:rPr>
      </w:pPr>
      <w:r>
        <w:rPr>
          <w:rFonts w:ascii="Arial" w:hAnsi="Arial" w:cs="Arial"/>
          <w:b/>
          <w:bCs/>
          <w:sz w:val="24"/>
          <w:u w:val="single"/>
          <w:rtl/>
        </w:rPr>
        <w:t xml:space="preserve"> </w:t>
      </w:r>
      <w:r w:rsidRPr="0099513D">
        <w:rPr>
          <w:rFonts w:ascii="Arial" w:hAnsi="Arial" w:cs="Arial"/>
          <w:b/>
          <w:bCs/>
          <w:sz w:val="24"/>
          <w:u w:val="single"/>
          <w:rtl/>
        </w:rPr>
        <w:t>איסור הסבה ו/או העברת ביצוע העבודה לאחר</w:t>
      </w:r>
    </w:p>
    <w:p w:rsidR="002E677F" w:rsidRPr="007E394C" w:rsidRDefault="002E677F" w:rsidP="007E394C">
      <w:pPr>
        <w:tabs>
          <w:tab w:val="left" w:pos="567"/>
        </w:tabs>
        <w:overflowPunct w:val="0"/>
        <w:autoSpaceDE w:val="0"/>
        <w:autoSpaceDN w:val="0"/>
        <w:adjustRightInd w:val="0"/>
        <w:ind w:left="567" w:hanging="567"/>
        <w:textAlignment w:val="baseline"/>
        <w:rPr>
          <w:rFonts w:cs="Arial"/>
          <w:b/>
          <w:bCs/>
          <w:i/>
          <w:sz w:val="24"/>
          <w:rtl/>
        </w:rPr>
      </w:pPr>
      <w:r>
        <w:rPr>
          <w:rFonts w:ascii="Arial" w:hAnsi="Arial" w:cs="Arial"/>
          <w:sz w:val="24"/>
          <w:rtl/>
        </w:rPr>
        <w:t xml:space="preserve">        </w:t>
      </w:r>
      <w:r w:rsidRPr="007E394C">
        <w:rPr>
          <w:rFonts w:ascii="Arial" w:hAnsi="Arial" w:cs="Arial"/>
          <w:sz w:val="24"/>
          <w:rtl/>
        </w:rPr>
        <w:t>הקבלן אינו רשאי להסב הסכם זה כולו, או חלק ממנו, ולא להעביר או למסור לאחר כל זכות או חובה הנובעת מהסכם זה אלא אם כן ניתנה לכך הסכמת המזמינה מראש ובכתב. ניתנה הסכמת המזמינה כאמור, לא יהיה בכך כדי לשחרר את הקבלן מהתחייבות, אחריות או חובה כלשהי על פי דין והסכם.</w:t>
      </w:r>
    </w:p>
    <w:p w:rsidR="002E677F" w:rsidRDefault="002E677F" w:rsidP="003E0FA5">
      <w:pPr>
        <w:tabs>
          <w:tab w:val="left" w:pos="567"/>
        </w:tabs>
        <w:overflowPunct w:val="0"/>
        <w:autoSpaceDE w:val="0"/>
        <w:autoSpaceDN w:val="0"/>
        <w:adjustRightInd w:val="0"/>
        <w:ind w:hanging="951"/>
        <w:textAlignment w:val="baseline"/>
        <w:rPr>
          <w:rFonts w:ascii="Arial" w:hAnsi="Arial" w:cs="Arial"/>
          <w:sz w:val="24"/>
          <w:rtl/>
        </w:rPr>
      </w:pPr>
    </w:p>
    <w:p w:rsidR="002E677F" w:rsidRPr="000E110F" w:rsidRDefault="002E677F" w:rsidP="003E0FA5">
      <w:pPr>
        <w:numPr>
          <w:ilvl w:val="0"/>
          <w:numId w:val="29"/>
        </w:numPr>
        <w:spacing w:line="240" w:lineRule="auto"/>
        <w:jc w:val="left"/>
        <w:rPr>
          <w:rFonts w:ascii="Arial" w:hAnsi="Arial" w:cs="Arial"/>
          <w:b/>
          <w:bCs/>
          <w:rtl/>
        </w:rPr>
      </w:pPr>
      <w:r>
        <w:rPr>
          <w:rFonts w:ascii="Arial" w:hAnsi="Arial" w:cs="Arial"/>
          <w:b/>
          <w:bCs/>
          <w:rtl/>
        </w:rPr>
        <w:t xml:space="preserve">זכויות, </w:t>
      </w:r>
      <w:r w:rsidRPr="000E110F">
        <w:rPr>
          <w:rFonts w:ascii="Arial" w:hAnsi="Arial" w:cs="Arial"/>
          <w:b/>
          <w:bCs/>
          <w:rtl/>
        </w:rPr>
        <w:t>קנ</w:t>
      </w:r>
      <w:r>
        <w:rPr>
          <w:rFonts w:ascii="Arial" w:hAnsi="Arial" w:cs="Arial"/>
          <w:b/>
          <w:bCs/>
          <w:rtl/>
        </w:rPr>
        <w:t>י</w:t>
      </w:r>
      <w:r w:rsidRPr="000E110F">
        <w:rPr>
          <w:rFonts w:ascii="Arial" w:hAnsi="Arial" w:cs="Arial"/>
          <w:b/>
          <w:bCs/>
          <w:rtl/>
        </w:rPr>
        <w:t>ין</w:t>
      </w:r>
      <w:r>
        <w:rPr>
          <w:rFonts w:ascii="Arial" w:hAnsi="Arial" w:cs="Arial"/>
          <w:b/>
          <w:bCs/>
          <w:rtl/>
        </w:rPr>
        <w:t xml:space="preserve"> וקנין רוחני</w:t>
      </w:r>
    </w:p>
    <w:p w:rsidR="002E677F" w:rsidRPr="007E394C" w:rsidRDefault="002E677F" w:rsidP="007E394C">
      <w:pPr>
        <w:numPr>
          <w:ilvl w:val="1"/>
          <w:numId w:val="29"/>
        </w:numPr>
        <w:tabs>
          <w:tab w:val="left" w:pos="567"/>
        </w:tabs>
        <w:overflowPunct w:val="0"/>
        <w:autoSpaceDE w:val="0"/>
        <w:autoSpaceDN w:val="0"/>
        <w:adjustRightInd w:val="0"/>
        <w:textAlignment w:val="baseline"/>
        <w:rPr>
          <w:rFonts w:ascii="Arial" w:hAnsi="Arial" w:cs="Arial"/>
          <w:b/>
          <w:bCs/>
          <w:sz w:val="24"/>
          <w:rtl/>
        </w:rPr>
      </w:pPr>
      <w:r w:rsidRPr="007E394C">
        <w:rPr>
          <w:rFonts w:ascii="Arial" w:hAnsi="Arial" w:cs="Arial"/>
          <w:sz w:val="24"/>
          <w:rtl/>
        </w:rPr>
        <w:t>המזמינה הינה הבעלים הבלעדי במידע המקצועי שייאגר אצל הספק לרבות במערכת המידע שייאגר בידי הספק, לרבות בכל חומר הדרכה שיפותח אצל הספק.</w:t>
      </w:r>
    </w:p>
    <w:p w:rsidR="002E677F" w:rsidRPr="0049257B" w:rsidRDefault="002E677F" w:rsidP="003E0FA5">
      <w:pPr>
        <w:rPr>
          <w:rtl/>
          <w:lang w:eastAsia="en-US"/>
        </w:rPr>
      </w:pPr>
    </w:p>
    <w:p w:rsidR="002E677F" w:rsidRPr="007E394C" w:rsidRDefault="002E677F" w:rsidP="007E394C">
      <w:pPr>
        <w:numPr>
          <w:ilvl w:val="1"/>
          <w:numId w:val="29"/>
        </w:numPr>
        <w:tabs>
          <w:tab w:val="left" w:pos="567"/>
        </w:tabs>
        <w:overflowPunct w:val="0"/>
        <w:autoSpaceDE w:val="0"/>
        <w:autoSpaceDN w:val="0"/>
        <w:adjustRightInd w:val="0"/>
        <w:textAlignment w:val="baseline"/>
        <w:rPr>
          <w:rFonts w:ascii="Arial" w:hAnsi="Arial" w:cs="Arial"/>
          <w:b/>
          <w:bCs/>
          <w:sz w:val="24"/>
        </w:rPr>
      </w:pPr>
      <w:r w:rsidRPr="007E394C">
        <w:rPr>
          <w:rFonts w:ascii="Arial" w:hAnsi="Arial" w:cs="Arial"/>
          <w:sz w:val="24"/>
          <w:rtl/>
        </w:rPr>
        <w:t>מוסכם בזאת בין הצדדים כי כל זכויות הקניין הרוחני בכל תוצרי העבודות שעשה הספק עבור המזמינה ובכל תוצרי הפיתוח הייחודיים שיבוצעו עבור הספק במסגרת הסכם זה לרבות כל הממשקים,התוכניות,הנספחים, הטיוטות התרשימים,המפרטים חומרי הדרכה, אמצעי בקרה וכל מידע אחר או מידע הגלום בתוצרים שהכין הספק לשם ביצוע השרות או כתוצאה ממנו יהיו בבעלותה מלאה והבלעדית של המזמינה.</w:t>
      </w:r>
    </w:p>
    <w:p w:rsidR="002E677F" w:rsidRPr="007E394C" w:rsidRDefault="002E677F" w:rsidP="007E394C">
      <w:pPr>
        <w:numPr>
          <w:ilvl w:val="1"/>
          <w:numId w:val="29"/>
        </w:numPr>
        <w:tabs>
          <w:tab w:val="left" w:pos="567"/>
        </w:tabs>
        <w:overflowPunct w:val="0"/>
        <w:autoSpaceDE w:val="0"/>
        <w:autoSpaceDN w:val="0"/>
        <w:adjustRightInd w:val="0"/>
        <w:textAlignment w:val="baseline"/>
        <w:rPr>
          <w:rFonts w:ascii="Arial" w:hAnsi="Arial" w:cs="Arial"/>
          <w:b/>
          <w:bCs/>
          <w:sz w:val="24"/>
        </w:rPr>
      </w:pPr>
      <w:r w:rsidRPr="007E394C">
        <w:rPr>
          <w:rFonts w:ascii="Arial" w:hAnsi="Arial" w:cs="Arial"/>
          <w:sz w:val="24"/>
          <w:rtl/>
        </w:rPr>
        <w:t>כל תוכנה שאינה תוכנת מדף, ואשר פותחה על ידי הספק עבור המזמינה תהפוך לרכוש המזמינה והספק יהיה מלעשות כל שימוש בתוכנה זו לרבות שימוש בה או שיווק שלה ללא רשות מפורשת שתינתן בכתב על ידי הספק אם בתקופת ההסכם ואם עם סיומו.</w:t>
      </w:r>
    </w:p>
    <w:p w:rsidR="002E677F" w:rsidRPr="007E394C" w:rsidRDefault="002E677F" w:rsidP="007E394C">
      <w:pPr>
        <w:numPr>
          <w:ilvl w:val="1"/>
          <w:numId w:val="29"/>
        </w:numPr>
        <w:tabs>
          <w:tab w:val="left" w:pos="567"/>
        </w:tabs>
        <w:overflowPunct w:val="0"/>
        <w:autoSpaceDE w:val="0"/>
        <w:autoSpaceDN w:val="0"/>
        <w:adjustRightInd w:val="0"/>
        <w:textAlignment w:val="baseline"/>
        <w:rPr>
          <w:rFonts w:ascii="Arial" w:hAnsi="Arial" w:cs="Arial"/>
          <w:b/>
          <w:bCs/>
          <w:sz w:val="24"/>
        </w:rPr>
      </w:pPr>
      <w:r w:rsidRPr="007E394C">
        <w:rPr>
          <w:rFonts w:ascii="Arial" w:hAnsi="Arial" w:cs="Arial"/>
          <w:sz w:val="24"/>
          <w:rtl/>
        </w:rPr>
        <w:t>מבלי לגרוע מכלליות האמור לעיל המדינה תהיה בעלים בכל זכויות הקניין הרוחני בכל רכיבי התיעוד. למען הסר ספק המדינה רשאית לעשות שימוש בתיעוד כולו או מקצתו לאחר קבלתו כפי שתראה לנכון.</w:t>
      </w:r>
    </w:p>
    <w:p w:rsidR="002E677F" w:rsidRPr="007E394C" w:rsidRDefault="002E677F" w:rsidP="007E394C">
      <w:pPr>
        <w:numPr>
          <w:ilvl w:val="1"/>
          <w:numId w:val="29"/>
        </w:numPr>
        <w:tabs>
          <w:tab w:val="left" w:pos="567"/>
        </w:tabs>
        <w:overflowPunct w:val="0"/>
        <w:autoSpaceDE w:val="0"/>
        <w:autoSpaceDN w:val="0"/>
        <w:adjustRightInd w:val="0"/>
        <w:textAlignment w:val="baseline"/>
        <w:rPr>
          <w:rFonts w:ascii="Arial" w:hAnsi="Arial" w:cs="Arial"/>
          <w:b/>
          <w:bCs/>
          <w:sz w:val="24"/>
        </w:rPr>
      </w:pPr>
      <w:r w:rsidRPr="007E394C">
        <w:rPr>
          <w:rFonts w:ascii="Arial" w:hAnsi="Arial" w:cs="Arial"/>
          <w:sz w:val="24"/>
          <w:rtl/>
        </w:rPr>
        <w:t>הסכמת הצדדים בדבר בעלותה הבלעדית והמלאה של המזמינה בתוצרי העבודות והפיתוח נכללת במסגרת התמורה הכספית הקבועה בסעיף _5 להסכם זה והספק לא יהא זכאי לתוספת כלשהיא בשל כך.</w:t>
      </w:r>
    </w:p>
    <w:p w:rsidR="002E677F" w:rsidRPr="007E394C" w:rsidRDefault="002E677F" w:rsidP="007E394C">
      <w:pPr>
        <w:numPr>
          <w:ilvl w:val="1"/>
          <w:numId w:val="29"/>
        </w:numPr>
        <w:tabs>
          <w:tab w:val="left" w:pos="567"/>
        </w:tabs>
        <w:overflowPunct w:val="0"/>
        <w:autoSpaceDE w:val="0"/>
        <w:autoSpaceDN w:val="0"/>
        <w:adjustRightInd w:val="0"/>
        <w:textAlignment w:val="baseline"/>
        <w:rPr>
          <w:rFonts w:ascii="Arial" w:hAnsi="Arial" w:cs="Arial"/>
          <w:b/>
          <w:bCs/>
          <w:sz w:val="24"/>
        </w:rPr>
      </w:pPr>
      <w:r w:rsidRPr="007E394C">
        <w:rPr>
          <w:rFonts w:ascii="Arial" w:hAnsi="Arial" w:cs="Arial"/>
          <w:sz w:val="24"/>
          <w:rtl/>
        </w:rPr>
        <w:t>בסיום מתן השירותים ימסור הקבלן למזמינה את כל המידע הנמצא ברשותו.</w:t>
      </w:r>
    </w:p>
    <w:p w:rsidR="002E677F" w:rsidRDefault="002E677F" w:rsidP="003E0FA5">
      <w:pPr>
        <w:tabs>
          <w:tab w:val="left" w:pos="567"/>
        </w:tabs>
        <w:overflowPunct w:val="0"/>
        <w:autoSpaceDE w:val="0"/>
        <w:autoSpaceDN w:val="0"/>
        <w:adjustRightInd w:val="0"/>
        <w:ind w:left="360"/>
        <w:textAlignment w:val="baseline"/>
        <w:rPr>
          <w:rFonts w:ascii="Tahoma" w:hAnsi="Tahoma" w:cs="Tahoma"/>
          <w:sz w:val="22"/>
          <w:szCs w:val="22"/>
          <w:rtl/>
          <w:lang w:eastAsia="en-US"/>
        </w:rPr>
      </w:pPr>
    </w:p>
    <w:p w:rsidR="002E677F" w:rsidRDefault="002E677F" w:rsidP="003E0FA5">
      <w:pPr>
        <w:tabs>
          <w:tab w:val="left" w:pos="567"/>
        </w:tabs>
        <w:overflowPunct w:val="0"/>
        <w:autoSpaceDE w:val="0"/>
        <w:autoSpaceDN w:val="0"/>
        <w:adjustRightInd w:val="0"/>
        <w:ind w:left="360"/>
        <w:textAlignment w:val="baseline"/>
        <w:rPr>
          <w:rFonts w:ascii="Arial" w:hAnsi="Arial" w:cs="Arial"/>
          <w:b/>
          <w:bCs/>
          <w:sz w:val="24"/>
          <w:u w:val="single"/>
        </w:rPr>
      </w:pPr>
    </w:p>
    <w:p w:rsidR="002E677F" w:rsidRPr="0099513D" w:rsidRDefault="002E677F" w:rsidP="003E0FA5">
      <w:pPr>
        <w:numPr>
          <w:ilvl w:val="0"/>
          <w:numId w:val="29"/>
        </w:numPr>
        <w:tabs>
          <w:tab w:val="left" w:pos="567"/>
        </w:tabs>
        <w:overflowPunct w:val="0"/>
        <w:autoSpaceDE w:val="0"/>
        <w:autoSpaceDN w:val="0"/>
        <w:adjustRightInd w:val="0"/>
        <w:textAlignment w:val="baseline"/>
        <w:rPr>
          <w:rFonts w:ascii="Arial" w:hAnsi="Arial" w:cs="Arial"/>
          <w:b/>
          <w:bCs/>
          <w:sz w:val="24"/>
          <w:u w:val="single"/>
        </w:rPr>
      </w:pPr>
      <w:r w:rsidRPr="00B55E2E">
        <w:rPr>
          <w:rFonts w:ascii="Arial" w:hAnsi="Arial" w:cs="Arial"/>
          <w:b/>
          <w:bCs/>
          <w:sz w:val="24"/>
          <w:u w:val="single"/>
          <w:rtl/>
        </w:rPr>
        <w:t>שונות:</w:t>
      </w:r>
    </w:p>
    <w:p w:rsidR="002E677F"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Pr>
          <w:rFonts w:ascii="Arial" w:hAnsi="Arial" w:cs="Arial"/>
          <w:sz w:val="24"/>
          <w:rtl/>
        </w:rPr>
        <w:t>ה</w:t>
      </w:r>
      <w:r w:rsidRPr="00686C1E">
        <w:rPr>
          <w:rFonts w:ascii="Arial" w:hAnsi="Arial" w:cs="Arial"/>
          <w:sz w:val="24"/>
          <w:rtl/>
        </w:rPr>
        <w:t>ודעות</w:t>
      </w:r>
      <w:r>
        <w:rPr>
          <w:rFonts w:ascii="Arial" w:hAnsi="Arial" w:cs="Arial"/>
          <w:sz w:val="24"/>
          <w:rtl/>
        </w:rPr>
        <w:t xml:space="preserve"> - </w:t>
      </w:r>
      <w:r w:rsidRPr="00686C1E">
        <w:rPr>
          <w:rFonts w:ascii="Arial" w:hAnsi="Arial" w:cs="Arial"/>
          <w:sz w:val="24"/>
          <w:rtl/>
        </w:rPr>
        <w:t xml:space="preserve">כל ההודעות לפי </w:t>
      </w:r>
      <w:r>
        <w:rPr>
          <w:rFonts w:ascii="Arial" w:hAnsi="Arial" w:cs="Arial"/>
          <w:sz w:val="24"/>
          <w:rtl/>
        </w:rPr>
        <w:t>הסכם</w:t>
      </w:r>
      <w:r w:rsidRPr="00686C1E">
        <w:rPr>
          <w:rFonts w:ascii="Arial" w:hAnsi="Arial" w:cs="Arial"/>
          <w:sz w:val="24"/>
          <w:rtl/>
        </w:rPr>
        <w:t xml:space="preserve"> זה שיש ליתן אותן בכתב, ישלחו </w:t>
      </w:r>
      <w:r>
        <w:rPr>
          <w:rFonts w:ascii="Arial" w:hAnsi="Arial" w:cs="Arial"/>
          <w:sz w:val="24"/>
          <w:rtl/>
        </w:rPr>
        <w:t>באמצעים המקובלים תוך אשרור הגעתם ליעדם.</w:t>
      </w:r>
    </w:p>
    <w:p w:rsidR="002E677F" w:rsidRPr="002A02F9"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tl/>
        </w:rPr>
      </w:pPr>
      <w:r>
        <w:rPr>
          <w:rFonts w:ascii="Arial" w:hAnsi="Arial" w:cs="Arial"/>
          <w:sz w:val="24"/>
          <w:rtl/>
        </w:rPr>
        <w:t>כ</w:t>
      </w:r>
      <w:r w:rsidRPr="002A02F9">
        <w:rPr>
          <w:rFonts w:ascii="Arial" w:hAnsi="Arial" w:cs="Arial"/>
          <w:sz w:val="24"/>
          <w:rtl/>
        </w:rPr>
        <w:t>ל שינוי בתנאי הסכם זה הינו משולל תוקף אלא אם כן נעשה בהסכמת הצדדים ובכתב.</w:t>
      </w:r>
    </w:p>
    <w:p w:rsidR="002E677F" w:rsidRPr="002A02F9" w:rsidRDefault="002E677F" w:rsidP="003E0FA5">
      <w:pPr>
        <w:numPr>
          <w:ilvl w:val="1"/>
          <w:numId w:val="29"/>
        </w:numPr>
        <w:tabs>
          <w:tab w:val="left" w:pos="567"/>
        </w:tabs>
        <w:overflowPunct w:val="0"/>
        <w:autoSpaceDE w:val="0"/>
        <w:autoSpaceDN w:val="0"/>
        <w:adjustRightInd w:val="0"/>
        <w:textAlignment w:val="baseline"/>
        <w:rPr>
          <w:rFonts w:ascii="Arial" w:hAnsi="Arial" w:cs="Arial"/>
          <w:sz w:val="24"/>
        </w:rPr>
      </w:pPr>
      <w:r w:rsidRPr="002A02F9">
        <w:rPr>
          <w:rFonts w:ascii="Arial" w:hAnsi="Arial" w:cs="Arial"/>
          <w:sz w:val="24"/>
          <w:rtl/>
        </w:rPr>
        <w:t>סמכות שיפוט ייחודית בכל הנוגע להסכם זה מוענקת לבית המשפט המוסמך בירושלים.</w:t>
      </w:r>
    </w:p>
    <w:p w:rsidR="002E677F" w:rsidRPr="00D91A52" w:rsidRDefault="002E677F" w:rsidP="003E0FA5">
      <w:pPr>
        <w:tabs>
          <w:tab w:val="left" w:pos="567"/>
        </w:tabs>
        <w:overflowPunct w:val="0"/>
        <w:autoSpaceDE w:val="0"/>
        <w:autoSpaceDN w:val="0"/>
        <w:adjustRightInd w:val="0"/>
        <w:ind w:left="360"/>
        <w:textAlignment w:val="baseline"/>
        <w:rPr>
          <w:rFonts w:ascii="Arial" w:hAnsi="Arial" w:cs="Arial"/>
          <w:sz w:val="24"/>
          <w:rtl/>
        </w:rPr>
      </w:pPr>
    </w:p>
    <w:p w:rsidR="002E677F" w:rsidRPr="0025695A" w:rsidRDefault="002E677F" w:rsidP="003E0FA5">
      <w:pPr>
        <w:tabs>
          <w:tab w:val="left" w:pos="567"/>
        </w:tabs>
        <w:overflowPunct w:val="0"/>
        <w:autoSpaceDE w:val="0"/>
        <w:autoSpaceDN w:val="0"/>
        <w:adjustRightInd w:val="0"/>
        <w:ind w:hanging="941"/>
        <w:jc w:val="center"/>
        <w:textAlignment w:val="baseline"/>
        <w:rPr>
          <w:rFonts w:ascii="Arial" w:hAnsi="Arial" w:cs="Arial"/>
          <w:b/>
          <w:bCs/>
          <w:sz w:val="24"/>
        </w:rPr>
      </w:pPr>
      <w:r w:rsidRPr="0025695A">
        <w:rPr>
          <w:rFonts w:ascii="Arial" w:hAnsi="Arial" w:cs="Arial"/>
          <w:b/>
          <w:bCs/>
          <w:sz w:val="24"/>
          <w:rtl/>
        </w:rPr>
        <w:t xml:space="preserve">ולראיה באו הצדדים על החתום במקום ובתאריך הנקובים בראש </w:t>
      </w:r>
      <w:r>
        <w:rPr>
          <w:rFonts w:ascii="Arial" w:hAnsi="Arial" w:cs="Arial"/>
          <w:b/>
          <w:bCs/>
          <w:sz w:val="24"/>
          <w:rtl/>
        </w:rPr>
        <w:t>הסכם</w:t>
      </w:r>
      <w:r w:rsidRPr="0025695A">
        <w:rPr>
          <w:rFonts w:ascii="Arial" w:hAnsi="Arial" w:cs="Arial"/>
          <w:b/>
          <w:bCs/>
          <w:sz w:val="24"/>
          <w:rtl/>
        </w:rPr>
        <w:t xml:space="preserve"> זה</w:t>
      </w:r>
      <w:r w:rsidRPr="0025695A">
        <w:rPr>
          <w:rFonts w:ascii="Arial" w:hAnsi="Arial" w:cs="Arial"/>
          <w:b/>
          <w:bCs/>
          <w:sz w:val="24"/>
        </w:rPr>
        <w:t>.</w:t>
      </w:r>
    </w:p>
    <w:p w:rsidR="002E677F" w:rsidRPr="00D91A52" w:rsidRDefault="002E677F" w:rsidP="003E0FA5">
      <w:pPr>
        <w:tabs>
          <w:tab w:val="left" w:pos="567"/>
        </w:tabs>
        <w:overflowPunct w:val="0"/>
        <w:autoSpaceDE w:val="0"/>
        <w:autoSpaceDN w:val="0"/>
        <w:adjustRightInd w:val="0"/>
        <w:ind w:hanging="941"/>
        <w:textAlignment w:val="baseline"/>
        <w:rPr>
          <w:rFonts w:ascii="Arial" w:hAnsi="Arial" w:cs="Arial"/>
          <w:sz w:val="24"/>
        </w:rPr>
      </w:pPr>
    </w:p>
    <w:p w:rsidR="002E677F" w:rsidRPr="00D91A52" w:rsidRDefault="002E677F" w:rsidP="007E394C">
      <w:pPr>
        <w:tabs>
          <w:tab w:val="left" w:pos="567"/>
        </w:tabs>
        <w:overflowPunct w:val="0"/>
        <w:autoSpaceDE w:val="0"/>
        <w:autoSpaceDN w:val="0"/>
        <w:adjustRightInd w:val="0"/>
        <w:ind w:left="941" w:hanging="941"/>
        <w:textAlignment w:val="baseline"/>
        <w:rPr>
          <w:rFonts w:ascii="Arial" w:hAnsi="Arial" w:cs="Arial"/>
          <w:sz w:val="24"/>
        </w:rPr>
      </w:pPr>
      <w:r>
        <w:rPr>
          <w:rFonts w:ascii="Arial" w:hAnsi="Arial" w:cs="Arial"/>
          <w:sz w:val="24"/>
          <w:rtl/>
        </w:rPr>
        <w:t xml:space="preserve">  </w:t>
      </w:r>
      <w:r w:rsidRPr="00D91A52">
        <w:rPr>
          <w:rFonts w:ascii="Arial" w:hAnsi="Arial" w:cs="Arial"/>
          <w:sz w:val="24"/>
          <w:rtl/>
        </w:rPr>
        <w:t>הממשלה :</w:t>
      </w:r>
    </w:p>
    <w:p w:rsidR="002E677F" w:rsidRDefault="002E677F" w:rsidP="007E394C">
      <w:pPr>
        <w:tabs>
          <w:tab w:val="left" w:pos="567"/>
        </w:tabs>
        <w:overflowPunct w:val="0"/>
        <w:autoSpaceDE w:val="0"/>
        <w:autoSpaceDN w:val="0"/>
        <w:adjustRightInd w:val="0"/>
        <w:ind w:left="941" w:hanging="941"/>
        <w:textAlignment w:val="baseline"/>
        <w:rPr>
          <w:rFonts w:ascii="Arial" w:hAnsi="Arial" w:cs="Arial"/>
          <w:sz w:val="24"/>
          <w:rtl/>
        </w:rPr>
      </w:pPr>
      <w:r w:rsidRPr="00D91A52">
        <w:rPr>
          <w:rFonts w:ascii="Arial" w:hAnsi="Arial" w:cs="Arial"/>
          <w:sz w:val="24"/>
          <w:rtl/>
        </w:rPr>
        <w:t xml:space="preserve">                 _____________            ___________                          </w:t>
      </w:r>
      <w:r>
        <w:rPr>
          <w:rFonts w:ascii="Arial" w:hAnsi="Arial" w:cs="Arial"/>
          <w:sz w:val="24"/>
          <w:rtl/>
        </w:rPr>
        <w:tab/>
      </w:r>
    </w:p>
    <w:p w:rsidR="002E677F" w:rsidRPr="00D91A52" w:rsidRDefault="002E677F" w:rsidP="007E394C">
      <w:pPr>
        <w:tabs>
          <w:tab w:val="left" w:pos="567"/>
        </w:tabs>
        <w:overflowPunct w:val="0"/>
        <w:autoSpaceDE w:val="0"/>
        <w:autoSpaceDN w:val="0"/>
        <w:adjustRightInd w:val="0"/>
        <w:ind w:left="941" w:hanging="941"/>
        <w:textAlignment w:val="baseline"/>
        <w:rPr>
          <w:rFonts w:ascii="Arial" w:hAnsi="Arial" w:cs="Arial"/>
          <w:sz w:val="24"/>
          <w:rtl/>
        </w:rPr>
      </w:pPr>
      <w:r>
        <w:rPr>
          <w:rFonts w:ascii="Arial" w:hAnsi="Arial" w:cs="Arial"/>
          <w:sz w:val="24"/>
          <w:rtl/>
        </w:rPr>
        <w:t xml:space="preserve">                    מנהל הרשות                חשב הרשות</w:t>
      </w:r>
    </w:p>
    <w:p w:rsidR="002E677F" w:rsidRPr="00D91A52" w:rsidRDefault="002E677F" w:rsidP="007E394C">
      <w:pPr>
        <w:tabs>
          <w:tab w:val="left" w:pos="567"/>
        </w:tabs>
        <w:overflowPunct w:val="0"/>
        <w:autoSpaceDE w:val="0"/>
        <w:autoSpaceDN w:val="0"/>
        <w:adjustRightInd w:val="0"/>
        <w:ind w:left="941" w:hanging="941"/>
        <w:textAlignment w:val="baseline"/>
        <w:rPr>
          <w:rFonts w:ascii="Arial" w:hAnsi="Arial" w:cs="Arial"/>
          <w:sz w:val="24"/>
          <w:rtl/>
        </w:rPr>
      </w:pPr>
      <w:r>
        <w:rPr>
          <w:rFonts w:ascii="Arial" w:hAnsi="Arial" w:cs="Arial"/>
          <w:sz w:val="24"/>
          <w:rtl/>
        </w:rPr>
        <w:t xml:space="preserve">  </w:t>
      </w:r>
      <w:r w:rsidRPr="00D91A52">
        <w:rPr>
          <w:rFonts w:ascii="Arial" w:hAnsi="Arial" w:cs="Arial"/>
          <w:sz w:val="24"/>
          <w:rtl/>
        </w:rPr>
        <w:t>הספק:</w:t>
      </w:r>
    </w:p>
    <w:p w:rsidR="002E677F" w:rsidRPr="00D91A52" w:rsidRDefault="002E677F" w:rsidP="007E394C">
      <w:pPr>
        <w:tabs>
          <w:tab w:val="left" w:pos="567"/>
        </w:tabs>
        <w:overflowPunct w:val="0"/>
        <w:autoSpaceDE w:val="0"/>
        <w:autoSpaceDN w:val="0"/>
        <w:adjustRightInd w:val="0"/>
        <w:ind w:left="941" w:hanging="941"/>
        <w:textAlignment w:val="baseline"/>
        <w:rPr>
          <w:rFonts w:ascii="Arial" w:hAnsi="Arial" w:cs="Arial"/>
          <w:sz w:val="24"/>
        </w:rPr>
      </w:pPr>
      <w:r w:rsidRPr="00D91A52">
        <w:rPr>
          <w:rFonts w:ascii="Arial" w:hAnsi="Arial" w:cs="Arial"/>
          <w:sz w:val="24"/>
          <w:rtl/>
        </w:rPr>
        <w:t xml:space="preserve">                   ____________________</w:t>
      </w:r>
    </w:p>
    <w:p w:rsidR="002E677F" w:rsidRPr="00D91A52" w:rsidRDefault="002E677F" w:rsidP="007E394C">
      <w:pPr>
        <w:ind w:left="940"/>
        <w:rPr>
          <w:rFonts w:ascii="Arial" w:hAnsi="Arial" w:cs="Arial"/>
          <w:sz w:val="24"/>
          <w:rtl/>
          <w:lang w:eastAsia="en-US"/>
        </w:rPr>
      </w:pPr>
    </w:p>
    <w:p w:rsidR="002E677F" w:rsidRPr="00F959DB" w:rsidRDefault="002E677F" w:rsidP="007E394C">
      <w:pPr>
        <w:ind w:left="941"/>
        <w:rPr>
          <w:rFonts w:ascii="Arial" w:hAnsi="Arial" w:cs="Arial"/>
          <w:rtl/>
        </w:rPr>
      </w:pPr>
      <w:r w:rsidRPr="00F959DB">
        <w:rPr>
          <w:rFonts w:ascii="Arial" w:hAnsi="Arial" w:cs="Arial"/>
          <w:rtl/>
        </w:rPr>
        <w:t>נספחים:</w:t>
      </w:r>
    </w:p>
    <w:p w:rsidR="002E677F" w:rsidRPr="00F959DB" w:rsidRDefault="002E677F" w:rsidP="007E394C">
      <w:pPr>
        <w:ind w:left="941"/>
        <w:rPr>
          <w:rFonts w:ascii="Arial" w:hAnsi="Arial" w:cs="Arial"/>
          <w:rtl/>
        </w:rPr>
      </w:pPr>
      <w:r w:rsidRPr="00F959DB">
        <w:rPr>
          <w:rFonts w:ascii="Arial" w:hAnsi="Arial" w:cs="Arial"/>
          <w:rtl/>
        </w:rPr>
        <w:t>נספח א- תנאי המכרז על נספחיו.</w:t>
      </w:r>
    </w:p>
    <w:p w:rsidR="002E677F" w:rsidRPr="00F959DB" w:rsidRDefault="002E677F" w:rsidP="007E394C">
      <w:pPr>
        <w:ind w:left="941"/>
        <w:rPr>
          <w:rFonts w:ascii="Arial" w:hAnsi="Arial" w:cs="Arial"/>
          <w:rtl/>
        </w:rPr>
      </w:pPr>
      <w:r w:rsidRPr="00F959DB">
        <w:rPr>
          <w:rFonts w:ascii="Arial" w:hAnsi="Arial" w:cs="Arial"/>
          <w:rtl/>
        </w:rPr>
        <w:t>נספח ב'- תשובת הספק למכרז ונספחיה</w:t>
      </w:r>
    </w:p>
    <w:p w:rsidR="002E677F" w:rsidRPr="00F959DB" w:rsidRDefault="002E677F" w:rsidP="007E394C">
      <w:pPr>
        <w:ind w:left="941"/>
        <w:rPr>
          <w:rFonts w:ascii="Arial" w:hAnsi="Arial" w:cs="Arial"/>
          <w:rtl/>
        </w:rPr>
      </w:pPr>
      <w:r w:rsidRPr="00F959DB">
        <w:rPr>
          <w:rFonts w:ascii="Arial" w:hAnsi="Arial" w:cs="Arial"/>
          <w:rtl/>
        </w:rPr>
        <w:t>נספח ג' – התחייבות לשמירת סודיות</w:t>
      </w:r>
    </w:p>
    <w:p w:rsidR="002E677F" w:rsidRPr="00F959DB" w:rsidRDefault="002E677F" w:rsidP="007E394C">
      <w:pPr>
        <w:ind w:left="941"/>
        <w:rPr>
          <w:rFonts w:ascii="Arial" w:hAnsi="Arial" w:cs="Arial"/>
          <w:rtl/>
        </w:rPr>
      </w:pPr>
      <w:r w:rsidRPr="00F959DB">
        <w:rPr>
          <w:rFonts w:ascii="Arial" w:hAnsi="Arial" w:cs="Arial"/>
          <w:rtl/>
        </w:rPr>
        <w:t>נספח ד' - התחייבות להעדר ניגוד עניינים</w:t>
      </w:r>
    </w:p>
    <w:p w:rsidR="002E677F" w:rsidRDefault="002E677F" w:rsidP="007E394C">
      <w:pPr>
        <w:pStyle w:val="21"/>
        <w:numPr>
          <w:ilvl w:val="0"/>
          <w:numId w:val="0"/>
        </w:numPr>
        <w:ind w:left="1733" w:hanging="432"/>
      </w:pPr>
    </w:p>
    <w:p w:rsidR="002E677F" w:rsidRPr="003E0FA5" w:rsidRDefault="002E677F" w:rsidP="007E394C">
      <w:pPr>
        <w:pStyle w:val="21"/>
        <w:numPr>
          <w:ilvl w:val="0"/>
          <w:numId w:val="0"/>
        </w:numPr>
        <w:ind w:left="1301"/>
        <w:rPr>
          <w:rtl/>
        </w:rPr>
      </w:pPr>
    </w:p>
    <w:p w:rsidR="002E677F" w:rsidRDefault="002E677F" w:rsidP="008002B2">
      <w:pPr>
        <w:pStyle w:val="21"/>
        <w:numPr>
          <w:ilvl w:val="0"/>
          <w:numId w:val="0"/>
        </w:numPr>
        <w:ind w:left="360"/>
        <w:rPr>
          <w:rtl/>
        </w:rPr>
      </w:pPr>
    </w:p>
    <w:p w:rsidR="002E677F" w:rsidRDefault="002E677F" w:rsidP="008002B2">
      <w:pPr>
        <w:pStyle w:val="21"/>
        <w:numPr>
          <w:ilvl w:val="0"/>
          <w:numId w:val="0"/>
        </w:numPr>
        <w:ind w:left="360"/>
        <w:rPr>
          <w:rtl/>
        </w:rPr>
      </w:pPr>
    </w:p>
    <w:p w:rsidR="002E677F" w:rsidRDefault="002E677F" w:rsidP="006E4B57">
      <w:pPr>
        <w:ind w:left="720"/>
        <w:rPr>
          <w:rtl/>
        </w:rPr>
        <w:sectPr w:rsidR="002E677F" w:rsidSect="000B1827">
          <w:headerReference w:type="default" r:id="rId20"/>
          <w:footerReference w:type="default" r:id="rId21"/>
          <w:footerReference w:type="first" r:id="rId22"/>
          <w:pgSz w:w="11906" w:h="16838" w:code="9"/>
          <w:pgMar w:top="1985" w:right="1134" w:bottom="1440" w:left="1134" w:header="720" w:footer="284" w:gutter="0"/>
          <w:cols w:space="720"/>
          <w:titlePg/>
          <w:bidi/>
          <w:rtlGutter/>
          <w:docGrid w:linePitch="360"/>
        </w:sectPr>
      </w:pPr>
    </w:p>
    <w:p w:rsidR="002E677F" w:rsidRPr="00AD0CA7" w:rsidRDefault="002E677F" w:rsidP="00C507D0">
      <w:pPr>
        <w:pStyle w:val="21"/>
        <w:rPr>
          <w:b/>
          <w:bCs/>
          <w:rtl/>
        </w:rPr>
      </w:pPr>
      <w:r w:rsidRPr="00AD0CA7">
        <w:rPr>
          <w:b/>
          <w:bCs/>
          <w:rtl/>
        </w:rPr>
        <w:t>מבנה ה</w:t>
      </w:r>
      <w:r w:rsidRPr="00AD0CA7">
        <w:rPr>
          <w:b/>
          <w:bCs/>
        </w:rPr>
        <w:t>IVR</w:t>
      </w:r>
    </w:p>
    <w:p w:rsidR="002E677F" w:rsidRDefault="002E677F" w:rsidP="00B61FD0">
      <w:pPr>
        <w:rPr>
          <w:rtl/>
        </w:rPr>
      </w:pPr>
      <w:ins w:id="212" w:author="Administrator" w:date="2011-12-11T09:36:00Z">
        <w:r>
          <w:pict>
            <v:shape id="_x0000_i1035" type="#_x0000_t75" style="width:668.25pt;height:398.25pt">
              <v:imagedata r:id="rId23" o:title=""/>
            </v:shape>
          </w:pict>
        </w:r>
      </w:ins>
    </w:p>
    <w:p w:rsidR="002E677F" w:rsidRDefault="002E677F" w:rsidP="006E4B57">
      <w:pPr>
        <w:rPr>
          <w:rtl/>
        </w:rPr>
      </w:pPr>
    </w:p>
    <w:p w:rsidR="002E677F" w:rsidRDefault="002E677F" w:rsidP="006E4B57">
      <w:pPr>
        <w:rPr>
          <w:rtl/>
        </w:rPr>
      </w:pPr>
    </w:p>
    <w:p w:rsidR="002E677F" w:rsidRDefault="002E677F" w:rsidP="006E4B57">
      <w:ins w:id="213" w:author="Administrator" w:date="2011-12-11T09:36:00Z">
        <w:r>
          <w:pict>
            <v:shape id="_x0000_i1036" type="#_x0000_t75" style="width:346.5pt;height:461.25pt">
              <v:imagedata r:id="rId24" o:title=""/>
            </v:shape>
          </w:pict>
        </w:r>
      </w:ins>
    </w:p>
    <w:p w:rsidR="002E677F" w:rsidRDefault="002E677F" w:rsidP="008002B2">
      <w:pPr>
        <w:pStyle w:val="21"/>
        <w:numPr>
          <w:ilvl w:val="0"/>
          <w:numId w:val="0"/>
        </w:numPr>
        <w:ind w:left="360"/>
        <w:sectPr w:rsidR="002E677F" w:rsidSect="000B1827">
          <w:pgSz w:w="16838" w:h="11906" w:orient="landscape" w:code="9"/>
          <w:pgMar w:top="1138" w:right="1987" w:bottom="1138" w:left="1440" w:header="720" w:footer="288" w:gutter="0"/>
          <w:cols w:space="720"/>
          <w:titlePg/>
          <w:bidi/>
          <w:rtlGutter/>
          <w:docGrid w:linePitch="360"/>
        </w:sectPr>
      </w:pPr>
    </w:p>
    <w:p w:rsidR="002E677F" w:rsidRPr="00AD0CA7" w:rsidRDefault="002E677F" w:rsidP="00C507D0">
      <w:pPr>
        <w:pStyle w:val="21"/>
        <w:rPr>
          <w:b/>
          <w:bCs/>
        </w:rPr>
      </w:pPr>
      <w:r w:rsidRPr="00AD0CA7">
        <w:rPr>
          <w:b/>
          <w:bCs/>
          <w:rtl/>
        </w:rPr>
        <w:t>נתוני תוצאות ביצועי פעילות שיחות יוצאות :</w:t>
      </w:r>
    </w:p>
    <w:p w:rsidR="002E677F" w:rsidRDefault="002E677F" w:rsidP="00F452BA">
      <w:pPr>
        <w:pStyle w:val="31"/>
        <w:rPr>
          <w:b/>
          <w:bCs/>
        </w:rPr>
      </w:pPr>
      <w:r w:rsidRPr="00D3210D">
        <w:rPr>
          <w:b/>
          <w:bCs/>
          <w:rtl/>
        </w:rPr>
        <w:t xml:space="preserve">נתוני ביצוע פעילות </w:t>
      </w:r>
      <w:r>
        <w:rPr>
          <w:b/>
          <w:bCs/>
          <w:rtl/>
        </w:rPr>
        <w:t>שיחות יוצאות</w:t>
      </w:r>
      <w:r w:rsidRPr="00D3210D">
        <w:rPr>
          <w:b/>
          <w:bCs/>
          <w:rtl/>
        </w:rPr>
        <w:t xml:space="preserve">  – גביית קנסות </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900"/>
        <w:gridCol w:w="900"/>
        <w:gridCol w:w="900"/>
        <w:gridCol w:w="890"/>
        <w:gridCol w:w="889"/>
        <w:gridCol w:w="835"/>
        <w:gridCol w:w="889"/>
        <w:gridCol w:w="835"/>
      </w:tblGrid>
      <w:tr w:rsidR="002E677F" w:rsidRPr="004C78D8">
        <w:tc>
          <w:tcPr>
            <w:tcW w:w="1980" w:type="dxa"/>
            <w:tcBorders>
              <w:right w:val="single" w:sz="6" w:space="0" w:color="auto"/>
            </w:tcBorders>
            <w:shd w:val="pct12" w:color="auto" w:fill="auto"/>
          </w:tcPr>
          <w:p w:rsidR="002E677F" w:rsidRPr="004C78D8" w:rsidRDefault="002E677F" w:rsidP="007E394C">
            <w:pPr>
              <w:jc w:val="left"/>
              <w:rPr>
                <w:b/>
                <w:bCs/>
              </w:rPr>
            </w:pPr>
          </w:p>
        </w:tc>
        <w:tc>
          <w:tcPr>
            <w:tcW w:w="1800" w:type="dxa"/>
            <w:gridSpan w:val="2"/>
            <w:tcBorders>
              <w:top w:val="single" w:sz="6" w:space="0" w:color="auto"/>
              <w:left w:val="single" w:sz="6" w:space="0" w:color="auto"/>
              <w:bottom w:val="single" w:sz="6" w:space="0" w:color="auto"/>
              <w:right w:val="single" w:sz="6" w:space="0" w:color="auto"/>
            </w:tcBorders>
            <w:shd w:val="pct12" w:color="auto" w:fill="auto"/>
          </w:tcPr>
          <w:p w:rsidR="002E677F" w:rsidRPr="004C78D8" w:rsidRDefault="002E677F" w:rsidP="007E394C">
            <w:pPr>
              <w:jc w:val="left"/>
              <w:rPr>
                <w:b/>
                <w:bCs/>
              </w:rPr>
            </w:pPr>
            <w:r w:rsidRPr="004C78D8">
              <w:rPr>
                <w:rFonts w:ascii="Arial" w:hAnsi="Arial" w:cs="Arial"/>
                <w:b/>
                <w:bCs/>
                <w:rtl/>
              </w:rPr>
              <w:t>קמפיין 1</w:t>
            </w:r>
          </w:p>
        </w:tc>
        <w:tc>
          <w:tcPr>
            <w:tcW w:w="1790" w:type="dxa"/>
            <w:gridSpan w:val="2"/>
            <w:tcBorders>
              <w:left w:val="single" w:sz="6" w:space="0" w:color="auto"/>
            </w:tcBorders>
            <w:shd w:val="pct12" w:color="auto" w:fill="auto"/>
          </w:tcPr>
          <w:p w:rsidR="002E677F" w:rsidRPr="004C78D8" w:rsidRDefault="002E677F" w:rsidP="007E394C">
            <w:pPr>
              <w:jc w:val="left"/>
              <w:rPr>
                <w:b/>
                <w:bCs/>
              </w:rPr>
            </w:pPr>
            <w:r w:rsidRPr="004C78D8">
              <w:rPr>
                <w:rFonts w:ascii="Arial" w:hAnsi="Arial" w:cs="Arial"/>
                <w:b/>
                <w:bCs/>
                <w:rtl/>
              </w:rPr>
              <w:t>קמפיין 2</w:t>
            </w:r>
          </w:p>
        </w:tc>
        <w:tc>
          <w:tcPr>
            <w:tcW w:w="1724" w:type="dxa"/>
            <w:gridSpan w:val="2"/>
            <w:shd w:val="pct12" w:color="auto" w:fill="auto"/>
          </w:tcPr>
          <w:p w:rsidR="002E677F" w:rsidRPr="004C78D8" w:rsidRDefault="002E677F" w:rsidP="007E394C">
            <w:pPr>
              <w:jc w:val="left"/>
              <w:rPr>
                <w:b/>
                <w:bCs/>
              </w:rPr>
            </w:pPr>
            <w:r w:rsidRPr="004C78D8">
              <w:rPr>
                <w:rFonts w:ascii="Arial" w:hAnsi="Arial" w:cs="Arial"/>
                <w:b/>
                <w:bCs/>
                <w:rtl/>
              </w:rPr>
              <w:t>קמפיין 3</w:t>
            </w:r>
          </w:p>
        </w:tc>
        <w:tc>
          <w:tcPr>
            <w:tcW w:w="1724" w:type="dxa"/>
            <w:gridSpan w:val="2"/>
            <w:shd w:val="pct12" w:color="auto" w:fill="auto"/>
          </w:tcPr>
          <w:p w:rsidR="002E677F" w:rsidRPr="004C78D8" w:rsidRDefault="002E677F" w:rsidP="007E394C">
            <w:pPr>
              <w:jc w:val="left"/>
              <w:rPr>
                <w:b/>
                <w:bCs/>
              </w:rPr>
            </w:pPr>
            <w:r w:rsidRPr="004C78D8">
              <w:rPr>
                <w:rFonts w:ascii="Arial" w:hAnsi="Arial" w:cs="Arial"/>
                <w:b/>
                <w:bCs/>
                <w:rtl/>
              </w:rPr>
              <w:t>קמפיין 4</w:t>
            </w:r>
          </w:p>
        </w:tc>
      </w:tr>
      <w:tr w:rsidR="002E677F" w:rsidRPr="004C78D8">
        <w:tc>
          <w:tcPr>
            <w:tcW w:w="1980" w:type="dxa"/>
            <w:tcBorders>
              <w:right w:val="single" w:sz="6" w:space="0" w:color="auto"/>
            </w:tcBorders>
            <w:shd w:val="pct12" w:color="auto" w:fill="auto"/>
          </w:tcPr>
          <w:p w:rsidR="002E677F" w:rsidRPr="004C78D8" w:rsidRDefault="002E677F" w:rsidP="007E394C">
            <w:pPr>
              <w:jc w:val="left"/>
              <w:rPr>
                <w:b/>
                <w:bCs/>
              </w:rPr>
            </w:pPr>
            <w:r w:rsidRPr="004C78D8">
              <w:rPr>
                <w:rFonts w:ascii="Arial" w:hAnsi="Arial" w:cs="Arial"/>
                <w:b/>
                <w:bCs/>
                <w:sz w:val="18"/>
                <w:szCs w:val="22"/>
                <w:rtl/>
              </w:rPr>
              <w:t>סטאטוס סופי</w:t>
            </w:r>
          </w:p>
        </w:tc>
        <w:tc>
          <w:tcPr>
            <w:tcW w:w="900" w:type="dxa"/>
            <w:tcBorders>
              <w:top w:val="single" w:sz="6" w:space="0" w:color="auto"/>
              <w:left w:val="single" w:sz="6" w:space="0" w:color="auto"/>
              <w:bottom w:val="single" w:sz="6" w:space="0" w:color="auto"/>
              <w:right w:val="single" w:sz="6" w:space="0" w:color="auto"/>
            </w:tcBorders>
            <w:shd w:val="pct12" w:color="auto" w:fill="auto"/>
          </w:tcPr>
          <w:p w:rsidR="002E677F" w:rsidRPr="004C78D8" w:rsidRDefault="002E677F" w:rsidP="007E394C">
            <w:pPr>
              <w:jc w:val="left"/>
              <w:rPr>
                <w:b/>
                <w:bCs/>
                <w:sz w:val="18"/>
                <w:szCs w:val="22"/>
              </w:rPr>
            </w:pPr>
            <w:r w:rsidRPr="004C78D8">
              <w:rPr>
                <w:rFonts w:ascii="Arial" w:hAnsi="Arial" w:cs="Arial"/>
                <w:b/>
                <w:bCs/>
                <w:sz w:val="18"/>
                <w:szCs w:val="22"/>
                <w:rtl/>
              </w:rPr>
              <w:t>כמות</w:t>
            </w:r>
          </w:p>
        </w:tc>
        <w:tc>
          <w:tcPr>
            <w:tcW w:w="900" w:type="dxa"/>
            <w:tcBorders>
              <w:top w:val="single" w:sz="6" w:space="0" w:color="auto"/>
              <w:left w:val="single" w:sz="6" w:space="0" w:color="auto"/>
              <w:bottom w:val="single" w:sz="6" w:space="0" w:color="auto"/>
              <w:right w:val="single" w:sz="6" w:space="0" w:color="auto"/>
            </w:tcBorders>
            <w:shd w:val="pct12" w:color="auto" w:fill="auto"/>
          </w:tcPr>
          <w:p w:rsidR="002E677F" w:rsidRPr="004C78D8" w:rsidRDefault="002E677F" w:rsidP="007E394C">
            <w:pPr>
              <w:jc w:val="left"/>
              <w:rPr>
                <w:b/>
                <w:bCs/>
                <w:sz w:val="18"/>
                <w:szCs w:val="22"/>
              </w:rPr>
            </w:pPr>
            <w:r w:rsidRPr="004C78D8">
              <w:rPr>
                <w:rFonts w:ascii="Arial" w:hAnsi="Arial" w:cs="Arial"/>
                <w:b/>
                <w:bCs/>
                <w:sz w:val="18"/>
                <w:szCs w:val="22"/>
                <w:rtl/>
              </w:rPr>
              <w:t>אחוז</w:t>
            </w:r>
          </w:p>
        </w:tc>
        <w:tc>
          <w:tcPr>
            <w:tcW w:w="900" w:type="dxa"/>
            <w:tcBorders>
              <w:left w:val="single" w:sz="6" w:space="0" w:color="auto"/>
            </w:tcBorders>
            <w:shd w:val="pct12" w:color="auto" w:fill="auto"/>
          </w:tcPr>
          <w:p w:rsidR="002E677F" w:rsidRPr="004C78D8" w:rsidRDefault="002E677F" w:rsidP="007E394C">
            <w:pPr>
              <w:jc w:val="left"/>
              <w:rPr>
                <w:b/>
                <w:bCs/>
                <w:sz w:val="18"/>
                <w:szCs w:val="22"/>
              </w:rPr>
            </w:pPr>
            <w:r w:rsidRPr="004C78D8">
              <w:rPr>
                <w:rFonts w:ascii="Arial" w:hAnsi="Arial" w:cs="Arial"/>
                <w:b/>
                <w:bCs/>
                <w:sz w:val="18"/>
                <w:szCs w:val="22"/>
                <w:rtl/>
              </w:rPr>
              <w:t>כמות</w:t>
            </w:r>
          </w:p>
        </w:tc>
        <w:tc>
          <w:tcPr>
            <w:tcW w:w="890" w:type="dxa"/>
            <w:shd w:val="pct12" w:color="auto" w:fill="auto"/>
          </w:tcPr>
          <w:p w:rsidR="002E677F" w:rsidRPr="004C78D8" w:rsidRDefault="002E677F" w:rsidP="007E394C">
            <w:pPr>
              <w:jc w:val="left"/>
              <w:rPr>
                <w:b/>
                <w:bCs/>
                <w:sz w:val="18"/>
                <w:szCs w:val="22"/>
              </w:rPr>
            </w:pPr>
            <w:r w:rsidRPr="004C78D8">
              <w:rPr>
                <w:rFonts w:ascii="Arial" w:hAnsi="Arial" w:cs="Arial"/>
                <w:b/>
                <w:bCs/>
                <w:sz w:val="18"/>
                <w:szCs w:val="22"/>
                <w:rtl/>
              </w:rPr>
              <w:t>אחוז</w:t>
            </w:r>
          </w:p>
        </w:tc>
        <w:tc>
          <w:tcPr>
            <w:tcW w:w="889" w:type="dxa"/>
            <w:shd w:val="pct12" w:color="auto" w:fill="auto"/>
          </w:tcPr>
          <w:p w:rsidR="002E677F" w:rsidRPr="004C78D8" w:rsidRDefault="002E677F" w:rsidP="007E394C">
            <w:pPr>
              <w:jc w:val="left"/>
              <w:rPr>
                <w:b/>
                <w:bCs/>
                <w:sz w:val="18"/>
                <w:szCs w:val="22"/>
              </w:rPr>
            </w:pPr>
            <w:r w:rsidRPr="004C78D8">
              <w:rPr>
                <w:rFonts w:ascii="Arial" w:hAnsi="Arial" w:cs="Arial"/>
                <w:b/>
                <w:bCs/>
                <w:sz w:val="18"/>
                <w:szCs w:val="22"/>
                <w:rtl/>
              </w:rPr>
              <w:t>כמות</w:t>
            </w:r>
          </w:p>
        </w:tc>
        <w:tc>
          <w:tcPr>
            <w:tcW w:w="835" w:type="dxa"/>
            <w:shd w:val="pct12" w:color="auto" w:fill="auto"/>
          </w:tcPr>
          <w:p w:rsidR="002E677F" w:rsidRPr="004C78D8" w:rsidRDefault="002E677F" w:rsidP="007E394C">
            <w:pPr>
              <w:jc w:val="left"/>
              <w:rPr>
                <w:b/>
                <w:bCs/>
                <w:sz w:val="18"/>
                <w:szCs w:val="22"/>
              </w:rPr>
            </w:pPr>
            <w:r w:rsidRPr="004C78D8">
              <w:rPr>
                <w:rFonts w:ascii="Arial" w:hAnsi="Arial" w:cs="Arial"/>
                <w:b/>
                <w:bCs/>
                <w:sz w:val="18"/>
                <w:szCs w:val="22"/>
                <w:rtl/>
              </w:rPr>
              <w:t>אחוז</w:t>
            </w:r>
          </w:p>
        </w:tc>
        <w:tc>
          <w:tcPr>
            <w:tcW w:w="889" w:type="dxa"/>
            <w:shd w:val="pct12" w:color="auto" w:fill="auto"/>
          </w:tcPr>
          <w:p w:rsidR="002E677F" w:rsidRPr="004C78D8" w:rsidRDefault="002E677F" w:rsidP="007E394C">
            <w:pPr>
              <w:jc w:val="left"/>
              <w:rPr>
                <w:b/>
                <w:bCs/>
                <w:sz w:val="18"/>
                <w:szCs w:val="22"/>
              </w:rPr>
            </w:pPr>
            <w:r w:rsidRPr="004C78D8">
              <w:rPr>
                <w:rFonts w:ascii="Arial" w:hAnsi="Arial" w:cs="Arial"/>
                <w:b/>
                <w:bCs/>
                <w:sz w:val="18"/>
                <w:szCs w:val="22"/>
                <w:rtl/>
              </w:rPr>
              <w:t>כמות</w:t>
            </w:r>
          </w:p>
        </w:tc>
        <w:tc>
          <w:tcPr>
            <w:tcW w:w="835" w:type="dxa"/>
            <w:shd w:val="pct12" w:color="auto" w:fill="auto"/>
          </w:tcPr>
          <w:p w:rsidR="002E677F" w:rsidRPr="004C78D8" w:rsidRDefault="002E677F" w:rsidP="007E394C">
            <w:pPr>
              <w:jc w:val="left"/>
              <w:rPr>
                <w:b/>
                <w:bCs/>
                <w:sz w:val="18"/>
                <w:szCs w:val="22"/>
              </w:rPr>
            </w:pPr>
            <w:r w:rsidRPr="004C78D8">
              <w:rPr>
                <w:rFonts w:ascii="Arial" w:hAnsi="Arial" w:cs="Arial"/>
                <w:b/>
                <w:bCs/>
                <w:sz w:val="18"/>
                <w:szCs w:val="22"/>
                <w:rtl/>
              </w:rPr>
              <w:t>אחוז</w:t>
            </w:r>
          </w:p>
        </w:tc>
      </w:tr>
      <w:tr w:rsidR="002E677F" w:rsidRPr="004C78D8">
        <w:trPr>
          <w:trHeight w:val="568"/>
        </w:trPr>
        <w:tc>
          <w:tcPr>
            <w:tcW w:w="1980" w:type="dxa"/>
            <w:tcBorders>
              <w:right w:val="single" w:sz="6" w:space="0" w:color="auto"/>
            </w:tcBorders>
          </w:tcPr>
          <w:p w:rsidR="002E677F" w:rsidRPr="004C78D8" w:rsidRDefault="002E677F" w:rsidP="007E394C">
            <w:pPr>
              <w:jc w:val="left"/>
              <w:rPr>
                <w:b/>
                <w:bCs/>
                <w:sz w:val="22"/>
                <w:szCs w:val="22"/>
              </w:rPr>
            </w:pPr>
            <w:r w:rsidRPr="004C78D8">
              <w:rPr>
                <w:rFonts w:ascii="Arial" w:hAnsi="Arial" w:cs="Arial"/>
                <w:b/>
                <w:bCs/>
                <w:sz w:val="22"/>
                <w:szCs w:val="22"/>
                <w:rtl/>
              </w:rPr>
              <w:t>הצלחות</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1,382</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8%</w:t>
            </w:r>
          </w:p>
        </w:tc>
        <w:tc>
          <w:tcPr>
            <w:tcW w:w="900" w:type="dxa"/>
            <w:tcBorders>
              <w:left w:val="single" w:sz="6" w:space="0" w:color="auto"/>
            </w:tcBorders>
          </w:tcPr>
          <w:p w:rsidR="002E677F" w:rsidRPr="004C78D8" w:rsidRDefault="002E677F" w:rsidP="007E394C">
            <w:pPr>
              <w:jc w:val="left"/>
              <w:rPr>
                <w:rFonts w:ascii="Arial" w:hAnsi="Arial" w:cs="Arial"/>
                <w:sz w:val="22"/>
                <w:szCs w:val="22"/>
              </w:rPr>
            </w:pPr>
            <w:r w:rsidRPr="004C78D8">
              <w:rPr>
                <w:rFonts w:ascii="Arial" w:hAnsi="Arial" w:cs="Arial"/>
                <w:sz w:val="22"/>
                <w:szCs w:val="22"/>
                <w:rtl/>
              </w:rPr>
              <w:t>8,45</w:t>
            </w:r>
          </w:p>
        </w:tc>
        <w:tc>
          <w:tcPr>
            <w:tcW w:w="890"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8%</w:t>
            </w:r>
          </w:p>
        </w:tc>
        <w:tc>
          <w:tcPr>
            <w:tcW w:w="889"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1,035</w:t>
            </w:r>
          </w:p>
        </w:tc>
        <w:tc>
          <w:tcPr>
            <w:tcW w:w="835"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6%</w:t>
            </w:r>
          </w:p>
        </w:tc>
        <w:tc>
          <w:tcPr>
            <w:tcW w:w="889"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1548</w:t>
            </w:r>
          </w:p>
        </w:tc>
        <w:tc>
          <w:tcPr>
            <w:tcW w:w="835"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 xml:space="preserve">8% </w:t>
            </w:r>
          </w:p>
        </w:tc>
      </w:tr>
      <w:tr w:rsidR="002E677F" w:rsidRPr="004C78D8">
        <w:trPr>
          <w:trHeight w:val="635"/>
        </w:trPr>
        <w:tc>
          <w:tcPr>
            <w:tcW w:w="1980" w:type="dxa"/>
            <w:tcBorders>
              <w:right w:val="single" w:sz="6" w:space="0" w:color="auto"/>
            </w:tcBorders>
          </w:tcPr>
          <w:p w:rsidR="002E677F" w:rsidRPr="004C78D8" w:rsidRDefault="002E677F" w:rsidP="007E394C">
            <w:pPr>
              <w:jc w:val="left"/>
              <w:rPr>
                <w:b/>
                <w:bCs/>
                <w:sz w:val="22"/>
                <w:szCs w:val="22"/>
              </w:rPr>
            </w:pPr>
            <w:r w:rsidRPr="004C78D8">
              <w:rPr>
                <w:rFonts w:ascii="Arial" w:hAnsi="Arial" w:cs="Arial"/>
                <w:b/>
                <w:bCs/>
                <w:sz w:val="22"/>
                <w:szCs w:val="22"/>
                <w:rtl/>
              </w:rPr>
              <w:t xml:space="preserve">שגויים לפני מענה </w:t>
            </w:r>
            <w:r w:rsidRPr="004C78D8">
              <w:rPr>
                <w:rFonts w:ascii="Arial" w:hAnsi="Arial" w:cs="Arial"/>
                <w:b/>
                <w:bCs/>
                <w:sz w:val="24"/>
                <w:rtl/>
              </w:rPr>
              <w:t>*</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5,485</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32%</w:t>
            </w:r>
          </w:p>
        </w:tc>
        <w:tc>
          <w:tcPr>
            <w:tcW w:w="900" w:type="dxa"/>
            <w:tcBorders>
              <w:left w:val="single" w:sz="6" w:space="0" w:color="auto"/>
            </w:tcBorders>
          </w:tcPr>
          <w:p w:rsidR="002E677F" w:rsidRPr="004C78D8" w:rsidRDefault="002E677F" w:rsidP="007E394C">
            <w:pPr>
              <w:jc w:val="left"/>
              <w:rPr>
                <w:rFonts w:ascii="Arial" w:hAnsi="Arial" w:cs="Arial"/>
                <w:sz w:val="22"/>
                <w:szCs w:val="22"/>
              </w:rPr>
            </w:pPr>
            <w:r w:rsidRPr="004C78D8">
              <w:rPr>
                <w:rFonts w:ascii="Arial" w:hAnsi="Arial" w:cs="Arial"/>
                <w:sz w:val="22"/>
                <w:szCs w:val="22"/>
                <w:rtl/>
              </w:rPr>
              <w:t>3,903</w:t>
            </w:r>
          </w:p>
        </w:tc>
        <w:tc>
          <w:tcPr>
            <w:tcW w:w="890"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13%</w:t>
            </w:r>
          </w:p>
        </w:tc>
        <w:tc>
          <w:tcPr>
            <w:tcW w:w="889"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3,967</w:t>
            </w:r>
          </w:p>
        </w:tc>
        <w:tc>
          <w:tcPr>
            <w:tcW w:w="835"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24%</w:t>
            </w:r>
          </w:p>
        </w:tc>
        <w:tc>
          <w:tcPr>
            <w:tcW w:w="889"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 xml:space="preserve">3580 </w:t>
            </w:r>
          </w:p>
        </w:tc>
        <w:tc>
          <w:tcPr>
            <w:tcW w:w="835"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18%</w:t>
            </w:r>
          </w:p>
        </w:tc>
      </w:tr>
      <w:tr w:rsidR="002E677F" w:rsidRPr="004C78D8">
        <w:trPr>
          <w:trHeight w:val="550"/>
        </w:trPr>
        <w:tc>
          <w:tcPr>
            <w:tcW w:w="1980" w:type="dxa"/>
            <w:tcBorders>
              <w:right w:val="single" w:sz="6" w:space="0" w:color="auto"/>
            </w:tcBorders>
          </w:tcPr>
          <w:p w:rsidR="002E677F" w:rsidRPr="004C78D8" w:rsidRDefault="002E677F" w:rsidP="007E394C">
            <w:pPr>
              <w:jc w:val="left"/>
              <w:rPr>
                <w:b/>
                <w:bCs/>
                <w:sz w:val="22"/>
                <w:szCs w:val="22"/>
              </w:rPr>
            </w:pPr>
            <w:r w:rsidRPr="004C78D8">
              <w:rPr>
                <w:rFonts w:ascii="Arial" w:hAnsi="Arial" w:cs="Arial"/>
                <w:b/>
                <w:bCs/>
                <w:sz w:val="22"/>
                <w:szCs w:val="22"/>
                <w:rtl/>
              </w:rPr>
              <w:t>סירוב לאחר מענה</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2,395</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14%</w:t>
            </w:r>
          </w:p>
        </w:tc>
        <w:tc>
          <w:tcPr>
            <w:tcW w:w="900" w:type="dxa"/>
            <w:tcBorders>
              <w:left w:val="single" w:sz="6" w:space="0" w:color="auto"/>
            </w:tcBorders>
          </w:tcPr>
          <w:p w:rsidR="002E677F" w:rsidRPr="004C78D8" w:rsidRDefault="002E677F" w:rsidP="007E394C">
            <w:pPr>
              <w:jc w:val="left"/>
              <w:rPr>
                <w:rFonts w:ascii="Arial" w:hAnsi="Arial" w:cs="Arial"/>
                <w:sz w:val="22"/>
                <w:szCs w:val="22"/>
              </w:rPr>
            </w:pPr>
            <w:r w:rsidRPr="004C78D8">
              <w:rPr>
                <w:rFonts w:ascii="Arial" w:hAnsi="Arial" w:cs="Arial"/>
                <w:sz w:val="22"/>
                <w:szCs w:val="22"/>
                <w:rtl/>
              </w:rPr>
              <w:t>2,064</w:t>
            </w:r>
          </w:p>
        </w:tc>
        <w:tc>
          <w:tcPr>
            <w:tcW w:w="890"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40%</w:t>
            </w:r>
          </w:p>
        </w:tc>
        <w:tc>
          <w:tcPr>
            <w:tcW w:w="889"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3,535</w:t>
            </w:r>
          </w:p>
        </w:tc>
        <w:tc>
          <w:tcPr>
            <w:tcW w:w="835"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21%</w:t>
            </w:r>
          </w:p>
        </w:tc>
        <w:tc>
          <w:tcPr>
            <w:tcW w:w="889"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5116</w:t>
            </w:r>
          </w:p>
        </w:tc>
        <w:tc>
          <w:tcPr>
            <w:tcW w:w="835"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26%</w:t>
            </w:r>
          </w:p>
        </w:tc>
      </w:tr>
      <w:tr w:rsidR="002E677F" w:rsidRPr="004C78D8">
        <w:tc>
          <w:tcPr>
            <w:tcW w:w="1980" w:type="dxa"/>
            <w:tcBorders>
              <w:right w:val="single" w:sz="6" w:space="0" w:color="auto"/>
            </w:tcBorders>
          </w:tcPr>
          <w:p w:rsidR="002E677F" w:rsidRPr="004C78D8" w:rsidRDefault="002E677F" w:rsidP="007E394C">
            <w:pPr>
              <w:jc w:val="left"/>
              <w:rPr>
                <w:b/>
                <w:bCs/>
                <w:sz w:val="22"/>
                <w:szCs w:val="22"/>
              </w:rPr>
            </w:pPr>
            <w:r w:rsidRPr="004C78D8">
              <w:rPr>
                <w:rFonts w:ascii="Arial" w:hAnsi="Arial" w:cs="Arial"/>
                <w:b/>
                <w:bCs/>
                <w:sz w:val="22"/>
                <w:szCs w:val="22"/>
                <w:rtl/>
              </w:rPr>
              <w:t>מוקפא אחרי 3-5 התקשרויות</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1,042</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6%</w:t>
            </w:r>
          </w:p>
        </w:tc>
        <w:tc>
          <w:tcPr>
            <w:tcW w:w="900" w:type="dxa"/>
            <w:tcBorders>
              <w:left w:val="single" w:sz="6" w:space="0" w:color="auto"/>
            </w:tcBorders>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1,068</w:t>
            </w:r>
          </w:p>
        </w:tc>
        <w:tc>
          <w:tcPr>
            <w:tcW w:w="890"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9%</w:t>
            </w:r>
          </w:p>
        </w:tc>
        <w:tc>
          <w:tcPr>
            <w:tcW w:w="889"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1,390</w:t>
            </w:r>
          </w:p>
        </w:tc>
        <w:tc>
          <w:tcPr>
            <w:tcW w:w="835"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8%</w:t>
            </w:r>
          </w:p>
        </w:tc>
        <w:tc>
          <w:tcPr>
            <w:tcW w:w="889"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 xml:space="preserve">2789 </w:t>
            </w:r>
          </w:p>
        </w:tc>
        <w:tc>
          <w:tcPr>
            <w:tcW w:w="835"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14%</w:t>
            </w:r>
          </w:p>
        </w:tc>
      </w:tr>
      <w:tr w:rsidR="002E677F" w:rsidRPr="004C78D8">
        <w:trPr>
          <w:trHeight w:val="676"/>
        </w:trPr>
        <w:tc>
          <w:tcPr>
            <w:tcW w:w="1980" w:type="dxa"/>
            <w:tcBorders>
              <w:right w:val="single" w:sz="6" w:space="0" w:color="auto"/>
            </w:tcBorders>
          </w:tcPr>
          <w:p w:rsidR="002E677F" w:rsidRPr="004C78D8" w:rsidRDefault="002E677F" w:rsidP="007E394C">
            <w:pPr>
              <w:jc w:val="left"/>
              <w:rPr>
                <w:b/>
                <w:bCs/>
                <w:sz w:val="22"/>
                <w:szCs w:val="22"/>
              </w:rPr>
            </w:pPr>
            <w:r w:rsidRPr="004C78D8">
              <w:rPr>
                <w:rFonts w:ascii="Arial" w:hAnsi="Arial" w:cs="Arial"/>
                <w:b/>
                <w:bCs/>
                <w:sz w:val="22"/>
                <w:szCs w:val="22"/>
                <w:rtl/>
              </w:rPr>
              <w:t>טרם נסגר טיפול</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4,234</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25%</w:t>
            </w:r>
          </w:p>
        </w:tc>
        <w:tc>
          <w:tcPr>
            <w:tcW w:w="900" w:type="dxa"/>
            <w:tcBorders>
              <w:left w:val="single" w:sz="6" w:space="0" w:color="auto"/>
            </w:tcBorders>
          </w:tcPr>
          <w:p w:rsidR="002E677F" w:rsidRPr="004C78D8" w:rsidRDefault="002E677F" w:rsidP="007E394C">
            <w:pPr>
              <w:jc w:val="left"/>
              <w:rPr>
                <w:rFonts w:ascii="Arial" w:hAnsi="Arial" w:cs="Arial"/>
                <w:sz w:val="22"/>
                <w:szCs w:val="22"/>
              </w:rPr>
            </w:pPr>
            <w:r w:rsidRPr="004C78D8">
              <w:rPr>
                <w:rFonts w:ascii="Arial" w:hAnsi="Arial" w:cs="Arial"/>
                <w:sz w:val="22"/>
                <w:szCs w:val="22"/>
                <w:rtl/>
              </w:rPr>
              <w:t>647</w:t>
            </w:r>
          </w:p>
        </w:tc>
        <w:tc>
          <w:tcPr>
            <w:tcW w:w="890"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6%</w:t>
            </w:r>
          </w:p>
        </w:tc>
        <w:tc>
          <w:tcPr>
            <w:tcW w:w="889"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127</w:t>
            </w:r>
          </w:p>
        </w:tc>
        <w:tc>
          <w:tcPr>
            <w:tcW w:w="835"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w:t>
            </w:r>
          </w:p>
        </w:tc>
        <w:tc>
          <w:tcPr>
            <w:tcW w:w="889"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 xml:space="preserve">191 </w:t>
            </w:r>
          </w:p>
        </w:tc>
        <w:tc>
          <w:tcPr>
            <w:tcW w:w="835"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w:t>
            </w:r>
          </w:p>
        </w:tc>
      </w:tr>
      <w:tr w:rsidR="002E677F" w:rsidRPr="004C78D8">
        <w:tc>
          <w:tcPr>
            <w:tcW w:w="1980" w:type="dxa"/>
            <w:tcBorders>
              <w:right w:val="single" w:sz="6" w:space="0" w:color="auto"/>
            </w:tcBorders>
          </w:tcPr>
          <w:p w:rsidR="002E677F" w:rsidRPr="004C78D8" w:rsidRDefault="002E677F" w:rsidP="007E394C">
            <w:pPr>
              <w:jc w:val="left"/>
              <w:rPr>
                <w:b/>
                <w:bCs/>
                <w:sz w:val="22"/>
                <w:szCs w:val="22"/>
              </w:rPr>
            </w:pPr>
            <w:r w:rsidRPr="004C78D8">
              <w:rPr>
                <w:rFonts w:ascii="Arial" w:hAnsi="Arial" w:cs="Arial"/>
                <w:b/>
                <w:bCs/>
                <w:sz w:val="22"/>
                <w:szCs w:val="22"/>
                <w:rtl/>
              </w:rPr>
              <w:t>בוטל עקב תשלום בערוץ אחר</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2,506</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15%</w:t>
            </w:r>
          </w:p>
        </w:tc>
        <w:tc>
          <w:tcPr>
            <w:tcW w:w="900" w:type="dxa"/>
            <w:tcBorders>
              <w:left w:val="single" w:sz="6" w:space="0" w:color="auto"/>
            </w:tcBorders>
          </w:tcPr>
          <w:p w:rsidR="002E677F" w:rsidRPr="004C78D8" w:rsidRDefault="002E677F" w:rsidP="007E394C">
            <w:pPr>
              <w:jc w:val="left"/>
              <w:rPr>
                <w:rFonts w:ascii="Arial" w:hAnsi="Arial" w:cs="Arial"/>
                <w:sz w:val="22"/>
                <w:szCs w:val="22"/>
              </w:rPr>
            </w:pPr>
            <w:r w:rsidRPr="004C78D8">
              <w:rPr>
                <w:rFonts w:ascii="Arial" w:hAnsi="Arial" w:cs="Arial"/>
                <w:sz w:val="22"/>
                <w:szCs w:val="22"/>
                <w:rtl/>
              </w:rPr>
              <w:t>1,167</w:t>
            </w:r>
          </w:p>
        </w:tc>
        <w:tc>
          <w:tcPr>
            <w:tcW w:w="890"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24%</w:t>
            </w:r>
          </w:p>
        </w:tc>
        <w:tc>
          <w:tcPr>
            <w:tcW w:w="889"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6,674</w:t>
            </w:r>
          </w:p>
        </w:tc>
        <w:tc>
          <w:tcPr>
            <w:tcW w:w="835" w:type="dxa"/>
            <w:shd w:val="pct5" w:color="auto" w:fill="auto"/>
          </w:tcPr>
          <w:p w:rsidR="002E677F" w:rsidRPr="004C78D8" w:rsidRDefault="002E677F" w:rsidP="007E394C">
            <w:pPr>
              <w:jc w:val="left"/>
              <w:rPr>
                <w:rFonts w:ascii="Arial" w:hAnsi="Arial" w:cs="Arial"/>
                <w:sz w:val="22"/>
                <w:szCs w:val="22"/>
              </w:rPr>
            </w:pPr>
            <w:r w:rsidRPr="004C78D8">
              <w:rPr>
                <w:rFonts w:ascii="Arial" w:hAnsi="Arial" w:cs="Arial"/>
                <w:sz w:val="22"/>
                <w:szCs w:val="22"/>
                <w:rtl/>
              </w:rPr>
              <w:t>40%</w:t>
            </w:r>
          </w:p>
        </w:tc>
        <w:tc>
          <w:tcPr>
            <w:tcW w:w="889"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 xml:space="preserve">6513 </w:t>
            </w:r>
          </w:p>
        </w:tc>
        <w:tc>
          <w:tcPr>
            <w:tcW w:w="835" w:type="dxa"/>
          </w:tcPr>
          <w:p w:rsidR="002E677F" w:rsidRPr="004C78D8" w:rsidRDefault="002E677F" w:rsidP="007E394C">
            <w:pPr>
              <w:jc w:val="left"/>
              <w:rPr>
                <w:rFonts w:ascii="Arial" w:hAnsi="Arial" w:cs="Arial"/>
                <w:sz w:val="22"/>
                <w:szCs w:val="22"/>
              </w:rPr>
            </w:pPr>
            <w:r w:rsidRPr="004C78D8">
              <w:rPr>
                <w:rFonts w:ascii="Arial" w:hAnsi="Arial" w:cs="Arial"/>
                <w:sz w:val="22"/>
                <w:szCs w:val="22"/>
                <w:rtl/>
              </w:rPr>
              <w:t>33%</w:t>
            </w:r>
          </w:p>
        </w:tc>
      </w:tr>
      <w:tr w:rsidR="002E677F" w:rsidRPr="004C78D8">
        <w:trPr>
          <w:trHeight w:val="505"/>
        </w:trPr>
        <w:tc>
          <w:tcPr>
            <w:tcW w:w="1980" w:type="dxa"/>
            <w:tcBorders>
              <w:right w:val="single" w:sz="6" w:space="0" w:color="auto"/>
            </w:tcBorders>
          </w:tcPr>
          <w:p w:rsidR="002E677F" w:rsidRPr="004C78D8" w:rsidRDefault="002E677F" w:rsidP="007E394C">
            <w:pPr>
              <w:jc w:val="left"/>
              <w:rPr>
                <w:b/>
                <w:bCs/>
                <w:sz w:val="22"/>
                <w:szCs w:val="22"/>
              </w:rPr>
            </w:pPr>
            <w:r w:rsidRPr="004C78D8">
              <w:rPr>
                <w:rFonts w:ascii="Arial" w:hAnsi="Arial" w:cs="Arial"/>
                <w:b/>
                <w:bCs/>
                <w:sz w:val="22"/>
                <w:szCs w:val="22"/>
                <w:rtl/>
              </w:rPr>
              <w:t>סה"כ</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17,044</w:t>
            </w:r>
          </w:p>
        </w:tc>
        <w:tc>
          <w:tcPr>
            <w:tcW w:w="900" w:type="dxa"/>
            <w:tcBorders>
              <w:top w:val="single" w:sz="6" w:space="0" w:color="auto"/>
              <w:left w:val="single" w:sz="6" w:space="0" w:color="auto"/>
              <w:bottom w:val="single" w:sz="6" w:space="0" w:color="auto"/>
              <w:right w:val="single" w:sz="6" w:space="0" w:color="auto"/>
            </w:tcBorders>
            <w:shd w:val="pct5" w:color="auto" w:fill="auto"/>
          </w:tcPr>
          <w:p w:rsidR="002E677F" w:rsidRPr="004C78D8" w:rsidRDefault="002E677F" w:rsidP="007E394C">
            <w:pPr>
              <w:jc w:val="left"/>
              <w:rPr>
                <w:sz w:val="22"/>
                <w:szCs w:val="22"/>
              </w:rPr>
            </w:pPr>
            <w:r w:rsidRPr="004C78D8">
              <w:rPr>
                <w:rFonts w:ascii="Arial" w:hAnsi="Arial" w:cs="Arial"/>
                <w:sz w:val="22"/>
                <w:szCs w:val="22"/>
                <w:rtl/>
              </w:rPr>
              <w:t>100%</w:t>
            </w:r>
          </w:p>
        </w:tc>
        <w:tc>
          <w:tcPr>
            <w:tcW w:w="900" w:type="dxa"/>
            <w:tcBorders>
              <w:left w:val="single" w:sz="6" w:space="0" w:color="auto"/>
            </w:tcBorders>
          </w:tcPr>
          <w:p w:rsidR="002E677F" w:rsidRPr="004C78D8" w:rsidRDefault="002E677F" w:rsidP="007E394C">
            <w:pPr>
              <w:jc w:val="left"/>
              <w:rPr>
                <w:rFonts w:ascii="Arial" w:hAnsi="Arial" w:cs="Arial"/>
                <w:sz w:val="22"/>
                <w:szCs w:val="22"/>
              </w:rPr>
            </w:pPr>
            <w:r w:rsidRPr="004C78D8">
              <w:rPr>
                <w:rFonts w:ascii="Arial" w:hAnsi="Arial" w:cs="Arial"/>
                <w:sz w:val="22"/>
                <w:szCs w:val="22"/>
              </w:rPr>
              <w:t>9,694</w:t>
            </w:r>
          </w:p>
        </w:tc>
        <w:tc>
          <w:tcPr>
            <w:tcW w:w="890" w:type="dxa"/>
          </w:tcPr>
          <w:p w:rsidR="002E677F" w:rsidRPr="004C78D8" w:rsidRDefault="002E677F" w:rsidP="007E394C">
            <w:pPr>
              <w:jc w:val="left"/>
              <w:rPr>
                <w:rFonts w:ascii="Arial" w:hAnsi="Arial" w:cs="Arial"/>
                <w:sz w:val="22"/>
                <w:szCs w:val="22"/>
              </w:rPr>
            </w:pPr>
            <w:r w:rsidRPr="004C78D8">
              <w:rPr>
                <w:rFonts w:ascii="Arial" w:hAnsi="Arial" w:cs="Arial"/>
                <w:sz w:val="22"/>
                <w:szCs w:val="22"/>
              </w:rPr>
              <w:t>100%</w:t>
            </w:r>
          </w:p>
        </w:tc>
        <w:tc>
          <w:tcPr>
            <w:tcW w:w="889" w:type="dxa"/>
            <w:shd w:val="pct5" w:color="auto" w:fill="auto"/>
          </w:tcPr>
          <w:p w:rsidR="002E677F" w:rsidRPr="004C78D8" w:rsidRDefault="002E677F" w:rsidP="007E394C">
            <w:pPr>
              <w:jc w:val="left"/>
              <w:rPr>
                <w:sz w:val="22"/>
                <w:szCs w:val="22"/>
              </w:rPr>
            </w:pPr>
            <w:r w:rsidRPr="004C78D8">
              <w:rPr>
                <w:rFonts w:ascii="Arial" w:hAnsi="Arial" w:cs="Arial"/>
                <w:sz w:val="22"/>
                <w:szCs w:val="22"/>
                <w:rtl/>
              </w:rPr>
              <w:t>16,728</w:t>
            </w:r>
          </w:p>
        </w:tc>
        <w:tc>
          <w:tcPr>
            <w:tcW w:w="835" w:type="dxa"/>
            <w:shd w:val="pct5" w:color="auto" w:fill="auto"/>
          </w:tcPr>
          <w:p w:rsidR="002E677F" w:rsidRPr="004C78D8" w:rsidRDefault="002E677F" w:rsidP="007E394C">
            <w:pPr>
              <w:jc w:val="left"/>
              <w:rPr>
                <w:sz w:val="22"/>
                <w:szCs w:val="22"/>
              </w:rPr>
            </w:pPr>
            <w:r w:rsidRPr="004C78D8">
              <w:rPr>
                <w:rFonts w:ascii="Arial" w:hAnsi="Arial" w:cs="Arial"/>
                <w:sz w:val="22"/>
                <w:szCs w:val="22"/>
                <w:rtl/>
              </w:rPr>
              <w:t>100%</w:t>
            </w:r>
          </w:p>
        </w:tc>
        <w:tc>
          <w:tcPr>
            <w:tcW w:w="889" w:type="dxa"/>
          </w:tcPr>
          <w:p w:rsidR="002E677F" w:rsidRPr="004C78D8" w:rsidRDefault="002E677F" w:rsidP="007E394C">
            <w:pPr>
              <w:jc w:val="left"/>
              <w:rPr>
                <w:sz w:val="22"/>
                <w:szCs w:val="22"/>
              </w:rPr>
            </w:pPr>
            <w:r w:rsidRPr="004C78D8">
              <w:rPr>
                <w:rFonts w:ascii="Arial" w:hAnsi="Arial" w:cs="Arial"/>
                <w:sz w:val="22"/>
                <w:szCs w:val="22"/>
                <w:rtl/>
              </w:rPr>
              <w:t>19,737</w:t>
            </w:r>
          </w:p>
        </w:tc>
        <w:tc>
          <w:tcPr>
            <w:tcW w:w="835" w:type="dxa"/>
          </w:tcPr>
          <w:p w:rsidR="002E677F" w:rsidRPr="004C78D8" w:rsidRDefault="002E677F" w:rsidP="007E394C">
            <w:pPr>
              <w:jc w:val="left"/>
              <w:rPr>
                <w:sz w:val="22"/>
                <w:szCs w:val="22"/>
              </w:rPr>
            </w:pPr>
            <w:r w:rsidRPr="004C78D8">
              <w:rPr>
                <w:rFonts w:ascii="Arial" w:hAnsi="Arial" w:cs="Arial"/>
                <w:sz w:val="22"/>
                <w:szCs w:val="22"/>
                <w:rtl/>
              </w:rPr>
              <w:t>100%</w:t>
            </w:r>
          </w:p>
        </w:tc>
      </w:tr>
    </w:tbl>
    <w:p w:rsidR="002E677F" w:rsidRDefault="002E677F" w:rsidP="00400FF2">
      <w:pPr>
        <w:pStyle w:val="31"/>
        <w:numPr>
          <w:ilvl w:val="0"/>
          <w:numId w:val="0"/>
        </w:numPr>
        <w:ind w:left="1224"/>
        <w:rPr>
          <w:b/>
          <w:bCs/>
          <w:szCs w:val="20"/>
          <w:rtl/>
        </w:rPr>
      </w:pPr>
    </w:p>
    <w:p w:rsidR="002E677F" w:rsidRPr="00EA3B99" w:rsidRDefault="002E677F" w:rsidP="007E394C">
      <w:pPr>
        <w:pStyle w:val="33"/>
        <w:rPr>
          <w:rtl/>
        </w:rPr>
      </w:pPr>
      <w:r w:rsidRPr="00EA3B99">
        <w:rPr>
          <w:rtl/>
        </w:rPr>
        <w:t>* שגויים לפני מענה – קרי, מספר לא תקין/לא מחובר</w:t>
      </w:r>
    </w:p>
    <w:p w:rsidR="002E677F" w:rsidRDefault="002E677F" w:rsidP="007E394C">
      <w:pPr>
        <w:pStyle w:val="33"/>
        <w:rPr>
          <w:rtl/>
        </w:rPr>
      </w:pPr>
      <w:ins w:id="214" w:author="Administrator" w:date="2011-12-11T09:36:00Z">
        <w:r w:rsidRPr="00455DF5">
          <w:pict>
            <v:shape id="_x0000_i1037" type="#_x0000_t75" style="width:486pt;height:282pt">
              <v:imagedata r:id="rId25" o:title=""/>
            </v:shape>
          </w:pict>
        </w:r>
      </w:ins>
    </w:p>
    <w:p w:rsidR="002E677F" w:rsidRDefault="002E677F" w:rsidP="00F452BA">
      <w:pPr>
        <w:pStyle w:val="31"/>
        <w:rPr>
          <w:b/>
          <w:bCs/>
        </w:rPr>
      </w:pPr>
      <w:r w:rsidRPr="002168C9">
        <w:rPr>
          <w:b/>
          <w:bCs/>
          <w:rtl/>
        </w:rPr>
        <w:t xml:space="preserve">נתוני ביצוע פעילות </w:t>
      </w:r>
      <w:r>
        <w:rPr>
          <w:b/>
          <w:bCs/>
          <w:rtl/>
        </w:rPr>
        <w:t>שיחות יוצאות</w:t>
      </w:r>
      <w:r w:rsidRPr="002168C9">
        <w:rPr>
          <w:b/>
          <w:bCs/>
          <w:rtl/>
        </w:rPr>
        <w:t xml:space="preserve"> –</w:t>
      </w:r>
      <w:r>
        <w:rPr>
          <w:b/>
          <w:bCs/>
          <w:rtl/>
        </w:rPr>
        <w:t>המסלול המקוצר שב</w:t>
      </w:r>
      <w:r w:rsidRPr="002168C9">
        <w:rPr>
          <w:b/>
          <w:bCs/>
          <w:rtl/>
        </w:rPr>
        <w:t>הוצאה לפועל</w:t>
      </w:r>
    </w:p>
    <w:tbl>
      <w:tblPr>
        <w:tblpPr w:leftFromText="180" w:rightFromText="180" w:vertAnchor="text" w:horzAnchor="page" w:tblpX="1886" w:tblpY="6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0"/>
        <w:gridCol w:w="1530"/>
        <w:gridCol w:w="1350"/>
      </w:tblGrid>
      <w:tr w:rsidR="002E677F" w:rsidRPr="002C2257">
        <w:tc>
          <w:tcPr>
            <w:tcW w:w="7020" w:type="dxa"/>
            <w:gridSpan w:val="3"/>
            <w:tcBorders>
              <w:right w:val="single" w:sz="6" w:space="0" w:color="auto"/>
            </w:tcBorders>
            <w:shd w:val="pct12" w:color="auto" w:fill="auto"/>
          </w:tcPr>
          <w:p w:rsidR="002E677F" w:rsidRPr="002C2257" w:rsidRDefault="002E677F" w:rsidP="002C2257">
            <w:pPr>
              <w:pStyle w:val="31"/>
              <w:numPr>
                <w:ilvl w:val="0"/>
                <w:numId w:val="0"/>
              </w:numPr>
              <w:rPr>
                <w:sz w:val="24"/>
              </w:rPr>
            </w:pPr>
            <w:r w:rsidRPr="002C2257">
              <w:rPr>
                <w:sz w:val="24"/>
                <w:rtl/>
              </w:rPr>
              <w:t xml:space="preserve">התפלגות רשומות מטופלות </w:t>
            </w:r>
            <w:r w:rsidRPr="002C2257">
              <w:rPr>
                <w:sz w:val="24"/>
              </w:rPr>
              <w:t>N=7,528</w:t>
            </w:r>
          </w:p>
        </w:tc>
      </w:tr>
      <w:tr w:rsidR="002E677F" w:rsidRPr="002C2257">
        <w:tc>
          <w:tcPr>
            <w:tcW w:w="4140" w:type="dxa"/>
            <w:tcBorders>
              <w:right w:val="single" w:sz="6" w:space="0" w:color="auto"/>
            </w:tcBorders>
            <w:shd w:val="pct12" w:color="auto" w:fill="auto"/>
          </w:tcPr>
          <w:p w:rsidR="002E677F" w:rsidRPr="002C2257" w:rsidRDefault="002E677F" w:rsidP="002C2257">
            <w:pPr>
              <w:pStyle w:val="31"/>
              <w:numPr>
                <w:ilvl w:val="0"/>
                <w:numId w:val="0"/>
              </w:numPr>
              <w:rPr>
                <w:sz w:val="24"/>
              </w:rPr>
            </w:pPr>
            <w:r w:rsidRPr="002C2257">
              <w:rPr>
                <w:sz w:val="24"/>
                <w:rtl/>
              </w:rPr>
              <w:t>סיבת סירוב</w:t>
            </w:r>
          </w:p>
        </w:tc>
        <w:tc>
          <w:tcPr>
            <w:tcW w:w="1530" w:type="dxa"/>
            <w:tcBorders>
              <w:top w:val="single" w:sz="6" w:space="0" w:color="auto"/>
              <w:left w:val="single" w:sz="6" w:space="0" w:color="auto"/>
              <w:bottom w:val="single" w:sz="6" w:space="0" w:color="auto"/>
              <w:right w:val="single" w:sz="6" w:space="0" w:color="auto"/>
            </w:tcBorders>
            <w:shd w:val="pct12" w:color="auto" w:fill="auto"/>
          </w:tcPr>
          <w:p w:rsidR="002E677F" w:rsidRPr="002C2257" w:rsidRDefault="002E677F" w:rsidP="002C2257">
            <w:pPr>
              <w:pStyle w:val="31"/>
              <w:numPr>
                <w:ilvl w:val="0"/>
                <w:numId w:val="0"/>
              </w:numPr>
              <w:rPr>
                <w:sz w:val="24"/>
              </w:rPr>
            </w:pPr>
            <w:r w:rsidRPr="002C2257">
              <w:rPr>
                <w:sz w:val="24"/>
                <w:rtl/>
              </w:rPr>
              <w:t>כמות</w:t>
            </w:r>
          </w:p>
        </w:tc>
        <w:tc>
          <w:tcPr>
            <w:tcW w:w="1350" w:type="dxa"/>
            <w:tcBorders>
              <w:top w:val="single" w:sz="6" w:space="0" w:color="auto"/>
              <w:left w:val="single" w:sz="6" w:space="0" w:color="auto"/>
              <w:bottom w:val="single" w:sz="6" w:space="0" w:color="auto"/>
              <w:right w:val="single" w:sz="6" w:space="0" w:color="auto"/>
            </w:tcBorders>
            <w:shd w:val="pct12" w:color="auto" w:fill="auto"/>
          </w:tcPr>
          <w:p w:rsidR="002E677F" w:rsidRPr="002C2257" w:rsidRDefault="002E677F" w:rsidP="002C2257">
            <w:pPr>
              <w:pStyle w:val="31"/>
              <w:numPr>
                <w:ilvl w:val="0"/>
                <w:numId w:val="0"/>
              </w:numPr>
              <w:rPr>
                <w:sz w:val="24"/>
              </w:rPr>
            </w:pPr>
            <w:r w:rsidRPr="002C2257">
              <w:rPr>
                <w:sz w:val="24"/>
                <w:rtl/>
              </w:rPr>
              <w:t>אחוז</w:t>
            </w:r>
          </w:p>
        </w:tc>
      </w:tr>
      <w:tr w:rsidR="002E677F" w:rsidRPr="002C2257">
        <w:trPr>
          <w:trHeight w:val="420"/>
        </w:trPr>
        <w:tc>
          <w:tcPr>
            <w:tcW w:w="4140" w:type="dxa"/>
            <w:tcBorders>
              <w:right w:val="single" w:sz="6" w:space="0" w:color="auto"/>
            </w:tcBorders>
          </w:tcPr>
          <w:p w:rsidR="002E677F" w:rsidRPr="002C2257" w:rsidRDefault="002E677F" w:rsidP="002C2257">
            <w:pPr>
              <w:pStyle w:val="31"/>
              <w:numPr>
                <w:ilvl w:val="0"/>
                <w:numId w:val="0"/>
              </w:numPr>
              <w:jc w:val="left"/>
              <w:rPr>
                <w:sz w:val="24"/>
              </w:rPr>
            </w:pPr>
            <w:r w:rsidRPr="002C2257">
              <w:rPr>
                <w:sz w:val="24"/>
                <w:rtl/>
              </w:rPr>
              <w:t xml:space="preserve">סה"כ ביצוע </w:t>
            </w:r>
          </w:p>
        </w:tc>
        <w:tc>
          <w:tcPr>
            <w:tcW w:w="153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1,295</w:t>
            </w:r>
            <w:r w:rsidRPr="002C2257">
              <w:rPr>
                <w:sz w:val="24"/>
                <w:rtl/>
              </w:rPr>
              <w:t xml:space="preserve"> </w:t>
            </w:r>
          </w:p>
        </w:tc>
        <w:tc>
          <w:tcPr>
            <w:tcW w:w="135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17%</w:t>
            </w:r>
            <w:r w:rsidRPr="002C2257">
              <w:rPr>
                <w:sz w:val="24"/>
                <w:rtl/>
              </w:rPr>
              <w:t xml:space="preserve"> </w:t>
            </w:r>
          </w:p>
        </w:tc>
      </w:tr>
      <w:tr w:rsidR="002E677F" w:rsidRPr="002C2257">
        <w:trPr>
          <w:trHeight w:val="450"/>
        </w:trPr>
        <w:tc>
          <w:tcPr>
            <w:tcW w:w="4140" w:type="dxa"/>
            <w:tcBorders>
              <w:right w:val="single" w:sz="6" w:space="0" w:color="auto"/>
            </w:tcBorders>
          </w:tcPr>
          <w:p w:rsidR="002E677F" w:rsidRPr="002C2257" w:rsidRDefault="002E677F" w:rsidP="002C2257">
            <w:pPr>
              <w:pStyle w:val="31"/>
              <w:numPr>
                <w:ilvl w:val="0"/>
                <w:numId w:val="0"/>
              </w:numPr>
              <w:jc w:val="left"/>
              <w:rPr>
                <w:sz w:val="24"/>
              </w:rPr>
            </w:pPr>
            <w:r w:rsidRPr="002C2257">
              <w:rPr>
                <w:sz w:val="24"/>
                <w:rtl/>
              </w:rPr>
              <w:t xml:space="preserve">סירוב לא שיווקי </w:t>
            </w:r>
          </w:p>
        </w:tc>
        <w:tc>
          <w:tcPr>
            <w:tcW w:w="153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1,134</w:t>
            </w:r>
            <w:r w:rsidRPr="002C2257">
              <w:rPr>
                <w:sz w:val="24"/>
                <w:rtl/>
              </w:rPr>
              <w:t xml:space="preserve"> </w:t>
            </w:r>
          </w:p>
        </w:tc>
        <w:tc>
          <w:tcPr>
            <w:tcW w:w="135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15%</w:t>
            </w:r>
            <w:r w:rsidRPr="002C2257">
              <w:rPr>
                <w:sz w:val="24"/>
                <w:rtl/>
              </w:rPr>
              <w:t xml:space="preserve"> </w:t>
            </w:r>
          </w:p>
        </w:tc>
      </w:tr>
      <w:tr w:rsidR="002E677F" w:rsidRPr="002C2257">
        <w:trPr>
          <w:trHeight w:val="432"/>
        </w:trPr>
        <w:tc>
          <w:tcPr>
            <w:tcW w:w="4140" w:type="dxa"/>
            <w:tcBorders>
              <w:right w:val="single" w:sz="6" w:space="0" w:color="auto"/>
            </w:tcBorders>
          </w:tcPr>
          <w:p w:rsidR="002E677F" w:rsidRPr="002C2257" w:rsidRDefault="002E677F" w:rsidP="002C2257">
            <w:pPr>
              <w:pStyle w:val="31"/>
              <w:numPr>
                <w:ilvl w:val="0"/>
                <w:numId w:val="0"/>
              </w:numPr>
              <w:jc w:val="left"/>
              <w:rPr>
                <w:sz w:val="24"/>
              </w:rPr>
            </w:pPr>
            <w:r w:rsidRPr="002C2257">
              <w:rPr>
                <w:sz w:val="24"/>
                <w:rtl/>
              </w:rPr>
              <w:t xml:space="preserve">סירוב שיווקי </w:t>
            </w:r>
          </w:p>
        </w:tc>
        <w:tc>
          <w:tcPr>
            <w:tcW w:w="153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611</w:t>
            </w:r>
            <w:r w:rsidRPr="002C2257">
              <w:rPr>
                <w:sz w:val="24"/>
                <w:rtl/>
              </w:rPr>
              <w:t xml:space="preserve"> </w:t>
            </w:r>
          </w:p>
        </w:tc>
        <w:tc>
          <w:tcPr>
            <w:tcW w:w="135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8%</w:t>
            </w:r>
            <w:r w:rsidRPr="002C2257">
              <w:rPr>
                <w:sz w:val="24"/>
                <w:rtl/>
              </w:rPr>
              <w:t xml:space="preserve"> </w:t>
            </w:r>
          </w:p>
        </w:tc>
      </w:tr>
      <w:tr w:rsidR="002E677F" w:rsidRPr="002C2257">
        <w:trPr>
          <w:trHeight w:val="432"/>
        </w:trPr>
        <w:tc>
          <w:tcPr>
            <w:tcW w:w="4140" w:type="dxa"/>
            <w:tcBorders>
              <w:right w:val="single" w:sz="6" w:space="0" w:color="auto"/>
            </w:tcBorders>
          </w:tcPr>
          <w:p w:rsidR="002E677F" w:rsidRPr="002C2257" w:rsidRDefault="002E677F" w:rsidP="002C2257">
            <w:pPr>
              <w:pStyle w:val="31"/>
              <w:numPr>
                <w:ilvl w:val="0"/>
                <w:numId w:val="0"/>
              </w:numPr>
              <w:jc w:val="left"/>
              <w:rPr>
                <w:sz w:val="24"/>
              </w:rPr>
            </w:pPr>
            <w:r w:rsidRPr="002C2257">
              <w:rPr>
                <w:sz w:val="24"/>
                <w:rtl/>
              </w:rPr>
              <w:t xml:space="preserve">יומן </w:t>
            </w:r>
          </w:p>
        </w:tc>
        <w:tc>
          <w:tcPr>
            <w:tcW w:w="153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44</w:t>
            </w:r>
            <w:r w:rsidRPr="002C2257">
              <w:rPr>
                <w:sz w:val="24"/>
                <w:rtl/>
              </w:rPr>
              <w:t xml:space="preserve"> </w:t>
            </w:r>
          </w:p>
        </w:tc>
        <w:tc>
          <w:tcPr>
            <w:tcW w:w="135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w:t>
            </w:r>
            <w:r w:rsidRPr="002C2257">
              <w:rPr>
                <w:sz w:val="24"/>
                <w:rtl/>
              </w:rPr>
              <w:t xml:space="preserve"> </w:t>
            </w:r>
          </w:p>
        </w:tc>
      </w:tr>
      <w:tr w:rsidR="002E677F" w:rsidRPr="002C2257">
        <w:trPr>
          <w:trHeight w:val="432"/>
        </w:trPr>
        <w:tc>
          <w:tcPr>
            <w:tcW w:w="4140" w:type="dxa"/>
            <w:tcBorders>
              <w:right w:val="single" w:sz="6" w:space="0" w:color="auto"/>
            </w:tcBorders>
          </w:tcPr>
          <w:p w:rsidR="002E677F" w:rsidRPr="002C2257" w:rsidRDefault="002E677F" w:rsidP="002C2257">
            <w:pPr>
              <w:pStyle w:val="31"/>
              <w:numPr>
                <w:ilvl w:val="0"/>
                <w:numId w:val="0"/>
              </w:numPr>
              <w:jc w:val="left"/>
              <w:rPr>
                <w:sz w:val="24"/>
              </w:rPr>
            </w:pPr>
            <w:r w:rsidRPr="002C2257">
              <w:rPr>
                <w:sz w:val="24"/>
                <w:rtl/>
              </w:rPr>
              <w:t xml:space="preserve">מס' שגוי לפני מענה </w:t>
            </w:r>
          </w:p>
        </w:tc>
        <w:tc>
          <w:tcPr>
            <w:tcW w:w="153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1,284</w:t>
            </w:r>
            <w:r w:rsidRPr="002C2257">
              <w:rPr>
                <w:sz w:val="24"/>
                <w:rtl/>
              </w:rPr>
              <w:t xml:space="preserve"> </w:t>
            </w:r>
          </w:p>
        </w:tc>
        <w:tc>
          <w:tcPr>
            <w:tcW w:w="135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17%</w:t>
            </w:r>
            <w:r w:rsidRPr="002C2257">
              <w:rPr>
                <w:sz w:val="24"/>
                <w:rtl/>
              </w:rPr>
              <w:t xml:space="preserve"> </w:t>
            </w:r>
          </w:p>
        </w:tc>
      </w:tr>
      <w:tr w:rsidR="002E677F" w:rsidRPr="002C2257">
        <w:trPr>
          <w:trHeight w:val="420"/>
        </w:trPr>
        <w:tc>
          <w:tcPr>
            <w:tcW w:w="4140" w:type="dxa"/>
            <w:tcBorders>
              <w:right w:val="single" w:sz="6" w:space="0" w:color="auto"/>
            </w:tcBorders>
          </w:tcPr>
          <w:p w:rsidR="002E677F" w:rsidRPr="002C2257" w:rsidRDefault="002E677F" w:rsidP="002C2257">
            <w:pPr>
              <w:pStyle w:val="31"/>
              <w:numPr>
                <w:ilvl w:val="0"/>
                <w:numId w:val="0"/>
              </w:numPr>
              <w:jc w:val="left"/>
              <w:rPr>
                <w:sz w:val="24"/>
              </w:rPr>
            </w:pPr>
            <w:r w:rsidRPr="002C2257">
              <w:rPr>
                <w:sz w:val="24"/>
                <w:rtl/>
              </w:rPr>
              <w:t xml:space="preserve">מוקפא (אחרי </w:t>
            </w:r>
            <w:r w:rsidRPr="002C2257">
              <w:rPr>
                <w:sz w:val="24"/>
              </w:rPr>
              <w:t>3-5</w:t>
            </w:r>
            <w:r w:rsidRPr="002C2257">
              <w:rPr>
                <w:sz w:val="24"/>
                <w:rtl/>
              </w:rPr>
              <w:t xml:space="preserve"> התקשרויות) </w:t>
            </w:r>
          </w:p>
        </w:tc>
        <w:tc>
          <w:tcPr>
            <w:tcW w:w="153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1,177</w:t>
            </w:r>
            <w:r w:rsidRPr="002C2257">
              <w:rPr>
                <w:sz w:val="24"/>
                <w:rtl/>
              </w:rPr>
              <w:t xml:space="preserve"> </w:t>
            </w:r>
          </w:p>
        </w:tc>
        <w:tc>
          <w:tcPr>
            <w:tcW w:w="135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16%</w:t>
            </w:r>
            <w:r w:rsidRPr="002C2257">
              <w:rPr>
                <w:sz w:val="24"/>
                <w:rtl/>
              </w:rPr>
              <w:t xml:space="preserve"> </w:t>
            </w:r>
          </w:p>
        </w:tc>
      </w:tr>
      <w:tr w:rsidR="002E677F" w:rsidRPr="002C2257">
        <w:trPr>
          <w:trHeight w:val="468"/>
        </w:trPr>
        <w:tc>
          <w:tcPr>
            <w:tcW w:w="4140" w:type="dxa"/>
            <w:tcBorders>
              <w:right w:val="single" w:sz="6" w:space="0" w:color="auto"/>
            </w:tcBorders>
          </w:tcPr>
          <w:p w:rsidR="002E677F" w:rsidRPr="002C2257" w:rsidRDefault="002E677F" w:rsidP="002C2257">
            <w:pPr>
              <w:pStyle w:val="31"/>
              <w:numPr>
                <w:ilvl w:val="0"/>
                <w:numId w:val="0"/>
              </w:numPr>
              <w:jc w:val="left"/>
              <w:rPr>
                <w:sz w:val="24"/>
              </w:rPr>
            </w:pPr>
            <w:r w:rsidRPr="002C2257">
              <w:rPr>
                <w:sz w:val="24"/>
                <w:rtl/>
              </w:rPr>
              <w:t xml:space="preserve">פנוי (כולל מגזר) </w:t>
            </w:r>
          </w:p>
        </w:tc>
        <w:tc>
          <w:tcPr>
            <w:tcW w:w="153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0</w:t>
            </w:r>
            <w:r w:rsidRPr="002C2257">
              <w:rPr>
                <w:sz w:val="24"/>
                <w:rtl/>
              </w:rPr>
              <w:t xml:space="preserve"> </w:t>
            </w:r>
          </w:p>
        </w:tc>
        <w:tc>
          <w:tcPr>
            <w:tcW w:w="135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0%</w:t>
            </w:r>
            <w:r w:rsidRPr="002C2257">
              <w:rPr>
                <w:sz w:val="24"/>
                <w:rtl/>
              </w:rPr>
              <w:t xml:space="preserve"> </w:t>
            </w:r>
          </w:p>
        </w:tc>
      </w:tr>
      <w:tr w:rsidR="002E677F" w:rsidRPr="002C2257">
        <w:trPr>
          <w:trHeight w:val="423"/>
        </w:trPr>
        <w:tc>
          <w:tcPr>
            <w:tcW w:w="4140" w:type="dxa"/>
            <w:tcBorders>
              <w:right w:val="single" w:sz="6" w:space="0" w:color="auto"/>
            </w:tcBorders>
          </w:tcPr>
          <w:p w:rsidR="002E677F" w:rsidRPr="002C2257" w:rsidRDefault="002E677F" w:rsidP="002C2257">
            <w:pPr>
              <w:pStyle w:val="31"/>
              <w:numPr>
                <w:ilvl w:val="0"/>
                <w:numId w:val="0"/>
              </w:numPr>
              <w:jc w:val="left"/>
              <w:rPr>
                <w:sz w:val="24"/>
              </w:rPr>
            </w:pPr>
            <w:r w:rsidRPr="002C2257">
              <w:rPr>
                <w:sz w:val="24"/>
                <w:rtl/>
              </w:rPr>
              <w:t xml:space="preserve">בוטל </w:t>
            </w:r>
          </w:p>
        </w:tc>
        <w:tc>
          <w:tcPr>
            <w:tcW w:w="153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1,983</w:t>
            </w:r>
            <w:r w:rsidRPr="002C2257">
              <w:rPr>
                <w:sz w:val="24"/>
                <w:rtl/>
              </w:rPr>
              <w:t xml:space="preserve"> </w:t>
            </w:r>
          </w:p>
        </w:tc>
        <w:tc>
          <w:tcPr>
            <w:tcW w:w="1350" w:type="dxa"/>
            <w:tcBorders>
              <w:top w:val="single" w:sz="6" w:space="0" w:color="auto"/>
              <w:left w:val="single" w:sz="6" w:space="0" w:color="auto"/>
              <w:bottom w:val="single" w:sz="6" w:space="0" w:color="auto"/>
              <w:right w:val="single" w:sz="6" w:space="0" w:color="auto"/>
            </w:tcBorders>
          </w:tcPr>
          <w:p w:rsidR="002E677F" w:rsidRPr="002C2257" w:rsidRDefault="002E677F" w:rsidP="002C2257">
            <w:pPr>
              <w:pStyle w:val="31"/>
              <w:numPr>
                <w:ilvl w:val="0"/>
                <w:numId w:val="0"/>
              </w:numPr>
              <w:rPr>
                <w:sz w:val="24"/>
              </w:rPr>
            </w:pPr>
            <w:r w:rsidRPr="002C2257">
              <w:rPr>
                <w:sz w:val="24"/>
              </w:rPr>
              <w:t>26%</w:t>
            </w:r>
            <w:r w:rsidRPr="002C2257">
              <w:rPr>
                <w:sz w:val="24"/>
                <w:rtl/>
              </w:rPr>
              <w:t xml:space="preserve"> </w:t>
            </w:r>
          </w:p>
        </w:tc>
      </w:tr>
    </w:tbl>
    <w:p w:rsidR="002E677F" w:rsidRDefault="002E677F" w:rsidP="00FE3ED7">
      <w:pPr>
        <w:pStyle w:val="31"/>
        <w:numPr>
          <w:ilvl w:val="0"/>
          <w:numId w:val="0"/>
        </w:numPr>
        <w:ind w:left="1224"/>
        <w:rPr>
          <w:b/>
          <w:bCs/>
        </w:rPr>
      </w:pPr>
    </w:p>
    <w:p w:rsidR="002E677F" w:rsidRPr="002168C9" w:rsidRDefault="002E677F" w:rsidP="00FE3ED7">
      <w:pPr>
        <w:pStyle w:val="31"/>
        <w:numPr>
          <w:ilvl w:val="0"/>
          <w:numId w:val="0"/>
        </w:numPr>
        <w:ind w:left="1224"/>
        <w:rPr>
          <w:b/>
          <w:bCs/>
          <w:rtl/>
        </w:rPr>
      </w:pPr>
    </w:p>
    <w:p w:rsidR="002E677F" w:rsidRDefault="002E677F" w:rsidP="00BA5DC6">
      <w:pPr>
        <w:pStyle w:val="21"/>
        <w:numPr>
          <w:ilvl w:val="0"/>
          <w:numId w:val="0"/>
        </w:numPr>
        <w:ind w:left="792" w:hanging="432"/>
        <w:rPr>
          <w:rtl/>
        </w:rPr>
      </w:pPr>
    </w:p>
    <w:p w:rsidR="002E677F" w:rsidRDefault="002E677F" w:rsidP="00BA5DC6">
      <w:pPr>
        <w:pStyle w:val="21"/>
        <w:numPr>
          <w:ilvl w:val="0"/>
          <w:numId w:val="0"/>
        </w:numPr>
        <w:ind w:left="792" w:hanging="432"/>
        <w:rPr>
          <w:rtl/>
        </w:rPr>
      </w:pPr>
    </w:p>
    <w:p w:rsidR="002E677F" w:rsidRDefault="002E677F" w:rsidP="00BA5DC6">
      <w:pPr>
        <w:pStyle w:val="21"/>
        <w:numPr>
          <w:ilvl w:val="0"/>
          <w:numId w:val="0"/>
        </w:numPr>
        <w:ind w:left="792" w:hanging="432"/>
        <w:rPr>
          <w:rtl/>
        </w:rPr>
      </w:pPr>
    </w:p>
    <w:p w:rsidR="002E677F" w:rsidRDefault="002E677F" w:rsidP="00BA5DC6">
      <w:pPr>
        <w:pStyle w:val="21"/>
        <w:numPr>
          <w:ilvl w:val="0"/>
          <w:numId w:val="0"/>
        </w:numPr>
        <w:ind w:left="792" w:hanging="432"/>
        <w:rPr>
          <w:rtl/>
        </w:rPr>
      </w:pPr>
    </w:p>
    <w:p w:rsidR="002E677F" w:rsidRDefault="002E677F" w:rsidP="00BA5DC6">
      <w:pPr>
        <w:pStyle w:val="21"/>
        <w:numPr>
          <w:ilvl w:val="0"/>
          <w:numId w:val="0"/>
        </w:numPr>
        <w:ind w:left="792" w:hanging="432"/>
        <w:rPr>
          <w:rtl/>
        </w:rPr>
      </w:pPr>
    </w:p>
    <w:p w:rsidR="002E677F" w:rsidRDefault="002E677F" w:rsidP="00BA5DC6">
      <w:pPr>
        <w:pStyle w:val="21"/>
        <w:numPr>
          <w:ilvl w:val="0"/>
          <w:numId w:val="0"/>
        </w:numPr>
        <w:ind w:left="792" w:hanging="432"/>
        <w:rPr>
          <w:rtl/>
        </w:rPr>
      </w:pPr>
    </w:p>
    <w:p w:rsidR="002E677F" w:rsidRDefault="002E677F" w:rsidP="00BA5DC6">
      <w:pPr>
        <w:pStyle w:val="21"/>
        <w:numPr>
          <w:ilvl w:val="0"/>
          <w:numId w:val="0"/>
        </w:numPr>
        <w:ind w:left="792" w:hanging="432"/>
        <w:rPr>
          <w:rtl/>
        </w:rPr>
      </w:pPr>
    </w:p>
    <w:p w:rsidR="002E677F" w:rsidRDefault="002E677F" w:rsidP="00BA5DC6">
      <w:pPr>
        <w:pStyle w:val="21"/>
        <w:numPr>
          <w:ilvl w:val="0"/>
          <w:numId w:val="0"/>
        </w:numPr>
        <w:ind w:left="792" w:hanging="432"/>
        <w:rPr>
          <w:rtl/>
        </w:rPr>
      </w:pPr>
    </w:p>
    <w:p w:rsidR="002E677F" w:rsidRPr="00BA5DC6" w:rsidRDefault="002E677F" w:rsidP="00BA5DC6">
      <w:pPr>
        <w:rPr>
          <w:rtl/>
        </w:rPr>
      </w:pPr>
    </w:p>
    <w:p w:rsidR="002E677F" w:rsidRDefault="002E677F" w:rsidP="00BA5DC6">
      <w:pPr>
        <w:rPr>
          <w:rtl/>
        </w:rPr>
      </w:pPr>
    </w:p>
    <w:p w:rsidR="002E677F" w:rsidRDefault="002E677F" w:rsidP="00BA5DC6">
      <w:pPr>
        <w:tabs>
          <w:tab w:val="left" w:pos="2580"/>
        </w:tabs>
        <w:rPr>
          <w:rtl/>
        </w:rPr>
      </w:pPr>
      <w:ins w:id="215" w:author="Administrator" w:date="2011-12-11T09:36:00Z">
        <w:r w:rsidRPr="00BA5DC6">
          <w:pict>
            <v:shape id="_x0000_i1038" type="#_x0000_t75" style="width:516pt;height:365.25pt">
              <v:imagedata r:id="rId26" o:title=""/>
            </v:shape>
          </w:pict>
        </w:r>
      </w:ins>
      <w:r>
        <w:rPr>
          <w:rtl/>
        </w:rPr>
        <w:tab/>
      </w:r>
    </w:p>
    <w:p w:rsidR="002E677F" w:rsidRDefault="002E677F" w:rsidP="00BA5DC6">
      <w:pPr>
        <w:tabs>
          <w:tab w:val="left" w:pos="2580"/>
        </w:tabs>
        <w:rPr>
          <w:rtl/>
        </w:rPr>
      </w:pPr>
    </w:p>
    <w:p w:rsidR="002E677F" w:rsidRPr="00AD0CA7" w:rsidRDefault="002E677F" w:rsidP="00561AD8">
      <w:pPr>
        <w:pStyle w:val="21"/>
        <w:rPr>
          <w:b/>
          <w:bCs/>
          <w:rtl/>
        </w:rPr>
      </w:pPr>
      <w:bookmarkStart w:id="216" w:name="_Ref240367885"/>
      <w:r w:rsidRPr="00AD0CA7">
        <w:rPr>
          <w:b/>
          <w:bCs/>
          <w:rtl/>
        </w:rPr>
        <w:t>הערכת כמות שוברים ומעטפות למרכז השרות והגבייה- רבעוני</w:t>
      </w:r>
      <w:bookmarkEnd w:id="216"/>
      <w:r w:rsidRPr="00AD0CA7">
        <w:rPr>
          <w:b/>
          <w:bCs/>
          <w:rtl/>
        </w:rPr>
        <w:t>:</w:t>
      </w:r>
    </w:p>
    <w:p w:rsidR="002E677F" w:rsidRDefault="002E677F" w:rsidP="00BA5DC6">
      <w:pPr>
        <w:tabs>
          <w:tab w:val="left" w:pos="2580"/>
        </w:tabs>
        <w:rPr>
          <w:rtl/>
        </w:rPr>
      </w:pPr>
    </w:p>
    <w:tbl>
      <w:tblPr>
        <w:bidiVisual/>
        <w:tblW w:w="2921" w:type="dxa"/>
        <w:jc w:val="center"/>
        <w:tblCellMar>
          <w:left w:w="0" w:type="dxa"/>
          <w:right w:w="0" w:type="dxa"/>
        </w:tblCellMar>
        <w:tblLook w:val="00A0"/>
      </w:tblPr>
      <w:tblGrid>
        <w:gridCol w:w="1498"/>
        <w:gridCol w:w="1423"/>
      </w:tblGrid>
      <w:tr w:rsidR="002E677F">
        <w:trPr>
          <w:jc w:val="center"/>
        </w:trPr>
        <w:tc>
          <w:tcPr>
            <w:tcW w:w="1498"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2E677F" w:rsidRDefault="002E677F">
            <w:pPr>
              <w:rPr>
                <w:rFonts w:ascii="Arial" w:hAnsi="Arial" w:cs="Arial"/>
                <w:b/>
                <w:bCs/>
                <w:sz w:val="24"/>
              </w:rPr>
            </w:pPr>
            <w:r>
              <w:rPr>
                <w:rFonts w:ascii="Arial" w:hAnsi="Arial" w:cs="Arial"/>
                <w:b/>
                <w:bCs/>
                <w:rtl/>
              </w:rPr>
              <w:t>פירוט</w:t>
            </w:r>
          </w:p>
        </w:tc>
        <w:tc>
          <w:tcPr>
            <w:tcW w:w="142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2E677F" w:rsidRDefault="002E677F">
            <w:pPr>
              <w:rPr>
                <w:rFonts w:ascii="Arial" w:hAnsi="Arial" w:cs="Arial"/>
                <w:b/>
                <w:bCs/>
                <w:sz w:val="24"/>
              </w:rPr>
            </w:pPr>
            <w:r>
              <w:rPr>
                <w:rFonts w:ascii="Arial" w:hAnsi="Arial" w:cs="Arial"/>
                <w:b/>
                <w:bCs/>
                <w:rtl/>
              </w:rPr>
              <w:t>כמות לרבעון</w:t>
            </w:r>
          </w:p>
        </w:tc>
      </w:tr>
      <w:tr w:rsidR="002E677F">
        <w:trPr>
          <w:jc w:val="center"/>
        </w:trPr>
        <w:tc>
          <w:tcPr>
            <w:tcW w:w="14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E677F" w:rsidRDefault="002E677F">
            <w:pPr>
              <w:rPr>
                <w:rFonts w:ascii="Arial" w:hAnsi="Arial" w:cs="Arial"/>
                <w:sz w:val="24"/>
              </w:rPr>
            </w:pPr>
            <w:r>
              <w:rPr>
                <w:rFonts w:ascii="Arial" w:hAnsi="Arial" w:cs="Arial"/>
                <w:rtl/>
              </w:rPr>
              <w:t>שוברים</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2E677F" w:rsidRDefault="002E677F">
            <w:pPr>
              <w:rPr>
                <w:rFonts w:ascii="Arial" w:hAnsi="Arial" w:cs="Arial"/>
                <w:sz w:val="24"/>
              </w:rPr>
            </w:pPr>
            <w:r>
              <w:rPr>
                <w:rFonts w:ascii="Arial" w:hAnsi="Arial" w:cs="Arial"/>
                <w:rtl/>
              </w:rPr>
              <w:t>1500</w:t>
            </w:r>
          </w:p>
        </w:tc>
      </w:tr>
      <w:tr w:rsidR="002E677F">
        <w:trPr>
          <w:jc w:val="center"/>
        </w:trPr>
        <w:tc>
          <w:tcPr>
            <w:tcW w:w="14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E677F" w:rsidRDefault="002E677F">
            <w:pPr>
              <w:rPr>
                <w:rFonts w:ascii="Arial" w:hAnsi="Arial" w:cs="Arial"/>
                <w:sz w:val="24"/>
              </w:rPr>
            </w:pPr>
            <w:r>
              <w:rPr>
                <w:rFonts w:ascii="Arial" w:hAnsi="Arial" w:cs="Arial"/>
                <w:rtl/>
              </w:rPr>
              <w:t>מעטפות</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2E677F" w:rsidRDefault="002E677F">
            <w:pPr>
              <w:rPr>
                <w:rFonts w:ascii="Arial" w:hAnsi="Arial" w:cs="Arial"/>
                <w:sz w:val="24"/>
              </w:rPr>
            </w:pPr>
            <w:r>
              <w:rPr>
                <w:rFonts w:ascii="Arial" w:hAnsi="Arial" w:cs="Arial"/>
                <w:rtl/>
              </w:rPr>
              <w:t>4500</w:t>
            </w:r>
          </w:p>
        </w:tc>
      </w:tr>
    </w:tbl>
    <w:p w:rsidR="002E677F" w:rsidRDefault="002E677F" w:rsidP="007E394C">
      <w:pPr>
        <w:pStyle w:val="23"/>
        <w:rPr>
          <w:rtl/>
        </w:rPr>
      </w:pPr>
      <w:r>
        <w:rPr>
          <w:rtl/>
        </w:rPr>
        <w:t>נדרש אחסון של כ 5 ארגזים.</w:t>
      </w:r>
    </w:p>
    <w:p w:rsidR="002E677F" w:rsidRDefault="002E677F" w:rsidP="007E394C">
      <w:pPr>
        <w:pStyle w:val="23"/>
        <w:rPr>
          <w:rtl/>
        </w:rPr>
      </w:pPr>
      <w:r>
        <w:rPr>
          <w:rtl/>
        </w:rPr>
        <w:t>השימוש בשוברים עתיד להיפסק במהלך שנת 2012 במסגרת הטמעת מערכת המידע העתידית.</w:t>
      </w: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rPr>
          <w:rtl/>
        </w:rPr>
      </w:pPr>
    </w:p>
    <w:p w:rsidR="002E677F" w:rsidRDefault="002E677F" w:rsidP="004A65AF">
      <w:pPr>
        <w:pStyle w:val="21"/>
        <w:numPr>
          <w:ilvl w:val="0"/>
          <w:numId w:val="0"/>
        </w:numPr>
        <w:ind w:left="792"/>
      </w:pPr>
    </w:p>
    <w:p w:rsidR="002E677F" w:rsidRPr="00AD0CA7" w:rsidRDefault="002E677F" w:rsidP="00301C92">
      <w:pPr>
        <w:pStyle w:val="21"/>
        <w:numPr>
          <w:ilvl w:val="0"/>
          <w:numId w:val="0"/>
        </w:numPr>
        <w:ind w:left="792" w:hanging="432"/>
        <w:rPr>
          <w:b/>
          <w:bCs/>
        </w:rPr>
      </w:pPr>
      <w:r w:rsidRPr="00AD0CA7">
        <w:rPr>
          <w:b/>
          <w:bCs/>
          <w:rtl/>
        </w:rPr>
        <w:t xml:space="preserve">14.11 תהליך גביית קנסות במרכז לגביית קנסות – מבט על כלל שלבי הגבייה ואמצעי הגבייה </w:t>
      </w:r>
    </w:p>
    <w:p w:rsidR="002E677F" w:rsidRDefault="002E677F" w:rsidP="007E394C">
      <w:pPr>
        <w:pStyle w:val="23"/>
        <w:rPr>
          <w:highlight w:val="green"/>
          <w:rtl/>
        </w:rPr>
      </w:pPr>
      <w:ins w:id="217" w:author="Administrator" w:date="2011-12-11T09:36:00Z">
        <w:r w:rsidRPr="00077056">
          <w:rPr>
            <w:noProof/>
            <w:lang w:eastAsia="en-US"/>
          </w:rPr>
          <w:pict>
            <v:shape id="Diagram 4" o:spid="_x0000_i1039" type="#_x0000_t75" style="width:408pt;height:613.5pt;visibility:visible">
              <v:imagedata r:id="rId27" o:title=""/>
              <o:lock v:ext="edit" aspectratio="f"/>
            </v:shape>
          </w:pict>
        </w:r>
      </w:ins>
    </w:p>
    <w:p w:rsidR="002E677F" w:rsidRDefault="002E677F">
      <w:pPr>
        <w:tabs>
          <w:tab w:val="left" w:pos="1710"/>
        </w:tabs>
        <w:rPr>
          <w:highlight w:val="green"/>
          <w:rtl/>
        </w:rPr>
      </w:pPr>
    </w:p>
    <w:p w:rsidR="002E677F" w:rsidRPr="00AD0CA7" w:rsidRDefault="002E677F" w:rsidP="00BB6B13">
      <w:pPr>
        <w:pStyle w:val="21"/>
        <w:numPr>
          <w:ilvl w:val="0"/>
          <w:numId w:val="0"/>
        </w:numPr>
        <w:ind w:left="792" w:hanging="432"/>
        <w:rPr>
          <w:b/>
          <w:bCs/>
          <w:rtl/>
        </w:rPr>
      </w:pPr>
      <w:r w:rsidRPr="00AD0CA7">
        <w:rPr>
          <w:b/>
          <w:bCs/>
          <w:rtl/>
        </w:rPr>
        <w:t>14.12 תצהיר מציע שהחברה אינה חברת גבייה</w:t>
      </w:r>
    </w:p>
    <w:p w:rsidR="002E677F" w:rsidRDefault="002E677F" w:rsidP="00BB6B13">
      <w:pPr>
        <w:pStyle w:val="21"/>
        <w:numPr>
          <w:ilvl w:val="0"/>
          <w:numId w:val="0"/>
        </w:numPr>
        <w:ind w:left="792" w:hanging="432"/>
        <w:rPr>
          <w:rtl/>
        </w:rPr>
      </w:pPr>
    </w:p>
    <w:p w:rsidR="002E677F" w:rsidRDefault="002E677F">
      <w:pPr>
        <w:jc w:val="center"/>
        <w:rPr>
          <w:b/>
          <w:bCs/>
          <w:sz w:val="28"/>
          <w:szCs w:val="28"/>
          <w:u w:val="single"/>
          <w:rtl/>
        </w:rPr>
      </w:pPr>
      <w:r w:rsidRPr="00C94440">
        <w:rPr>
          <w:b/>
          <w:bCs/>
          <w:sz w:val="28"/>
          <w:szCs w:val="28"/>
          <w:u w:val="single"/>
          <w:rtl/>
        </w:rPr>
        <w:t xml:space="preserve">תצהיר מציע/ה ערוך כדין בפני עו"ד שהחברה אינה חברת גבייה </w:t>
      </w:r>
    </w:p>
    <w:p w:rsidR="002E677F" w:rsidRDefault="002E677F" w:rsidP="00BB6B13">
      <w:pPr>
        <w:pStyle w:val="21"/>
        <w:numPr>
          <w:ilvl w:val="0"/>
          <w:numId w:val="0"/>
        </w:numPr>
        <w:ind w:left="792" w:hanging="432"/>
      </w:pPr>
    </w:p>
    <w:p w:rsidR="002E677F" w:rsidRPr="003D6B85" w:rsidRDefault="002E677F" w:rsidP="00BB6B13">
      <w:pPr>
        <w:spacing w:before="120"/>
        <w:ind w:left="26"/>
        <w:jc w:val="center"/>
        <w:rPr>
          <w:rFonts w:ascii="Arial" w:hAnsi="Arial" w:cs="Arial"/>
          <w:sz w:val="24"/>
          <w:u w:val="single"/>
          <w:rtl/>
          <w:lang w:eastAsia="en-US"/>
        </w:rPr>
      </w:pPr>
      <w:r w:rsidRPr="003D6B85">
        <w:rPr>
          <w:rFonts w:ascii="Arial" w:hAnsi="Arial" w:cs="Arial"/>
          <w:sz w:val="24"/>
          <w:u w:val="single"/>
          <w:rtl/>
          <w:lang w:eastAsia="en-US"/>
        </w:rPr>
        <w:t>תצהיר</w:t>
      </w:r>
    </w:p>
    <w:p w:rsidR="002E677F" w:rsidRPr="008002B2" w:rsidRDefault="002E677F" w:rsidP="00BB6B13">
      <w:pPr>
        <w:spacing w:before="120"/>
        <w:ind w:left="26"/>
        <w:rPr>
          <w:rFonts w:ascii="Arial" w:hAnsi="Arial" w:cs="Arial"/>
          <w:sz w:val="24"/>
          <w:rtl/>
          <w:lang w:eastAsia="en-US"/>
        </w:rPr>
      </w:pPr>
      <w:r w:rsidRPr="008002B2">
        <w:rPr>
          <w:rFonts w:ascii="Arial" w:hAnsi="Arial" w:cs="Arial"/>
          <w:sz w:val="24"/>
          <w:rtl/>
          <w:lang w:eastAsia="en-US"/>
        </w:rPr>
        <w:t>אני החתום מטה __________ נושא ת.ז. שמספרה __________ המוסמך לה</w:t>
      </w:r>
      <w:r>
        <w:rPr>
          <w:rFonts w:ascii="Arial" w:hAnsi="Arial" w:cs="Arial"/>
          <w:sz w:val="24"/>
          <w:rtl/>
          <w:lang w:eastAsia="en-US"/>
        </w:rPr>
        <w:t xml:space="preserve">צהיר </w:t>
      </w:r>
      <w:r w:rsidRPr="008002B2">
        <w:rPr>
          <w:rFonts w:ascii="Arial" w:hAnsi="Arial" w:cs="Arial"/>
          <w:sz w:val="24"/>
          <w:rtl/>
          <w:lang w:eastAsia="en-US"/>
        </w:rPr>
        <w:t>בשם המציע, לאחר שהוזהרתי כי עלי לומר את האמת כולה ורק אותה וכי אם לא אעשה כן אהיה צפוי לעונשים הקבועים בחוק מצהיר ומתחייב בזה כדלקמן:</w:t>
      </w:r>
    </w:p>
    <w:p w:rsidR="002E677F" w:rsidRDefault="002E677F" w:rsidP="00BB6B13">
      <w:pPr>
        <w:pStyle w:val="ListParagraph"/>
        <w:numPr>
          <w:ilvl w:val="0"/>
          <w:numId w:val="21"/>
        </w:numPr>
        <w:overflowPunct w:val="0"/>
        <w:adjustRightInd w:val="0"/>
        <w:spacing w:before="120"/>
        <w:jc w:val="left"/>
        <w:textAlignment w:val="baseline"/>
        <w:rPr>
          <w:rFonts w:ascii="Arial" w:hAnsi="Arial" w:cs="Arial"/>
          <w:sz w:val="24"/>
          <w:lang w:eastAsia="en-US"/>
        </w:rPr>
      </w:pPr>
      <w:r>
        <w:rPr>
          <w:rFonts w:ascii="Arial" w:hAnsi="Arial" w:cs="Arial"/>
          <w:sz w:val="24"/>
          <w:rtl/>
          <w:lang w:eastAsia="en-US"/>
        </w:rPr>
        <w:t>אני משמש כ______________ במציעה.</w:t>
      </w:r>
    </w:p>
    <w:p w:rsidR="002E677F" w:rsidRDefault="002E677F" w:rsidP="00BB6B13">
      <w:pPr>
        <w:pStyle w:val="ListParagraph"/>
        <w:numPr>
          <w:ilvl w:val="0"/>
          <w:numId w:val="21"/>
        </w:numPr>
        <w:overflowPunct w:val="0"/>
        <w:adjustRightInd w:val="0"/>
        <w:spacing w:before="120"/>
        <w:jc w:val="left"/>
        <w:textAlignment w:val="baseline"/>
        <w:rPr>
          <w:rFonts w:ascii="Arial" w:hAnsi="Arial" w:cs="Arial"/>
          <w:sz w:val="24"/>
          <w:lang w:eastAsia="en-US"/>
        </w:rPr>
      </w:pPr>
      <w:r>
        <w:rPr>
          <w:rFonts w:ascii="Arial" w:hAnsi="Arial" w:cs="Arial"/>
          <w:sz w:val="24"/>
          <w:rtl/>
          <w:lang w:eastAsia="en-US"/>
        </w:rPr>
        <w:t>אני מצהיר כי המציעה אינה מספקת שירותים לרשות האכיפה והגביה, מסוג השירותים הנדרשים במכרז זה.</w:t>
      </w:r>
    </w:p>
    <w:p w:rsidR="002E677F" w:rsidRDefault="002E677F" w:rsidP="00BB6B13">
      <w:pPr>
        <w:pStyle w:val="ListParagraph"/>
        <w:numPr>
          <w:ilvl w:val="0"/>
          <w:numId w:val="21"/>
        </w:numPr>
        <w:overflowPunct w:val="0"/>
        <w:adjustRightInd w:val="0"/>
        <w:spacing w:before="120"/>
        <w:jc w:val="left"/>
        <w:textAlignment w:val="baseline"/>
        <w:rPr>
          <w:rFonts w:ascii="Arial" w:hAnsi="Arial" w:cs="Arial"/>
          <w:sz w:val="24"/>
          <w:lang w:eastAsia="en-US"/>
        </w:rPr>
      </w:pPr>
      <w:r>
        <w:rPr>
          <w:rFonts w:ascii="Arial" w:hAnsi="Arial" w:cs="Arial"/>
          <w:sz w:val="24"/>
          <w:rtl/>
          <w:lang w:eastAsia="en-US"/>
        </w:rPr>
        <w:t>הנני מצהיר כי המציעה אינה משמשת כחברת גבייה ו</w:t>
      </w:r>
      <w:r w:rsidRPr="00252DCB">
        <w:rPr>
          <w:rFonts w:ascii="Arial" w:hAnsi="Arial" w:cs="Arial"/>
          <w:sz w:val="24"/>
          <w:rtl/>
          <w:lang w:eastAsia="en-US"/>
        </w:rPr>
        <w:t xml:space="preserve">אינה מספקת שירותי </w:t>
      </w:r>
      <w:r>
        <w:rPr>
          <w:rFonts w:ascii="Arial" w:hAnsi="Arial" w:cs="Arial"/>
          <w:sz w:val="24"/>
          <w:rtl/>
          <w:lang w:eastAsia="en-US"/>
        </w:rPr>
        <w:t>ארגון וניהול מערכות גביה.</w:t>
      </w:r>
    </w:p>
    <w:p w:rsidR="002E677F" w:rsidRPr="003D6B85" w:rsidRDefault="002E677F" w:rsidP="00BB6B13">
      <w:pPr>
        <w:pStyle w:val="ListParagraph"/>
        <w:overflowPunct w:val="0"/>
        <w:adjustRightInd w:val="0"/>
        <w:spacing w:before="120"/>
        <w:ind w:left="1440"/>
        <w:jc w:val="left"/>
        <w:textAlignment w:val="baseline"/>
        <w:rPr>
          <w:rFonts w:ascii="Arial" w:hAnsi="Arial" w:cs="Arial"/>
          <w:sz w:val="24"/>
          <w:rtl/>
          <w:lang w:eastAsia="en-US"/>
        </w:rPr>
      </w:pPr>
    </w:p>
    <w:p w:rsidR="002E677F" w:rsidRPr="008002B2" w:rsidRDefault="002E677F" w:rsidP="00BB6B13">
      <w:pPr>
        <w:overflowPunct w:val="0"/>
        <w:adjustRightInd w:val="0"/>
        <w:spacing w:before="120"/>
        <w:ind w:left="26"/>
        <w:jc w:val="left"/>
        <w:textAlignment w:val="baseline"/>
        <w:rPr>
          <w:rFonts w:ascii="Arial" w:hAnsi="Arial" w:cs="Arial"/>
          <w:sz w:val="24"/>
          <w:lang w:eastAsia="en-US"/>
        </w:rPr>
      </w:pPr>
      <w:r w:rsidRPr="008002B2">
        <w:rPr>
          <w:rFonts w:ascii="Arial" w:hAnsi="Arial" w:cs="Arial"/>
          <w:sz w:val="24"/>
          <w:rtl/>
          <w:lang w:eastAsia="en-US"/>
        </w:rPr>
        <w:t>להלן שמי וחתימתי ואני מצהיר כי האמור לעיל אמת.</w:t>
      </w:r>
    </w:p>
    <w:p w:rsidR="002E677F" w:rsidRPr="008002B2" w:rsidRDefault="002E677F" w:rsidP="00BB6B13">
      <w:pPr>
        <w:spacing w:before="120"/>
        <w:ind w:left="26"/>
        <w:jc w:val="left"/>
        <w:rPr>
          <w:rFonts w:ascii="Arial" w:hAnsi="Arial" w:cs="Arial"/>
          <w:sz w:val="24"/>
          <w:lang w:eastAsia="en-US"/>
        </w:rPr>
      </w:pPr>
      <w:r w:rsidRPr="008002B2">
        <w:rPr>
          <w:rFonts w:ascii="Arial" w:hAnsi="Arial" w:cs="Arial"/>
          <w:sz w:val="24"/>
          <w:rtl/>
          <w:lang w:eastAsia="en-US"/>
        </w:rPr>
        <w:tab/>
      </w:r>
    </w:p>
    <w:p w:rsidR="002E677F" w:rsidRPr="008002B2" w:rsidRDefault="002E677F" w:rsidP="00BB6B13">
      <w:pPr>
        <w:spacing w:before="120"/>
        <w:ind w:left="26"/>
        <w:jc w:val="left"/>
        <w:rPr>
          <w:rFonts w:ascii="Arial" w:hAnsi="Arial" w:cs="Arial"/>
          <w:sz w:val="24"/>
          <w:rtl/>
          <w:lang w:eastAsia="en-US"/>
        </w:rPr>
      </w:pPr>
      <w:r w:rsidRPr="008002B2">
        <w:rPr>
          <w:rFonts w:ascii="Arial" w:hAnsi="Arial" w:cs="Arial"/>
          <w:sz w:val="24"/>
          <w:rtl/>
          <w:lang w:eastAsia="en-US"/>
        </w:rPr>
        <w:tab/>
        <w:t>_______________                                                      ____________</w:t>
      </w:r>
    </w:p>
    <w:p w:rsidR="002E677F" w:rsidRDefault="002E677F" w:rsidP="00BB6B13">
      <w:pPr>
        <w:spacing w:before="120"/>
        <w:ind w:left="26"/>
        <w:jc w:val="left"/>
        <w:rPr>
          <w:rFonts w:ascii="Arial" w:hAnsi="Arial" w:cs="Arial"/>
          <w:sz w:val="24"/>
          <w:rtl/>
          <w:lang w:eastAsia="en-US"/>
        </w:rPr>
      </w:pPr>
      <w:r w:rsidRPr="008002B2">
        <w:rPr>
          <w:rFonts w:ascii="Arial" w:hAnsi="Arial" w:cs="Arial"/>
          <w:sz w:val="24"/>
          <w:rtl/>
          <w:lang w:eastAsia="en-US"/>
        </w:rPr>
        <w:t xml:space="preserve">    </w:t>
      </w:r>
      <w:r w:rsidRPr="008002B2">
        <w:rPr>
          <w:rFonts w:ascii="Arial" w:hAnsi="Arial" w:cs="Arial"/>
          <w:sz w:val="24"/>
          <w:rtl/>
          <w:lang w:eastAsia="en-US"/>
        </w:rPr>
        <w:tab/>
        <w:t xml:space="preserve">   שם  + חתימה                                                                       תאריך</w:t>
      </w:r>
    </w:p>
    <w:p w:rsidR="002E677F" w:rsidRDefault="002E677F" w:rsidP="00BB6B13">
      <w:pPr>
        <w:spacing w:before="120"/>
        <w:ind w:left="26"/>
        <w:jc w:val="left"/>
        <w:rPr>
          <w:rFonts w:ascii="Arial" w:hAnsi="Arial" w:cs="Arial"/>
          <w:sz w:val="24"/>
          <w:rtl/>
          <w:lang w:eastAsia="en-US"/>
        </w:rPr>
      </w:pPr>
    </w:p>
    <w:p w:rsidR="002E677F" w:rsidRPr="003D6B85" w:rsidRDefault="002E677F" w:rsidP="00BB6B13">
      <w:pPr>
        <w:spacing w:before="120"/>
        <w:ind w:left="26"/>
        <w:jc w:val="center"/>
        <w:rPr>
          <w:rFonts w:ascii="Arial" w:hAnsi="Arial" w:cs="Arial"/>
          <w:sz w:val="24"/>
          <w:u w:val="single"/>
          <w:rtl/>
          <w:lang w:eastAsia="en-US"/>
        </w:rPr>
      </w:pPr>
      <w:r w:rsidRPr="003D6B85">
        <w:rPr>
          <w:rFonts w:ascii="Arial" w:hAnsi="Arial" w:cs="Arial"/>
          <w:sz w:val="24"/>
          <w:u w:val="single"/>
          <w:rtl/>
          <w:lang w:eastAsia="en-US"/>
        </w:rPr>
        <w:t>אימות</w:t>
      </w:r>
    </w:p>
    <w:p w:rsidR="002E677F" w:rsidRPr="002C2790" w:rsidRDefault="002E677F" w:rsidP="00BB6B13">
      <w:pPr>
        <w:spacing w:before="120"/>
        <w:ind w:left="26"/>
        <w:rPr>
          <w:rFonts w:ascii="Arial" w:hAnsi="Arial" w:cs="Arial"/>
          <w:rtl/>
        </w:rPr>
      </w:pPr>
      <w:r w:rsidRPr="002C2790">
        <w:rPr>
          <w:rFonts w:ascii="Arial" w:hAnsi="Arial" w:cs="Arial"/>
          <w:rtl/>
        </w:rPr>
        <w:t>אני הח"מ, עו"ד _______________ מאשר, כי ביום ____________ התייצב בפני מר____________ הנושא תעודת זהות מס':________________ והמוסמך להתחייב בשם המציע אותו זיהיתי לפי ת.ז. מס' ____________ ולאחר שהזהרתיו כי עליו לומר את האמת כולה ורק אותה וכי אם לא יעשה כן יהיה צפוי לעונשים הקבועים בחוק אישר באוזניי את נכונות הצהרתו וחתם עליה בפניי.</w:t>
      </w:r>
    </w:p>
    <w:p w:rsidR="002E677F" w:rsidRPr="002C2790" w:rsidRDefault="002E677F" w:rsidP="00BB6B13">
      <w:pPr>
        <w:spacing w:before="120"/>
        <w:ind w:left="26" w:firstLine="694"/>
        <w:rPr>
          <w:rFonts w:ascii="Arial" w:hAnsi="Arial" w:cs="Arial"/>
          <w:b/>
          <w:bCs/>
          <w:rtl/>
        </w:rPr>
      </w:pPr>
    </w:p>
    <w:p w:rsidR="002E677F" w:rsidRPr="002C2790" w:rsidRDefault="002E677F" w:rsidP="00BB6B13">
      <w:pPr>
        <w:spacing w:before="120"/>
        <w:ind w:left="26" w:firstLine="694"/>
        <w:rPr>
          <w:rFonts w:ascii="Arial" w:hAnsi="Arial" w:cs="Arial"/>
          <w:b/>
          <w:bCs/>
          <w:rtl/>
        </w:rPr>
      </w:pPr>
      <w:r w:rsidRPr="002C2790">
        <w:rPr>
          <w:rFonts w:ascii="Arial" w:hAnsi="Arial" w:cs="Arial"/>
          <w:b/>
          <w:bCs/>
          <w:rtl/>
        </w:rPr>
        <w:t xml:space="preserve">________________________   </w:t>
      </w:r>
      <w:r w:rsidRPr="002C2790">
        <w:rPr>
          <w:rFonts w:ascii="Arial" w:hAnsi="Arial" w:cs="Arial"/>
          <w:b/>
          <w:bCs/>
          <w:rtl/>
        </w:rPr>
        <w:tab/>
        <w:t xml:space="preserve"> </w:t>
      </w:r>
      <w:r w:rsidRPr="002C2790">
        <w:rPr>
          <w:rFonts w:ascii="Arial" w:hAnsi="Arial" w:cs="Arial"/>
          <w:b/>
          <w:bCs/>
          <w:rtl/>
        </w:rPr>
        <w:tab/>
      </w:r>
      <w:r w:rsidRPr="002C2790">
        <w:rPr>
          <w:rFonts w:ascii="Arial" w:hAnsi="Arial" w:cs="Arial"/>
          <w:b/>
          <w:bCs/>
          <w:rtl/>
        </w:rPr>
        <w:tab/>
        <w:t>____________________</w:t>
      </w:r>
    </w:p>
    <w:p w:rsidR="002E677F" w:rsidRPr="002C2790" w:rsidRDefault="002E677F" w:rsidP="00BB6B13">
      <w:pPr>
        <w:spacing w:before="120"/>
        <w:ind w:left="26"/>
        <w:rPr>
          <w:rFonts w:ascii="Arial" w:hAnsi="Arial" w:cs="Arial"/>
          <w:b/>
          <w:bCs/>
          <w:rtl/>
        </w:rPr>
      </w:pPr>
      <w:r w:rsidRPr="002C2790">
        <w:rPr>
          <w:rFonts w:ascii="Arial" w:hAnsi="Arial" w:cs="Arial"/>
          <w:b/>
          <w:bCs/>
          <w:rtl/>
        </w:rPr>
        <w:t xml:space="preserve"> </w:t>
      </w:r>
      <w:r w:rsidRPr="002C2790">
        <w:rPr>
          <w:rFonts w:ascii="Arial" w:hAnsi="Arial" w:cs="Arial"/>
          <w:b/>
          <w:bCs/>
          <w:rtl/>
        </w:rPr>
        <w:tab/>
        <w:t xml:space="preserve">   שם מלא+ חתימה+ חותמת</w:t>
      </w:r>
      <w:r w:rsidRPr="002C2790">
        <w:rPr>
          <w:rFonts w:ascii="Arial" w:hAnsi="Arial" w:cs="Arial"/>
          <w:b/>
          <w:bCs/>
          <w:rtl/>
        </w:rPr>
        <w:tab/>
      </w:r>
      <w:r w:rsidRPr="002C2790">
        <w:rPr>
          <w:rFonts w:ascii="Arial" w:hAnsi="Arial" w:cs="Arial"/>
          <w:b/>
          <w:bCs/>
          <w:rtl/>
        </w:rPr>
        <w:tab/>
      </w:r>
      <w:r w:rsidRPr="002C2790">
        <w:rPr>
          <w:rFonts w:ascii="Arial" w:hAnsi="Arial" w:cs="Arial"/>
          <w:b/>
          <w:bCs/>
          <w:rtl/>
        </w:rPr>
        <w:tab/>
      </w:r>
      <w:r w:rsidRPr="002C2790">
        <w:rPr>
          <w:rFonts w:ascii="Arial" w:hAnsi="Arial" w:cs="Arial"/>
          <w:b/>
          <w:bCs/>
          <w:rtl/>
        </w:rPr>
        <w:tab/>
      </w:r>
      <w:r w:rsidRPr="002C2790">
        <w:rPr>
          <w:rFonts w:ascii="Arial" w:hAnsi="Arial" w:cs="Arial"/>
          <w:b/>
          <w:bCs/>
          <w:rtl/>
        </w:rPr>
        <w:tab/>
        <w:t>תאריך</w:t>
      </w:r>
    </w:p>
    <w:p w:rsidR="002E677F" w:rsidRDefault="002E677F">
      <w:pPr>
        <w:tabs>
          <w:tab w:val="left" w:pos="1710"/>
        </w:tabs>
        <w:rPr>
          <w:highlight w:val="green"/>
          <w:rtl/>
        </w:rPr>
      </w:pPr>
    </w:p>
    <w:p w:rsidR="002E677F" w:rsidRDefault="002E677F">
      <w:pPr>
        <w:tabs>
          <w:tab w:val="left" w:pos="1710"/>
        </w:tabs>
        <w:rPr>
          <w:highlight w:val="green"/>
          <w:rtl/>
        </w:rPr>
      </w:pPr>
    </w:p>
    <w:p w:rsidR="002E677F" w:rsidRPr="00AD0CA7" w:rsidRDefault="002E677F">
      <w:pPr>
        <w:pStyle w:val="21"/>
        <w:numPr>
          <w:ilvl w:val="0"/>
          <w:numId w:val="0"/>
        </w:numPr>
        <w:ind w:left="792" w:hanging="432"/>
        <w:rPr>
          <w:b/>
          <w:bCs/>
          <w:rtl/>
        </w:rPr>
      </w:pPr>
      <w:r w:rsidRPr="00AD0CA7">
        <w:rPr>
          <w:b/>
          <w:bCs/>
          <w:rtl/>
        </w:rPr>
        <w:t>14.13 אישור רואה חשבון – מחזור כספי</w:t>
      </w:r>
    </w:p>
    <w:p w:rsidR="002E677F" w:rsidRDefault="002E677F" w:rsidP="00AC4DD3">
      <w:pPr>
        <w:jc w:val="center"/>
        <w:rPr>
          <w:b/>
          <w:bCs/>
          <w:sz w:val="28"/>
          <w:szCs w:val="28"/>
          <w:u w:val="single"/>
          <w:rtl/>
        </w:rPr>
      </w:pPr>
    </w:p>
    <w:p w:rsidR="002E677F" w:rsidRPr="002C2790" w:rsidRDefault="002E677F" w:rsidP="00AC4DD3">
      <w:pPr>
        <w:jc w:val="center"/>
        <w:rPr>
          <w:rFonts w:ascii="Arial" w:hAnsi="Arial" w:cs="Arial"/>
          <w:b/>
          <w:bCs/>
          <w:sz w:val="28"/>
          <w:szCs w:val="28"/>
          <w:u w:val="single"/>
          <w:rtl/>
        </w:rPr>
      </w:pPr>
      <w:r w:rsidRPr="002C2790">
        <w:rPr>
          <w:rFonts w:ascii="Arial" w:hAnsi="Arial" w:cs="Arial"/>
          <w:b/>
          <w:bCs/>
          <w:sz w:val="28"/>
          <w:szCs w:val="28"/>
          <w:u w:val="single"/>
          <w:rtl/>
        </w:rPr>
        <w:t>אישור מחזור עסקים</w:t>
      </w:r>
    </w:p>
    <w:p w:rsidR="002E677F" w:rsidRPr="002C2790" w:rsidRDefault="002E677F" w:rsidP="00AC4DD3">
      <w:pPr>
        <w:rPr>
          <w:rFonts w:ascii="Arial" w:hAnsi="Arial" w:cs="Arial"/>
          <w:sz w:val="34"/>
          <w:szCs w:val="28"/>
          <w:rtl/>
        </w:rPr>
      </w:pPr>
    </w:p>
    <w:p w:rsidR="002E677F" w:rsidRPr="002C2790" w:rsidRDefault="002E677F" w:rsidP="00AC4DD3">
      <w:pPr>
        <w:rPr>
          <w:rFonts w:ascii="Arial" w:hAnsi="Arial" w:cs="Arial"/>
          <w:rtl/>
        </w:rPr>
      </w:pPr>
      <w:r w:rsidRPr="002C2790">
        <w:rPr>
          <w:rFonts w:ascii="Arial" w:hAnsi="Arial" w:cs="Arial"/>
          <w:rtl/>
        </w:rPr>
        <w:t>אני ____________ מאשר בזאת את מחזורי העסקים של המציע לשנים 2008-2010:</w:t>
      </w:r>
    </w:p>
    <w:p w:rsidR="002E677F" w:rsidRPr="002C2790" w:rsidRDefault="002E677F" w:rsidP="00AC4DD3">
      <w:pPr>
        <w:rPr>
          <w:rFonts w:ascii="Arial" w:hAnsi="Arial" w:cs="Arial"/>
          <w:rtl/>
        </w:rPr>
      </w:pPr>
      <w:r w:rsidRPr="002C2790">
        <w:rPr>
          <w:rFonts w:ascii="Arial" w:hAnsi="Arial" w:cs="Arial"/>
          <w:rtl/>
        </w:rPr>
        <w:t xml:space="preserve">           רו"ח (שם מלא)</w:t>
      </w:r>
    </w:p>
    <w:p w:rsidR="002E677F" w:rsidRPr="002C2790" w:rsidRDefault="002E677F" w:rsidP="00AC4DD3">
      <w:pPr>
        <w:rPr>
          <w:rFonts w:ascii="Arial" w:hAnsi="Arial" w:cs="Arial"/>
          <w:sz w:val="34"/>
          <w:szCs w:val="28"/>
          <w:rtl/>
        </w:rPr>
      </w:pPr>
    </w:p>
    <w:p w:rsidR="002E677F" w:rsidRPr="002C2790" w:rsidRDefault="002E677F" w:rsidP="00AC4DD3">
      <w:pPr>
        <w:rPr>
          <w:rFonts w:ascii="Arial" w:hAnsi="Arial" w:cs="Arial"/>
          <w:sz w:val="34"/>
          <w:szCs w:val="28"/>
          <w:rtl/>
        </w:rPr>
      </w:pPr>
    </w:p>
    <w:p w:rsidR="002E677F" w:rsidRPr="002C2790" w:rsidRDefault="002E677F" w:rsidP="00AC4DD3">
      <w:pPr>
        <w:rPr>
          <w:rFonts w:ascii="Arial" w:hAnsi="Arial" w:cs="Arial"/>
          <w:sz w:val="34"/>
          <w:szCs w:val="28"/>
          <w:rtl/>
        </w:rPr>
      </w:pPr>
      <w:r w:rsidRPr="002C2790">
        <w:rPr>
          <w:rFonts w:ascii="Arial" w:hAnsi="Arial" w:cs="Arial"/>
          <w:sz w:val="34"/>
          <w:szCs w:val="28"/>
          <w:rtl/>
        </w:rPr>
        <w:t>______________________                               ______________________</w:t>
      </w:r>
    </w:p>
    <w:p w:rsidR="002E677F" w:rsidRPr="002C2790" w:rsidRDefault="002E677F">
      <w:pPr>
        <w:rPr>
          <w:rFonts w:ascii="Arial" w:hAnsi="Arial" w:cs="Arial"/>
          <w:rtl/>
        </w:rPr>
      </w:pPr>
      <w:r w:rsidRPr="002C2790">
        <w:rPr>
          <w:rFonts w:ascii="Arial" w:hAnsi="Arial" w:cs="Arial"/>
          <w:rtl/>
        </w:rPr>
        <w:t xml:space="preserve">              שם הגוף המציע</w:t>
      </w:r>
      <w:r w:rsidRPr="002C2790">
        <w:rPr>
          <w:rFonts w:ascii="Arial" w:hAnsi="Arial" w:cs="Arial"/>
          <w:rtl/>
        </w:rPr>
        <w:tab/>
      </w:r>
      <w:r w:rsidRPr="002C2790">
        <w:rPr>
          <w:rFonts w:ascii="Arial" w:hAnsi="Arial" w:cs="Arial"/>
          <w:rtl/>
        </w:rPr>
        <w:tab/>
      </w:r>
      <w:r w:rsidRPr="002C2790">
        <w:rPr>
          <w:rFonts w:ascii="Arial" w:hAnsi="Arial" w:cs="Arial"/>
          <w:rtl/>
        </w:rPr>
        <w:tab/>
      </w:r>
      <w:r w:rsidRPr="002C2790">
        <w:rPr>
          <w:rFonts w:ascii="Arial" w:hAnsi="Arial" w:cs="Arial"/>
          <w:rtl/>
        </w:rPr>
        <w:tab/>
      </w:r>
      <w:r w:rsidRPr="002C2790">
        <w:rPr>
          <w:rFonts w:ascii="Arial" w:hAnsi="Arial" w:cs="Arial"/>
          <w:rtl/>
        </w:rPr>
        <w:tab/>
        <w:t xml:space="preserve">  מס' מזהה (ח.פ / מס' עמותה)</w:t>
      </w:r>
    </w:p>
    <w:p w:rsidR="002E677F" w:rsidRPr="002C2790" w:rsidRDefault="002E677F" w:rsidP="00AC4DD3">
      <w:pPr>
        <w:rPr>
          <w:rFonts w:ascii="Arial" w:hAnsi="Arial" w:cs="Arial"/>
          <w:rtl/>
        </w:rPr>
      </w:pPr>
    </w:p>
    <w:p w:rsidR="002E677F" w:rsidRPr="002C2790" w:rsidRDefault="002E677F" w:rsidP="00AC4DD3">
      <w:pPr>
        <w:rPr>
          <w:rFonts w:ascii="Arial" w:hAnsi="Arial" w:cs="Arial"/>
          <w:rtl/>
        </w:rPr>
      </w:pP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0"/>
        <w:gridCol w:w="2652"/>
        <w:gridCol w:w="979"/>
        <w:gridCol w:w="1352"/>
      </w:tblGrid>
      <w:tr w:rsidR="002E677F" w:rsidRPr="002C2790">
        <w:trPr>
          <w:trHeight w:val="533"/>
        </w:trPr>
        <w:tc>
          <w:tcPr>
            <w:tcW w:w="1600" w:type="dxa"/>
            <w:vMerge w:val="restart"/>
            <w:tcBorders>
              <w:top w:val="single" w:sz="18" w:space="0" w:color="auto"/>
              <w:left w:val="single" w:sz="18" w:space="0" w:color="auto"/>
            </w:tcBorders>
            <w:shd w:val="clear" w:color="auto" w:fill="E6E6E6"/>
          </w:tcPr>
          <w:p w:rsidR="002E677F" w:rsidRPr="002C2790" w:rsidRDefault="002E677F" w:rsidP="00930D0C">
            <w:pPr>
              <w:spacing w:before="60" w:after="60"/>
              <w:jc w:val="center"/>
              <w:rPr>
                <w:rFonts w:ascii="Arial" w:hAnsi="Arial" w:cs="Arial"/>
                <w:sz w:val="28"/>
                <w:szCs w:val="28"/>
              </w:rPr>
            </w:pPr>
            <w:r w:rsidRPr="002C2790">
              <w:rPr>
                <w:rFonts w:ascii="Arial" w:hAnsi="Arial" w:cs="Arial"/>
                <w:b/>
                <w:bCs/>
                <w:sz w:val="28"/>
                <w:szCs w:val="28"/>
                <w:rtl/>
              </w:rPr>
              <w:t>שנה</w:t>
            </w:r>
          </w:p>
        </w:tc>
        <w:tc>
          <w:tcPr>
            <w:tcW w:w="2652" w:type="dxa"/>
            <w:vMerge w:val="restart"/>
            <w:tcBorders>
              <w:top w:val="single" w:sz="18" w:space="0" w:color="auto"/>
            </w:tcBorders>
            <w:shd w:val="clear" w:color="auto" w:fill="E6E6E6"/>
          </w:tcPr>
          <w:p w:rsidR="002E677F" w:rsidRPr="002C2790" w:rsidRDefault="002E677F" w:rsidP="00930D0C">
            <w:pPr>
              <w:spacing w:before="60" w:after="60"/>
              <w:jc w:val="center"/>
              <w:rPr>
                <w:rFonts w:ascii="Arial" w:hAnsi="Arial" w:cs="Arial"/>
                <w:b/>
                <w:bCs/>
                <w:sz w:val="28"/>
                <w:szCs w:val="28"/>
              </w:rPr>
            </w:pPr>
            <w:r w:rsidRPr="002C2790">
              <w:rPr>
                <w:rFonts w:ascii="Arial" w:hAnsi="Arial" w:cs="Arial"/>
                <w:b/>
                <w:bCs/>
                <w:sz w:val="28"/>
                <w:szCs w:val="28"/>
                <w:rtl/>
              </w:rPr>
              <w:t xml:space="preserve">מחזור עסקים כפי שרשום במאזן </w:t>
            </w:r>
            <w:r w:rsidRPr="002C2790">
              <w:rPr>
                <w:rFonts w:ascii="Arial" w:hAnsi="Arial" w:cs="Arial"/>
                <w:b/>
                <w:bCs/>
                <w:sz w:val="28"/>
                <w:szCs w:val="28"/>
                <w:rtl/>
              </w:rPr>
              <w:br/>
              <w:t>(בש"ח) כולל מע"מ</w:t>
            </w:r>
          </w:p>
        </w:tc>
        <w:tc>
          <w:tcPr>
            <w:tcW w:w="2331" w:type="dxa"/>
            <w:gridSpan w:val="2"/>
            <w:tcBorders>
              <w:top w:val="single" w:sz="18" w:space="0" w:color="auto"/>
              <w:right w:val="single" w:sz="18" w:space="0" w:color="auto"/>
            </w:tcBorders>
            <w:shd w:val="clear" w:color="auto" w:fill="E6E6E6"/>
          </w:tcPr>
          <w:p w:rsidR="002E677F" w:rsidRPr="002C2790" w:rsidRDefault="002E677F" w:rsidP="00930D0C">
            <w:pPr>
              <w:spacing w:before="60" w:after="60"/>
              <w:jc w:val="center"/>
              <w:rPr>
                <w:rFonts w:ascii="Arial" w:hAnsi="Arial" w:cs="Arial"/>
                <w:b/>
                <w:bCs/>
                <w:sz w:val="28"/>
                <w:szCs w:val="28"/>
              </w:rPr>
            </w:pPr>
            <w:r w:rsidRPr="002C2790">
              <w:rPr>
                <w:rFonts w:ascii="Arial" w:hAnsi="Arial" w:cs="Arial"/>
                <w:b/>
                <w:bCs/>
                <w:sz w:val="28"/>
                <w:szCs w:val="28"/>
                <w:rtl/>
              </w:rPr>
              <w:t>האם המאזן מבוקר</w:t>
            </w:r>
            <w:r w:rsidRPr="002C2790">
              <w:rPr>
                <w:rFonts w:ascii="Arial" w:hAnsi="Arial" w:cs="Arial"/>
                <w:b/>
                <w:bCs/>
                <w:sz w:val="28"/>
                <w:szCs w:val="28"/>
                <w:rtl/>
              </w:rPr>
              <w:br/>
              <w:t xml:space="preserve">ע"י רו"ח (סמן </w:t>
            </w:r>
            <w:r w:rsidRPr="002C2790">
              <w:rPr>
                <w:rFonts w:ascii="Arial" w:hAnsi="Arial" w:cs="Arial"/>
                <w:b/>
                <w:bCs/>
                <w:sz w:val="28"/>
                <w:szCs w:val="28"/>
              </w:rPr>
              <w:sym w:font="Wingdings" w:char="F0FC"/>
            </w:r>
            <w:r w:rsidRPr="002C2790">
              <w:rPr>
                <w:rFonts w:ascii="Arial" w:hAnsi="Arial" w:cs="Arial"/>
                <w:b/>
                <w:bCs/>
                <w:sz w:val="28"/>
                <w:szCs w:val="28"/>
                <w:rtl/>
              </w:rPr>
              <w:t>)</w:t>
            </w:r>
          </w:p>
        </w:tc>
      </w:tr>
      <w:tr w:rsidR="002E677F" w:rsidRPr="002C2790">
        <w:trPr>
          <w:trHeight w:val="178"/>
        </w:trPr>
        <w:tc>
          <w:tcPr>
            <w:tcW w:w="1600" w:type="dxa"/>
            <w:vMerge/>
            <w:tcBorders>
              <w:left w:val="single" w:sz="18" w:space="0" w:color="auto"/>
              <w:bottom w:val="single" w:sz="18" w:space="0" w:color="auto"/>
            </w:tcBorders>
            <w:shd w:val="clear" w:color="auto" w:fill="E6E6E6"/>
          </w:tcPr>
          <w:p w:rsidR="002E677F" w:rsidRPr="002C2790" w:rsidRDefault="002E677F" w:rsidP="00930D0C">
            <w:pPr>
              <w:spacing w:before="60" w:after="60"/>
              <w:jc w:val="center"/>
              <w:rPr>
                <w:rFonts w:ascii="Arial" w:hAnsi="Arial" w:cs="Arial"/>
                <w:b/>
                <w:bCs/>
                <w:sz w:val="28"/>
                <w:szCs w:val="28"/>
              </w:rPr>
            </w:pPr>
          </w:p>
        </w:tc>
        <w:tc>
          <w:tcPr>
            <w:tcW w:w="2652" w:type="dxa"/>
            <w:vMerge/>
            <w:tcBorders>
              <w:bottom w:val="single" w:sz="18" w:space="0" w:color="auto"/>
            </w:tcBorders>
            <w:shd w:val="clear" w:color="auto" w:fill="E6E6E6"/>
          </w:tcPr>
          <w:p w:rsidR="002E677F" w:rsidRPr="002C2790" w:rsidRDefault="002E677F" w:rsidP="00930D0C">
            <w:pPr>
              <w:spacing w:before="60" w:after="60"/>
              <w:jc w:val="center"/>
              <w:rPr>
                <w:rFonts w:ascii="Arial" w:hAnsi="Arial" w:cs="Arial"/>
                <w:b/>
                <w:bCs/>
                <w:sz w:val="28"/>
                <w:szCs w:val="28"/>
              </w:rPr>
            </w:pPr>
          </w:p>
        </w:tc>
        <w:tc>
          <w:tcPr>
            <w:tcW w:w="979" w:type="dxa"/>
            <w:tcBorders>
              <w:bottom w:val="single" w:sz="18" w:space="0" w:color="auto"/>
            </w:tcBorders>
            <w:shd w:val="clear" w:color="auto" w:fill="E6E6E6"/>
          </w:tcPr>
          <w:p w:rsidR="002E677F" w:rsidRPr="002C2790" w:rsidRDefault="002E677F" w:rsidP="00930D0C">
            <w:pPr>
              <w:spacing w:before="60" w:after="60"/>
              <w:jc w:val="center"/>
              <w:rPr>
                <w:rFonts w:ascii="Arial" w:hAnsi="Arial" w:cs="Arial"/>
                <w:b/>
                <w:bCs/>
                <w:sz w:val="28"/>
                <w:szCs w:val="28"/>
              </w:rPr>
            </w:pPr>
            <w:r w:rsidRPr="002C2790">
              <w:rPr>
                <w:rFonts w:ascii="Arial" w:hAnsi="Arial" w:cs="Arial"/>
                <w:b/>
                <w:bCs/>
                <w:sz w:val="28"/>
                <w:szCs w:val="28"/>
                <w:rtl/>
              </w:rPr>
              <w:t>כן</w:t>
            </w:r>
          </w:p>
        </w:tc>
        <w:tc>
          <w:tcPr>
            <w:tcW w:w="1352" w:type="dxa"/>
            <w:tcBorders>
              <w:bottom w:val="single" w:sz="18" w:space="0" w:color="auto"/>
              <w:right w:val="single" w:sz="18" w:space="0" w:color="auto"/>
            </w:tcBorders>
            <w:shd w:val="clear" w:color="auto" w:fill="E6E6E6"/>
          </w:tcPr>
          <w:p w:rsidR="002E677F" w:rsidRPr="002C2790" w:rsidRDefault="002E677F" w:rsidP="00930D0C">
            <w:pPr>
              <w:spacing w:before="60" w:after="60"/>
              <w:jc w:val="center"/>
              <w:rPr>
                <w:rFonts w:ascii="Arial" w:hAnsi="Arial" w:cs="Arial"/>
                <w:b/>
                <w:bCs/>
                <w:sz w:val="28"/>
                <w:szCs w:val="28"/>
              </w:rPr>
            </w:pPr>
            <w:r w:rsidRPr="002C2790">
              <w:rPr>
                <w:rFonts w:ascii="Arial" w:hAnsi="Arial" w:cs="Arial"/>
                <w:b/>
                <w:bCs/>
                <w:sz w:val="28"/>
                <w:szCs w:val="28"/>
                <w:rtl/>
              </w:rPr>
              <w:t>לא</w:t>
            </w:r>
          </w:p>
        </w:tc>
      </w:tr>
      <w:tr w:rsidR="002E677F" w:rsidRPr="002C2790">
        <w:trPr>
          <w:trHeight w:val="454"/>
        </w:trPr>
        <w:tc>
          <w:tcPr>
            <w:tcW w:w="1600" w:type="dxa"/>
            <w:tcBorders>
              <w:left w:val="single" w:sz="18" w:space="0" w:color="auto"/>
            </w:tcBorders>
          </w:tcPr>
          <w:p w:rsidR="002E677F" w:rsidRPr="002C2790" w:rsidRDefault="002E677F" w:rsidP="00930D0C">
            <w:pPr>
              <w:spacing w:before="200" w:after="200"/>
              <w:jc w:val="center"/>
              <w:rPr>
                <w:rFonts w:ascii="Arial" w:hAnsi="Arial" w:cs="Arial"/>
                <w:b/>
                <w:bCs/>
                <w:sz w:val="28"/>
                <w:szCs w:val="28"/>
              </w:rPr>
            </w:pPr>
            <w:r w:rsidRPr="002C2790">
              <w:rPr>
                <w:rFonts w:ascii="Arial" w:hAnsi="Arial" w:cs="Arial"/>
                <w:b/>
                <w:bCs/>
                <w:sz w:val="28"/>
                <w:szCs w:val="28"/>
                <w:rtl/>
              </w:rPr>
              <w:t>2008</w:t>
            </w:r>
          </w:p>
        </w:tc>
        <w:tc>
          <w:tcPr>
            <w:tcW w:w="2652" w:type="dxa"/>
          </w:tcPr>
          <w:p w:rsidR="002E677F" w:rsidRPr="002C2790" w:rsidRDefault="002E677F" w:rsidP="00930D0C">
            <w:pPr>
              <w:spacing w:before="200" w:after="200"/>
              <w:jc w:val="center"/>
              <w:rPr>
                <w:rFonts w:ascii="Arial" w:hAnsi="Arial" w:cs="Arial"/>
                <w:b/>
                <w:bCs/>
                <w:sz w:val="28"/>
                <w:szCs w:val="28"/>
              </w:rPr>
            </w:pPr>
          </w:p>
        </w:tc>
        <w:tc>
          <w:tcPr>
            <w:tcW w:w="979" w:type="dxa"/>
          </w:tcPr>
          <w:p w:rsidR="002E677F" w:rsidRPr="002C2790" w:rsidRDefault="002E677F" w:rsidP="00930D0C">
            <w:pPr>
              <w:spacing w:before="200" w:after="200"/>
              <w:jc w:val="center"/>
              <w:rPr>
                <w:rFonts w:ascii="Arial" w:hAnsi="Arial" w:cs="Arial"/>
                <w:b/>
                <w:bCs/>
                <w:sz w:val="28"/>
                <w:szCs w:val="28"/>
              </w:rPr>
            </w:pPr>
          </w:p>
        </w:tc>
        <w:tc>
          <w:tcPr>
            <w:tcW w:w="1352" w:type="dxa"/>
            <w:tcBorders>
              <w:right w:val="single" w:sz="18" w:space="0" w:color="auto"/>
            </w:tcBorders>
          </w:tcPr>
          <w:p w:rsidR="002E677F" w:rsidRPr="002C2790" w:rsidRDefault="002E677F" w:rsidP="00930D0C">
            <w:pPr>
              <w:spacing w:before="200" w:after="200"/>
              <w:jc w:val="center"/>
              <w:rPr>
                <w:rFonts w:ascii="Arial" w:hAnsi="Arial" w:cs="Arial"/>
                <w:b/>
                <w:bCs/>
                <w:sz w:val="28"/>
                <w:szCs w:val="28"/>
              </w:rPr>
            </w:pPr>
          </w:p>
        </w:tc>
      </w:tr>
      <w:tr w:rsidR="002E677F" w:rsidRPr="002C2790">
        <w:trPr>
          <w:trHeight w:val="454"/>
        </w:trPr>
        <w:tc>
          <w:tcPr>
            <w:tcW w:w="1600" w:type="dxa"/>
            <w:tcBorders>
              <w:left w:val="single" w:sz="18" w:space="0" w:color="auto"/>
            </w:tcBorders>
          </w:tcPr>
          <w:p w:rsidR="002E677F" w:rsidRPr="002C2790" w:rsidRDefault="002E677F" w:rsidP="00930D0C">
            <w:pPr>
              <w:spacing w:before="200" w:after="200"/>
              <w:jc w:val="center"/>
              <w:rPr>
                <w:rFonts w:ascii="Arial" w:hAnsi="Arial" w:cs="Arial"/>
                <w:b/>
                <w:bCs/>
                <w:sz w:val="28"/>
                <w:szCs w:val="28"/>
              </w:rPr>
            </w:pPr>
            <w:r w:rsidRPr="002C2790">
              <w:rPr>
                <w:rFonts w:ascii="Arial" w:hAnsi="Arial" w:cs="Arial"/>
                <w:b/>
                <w:bCs/>
                <w:sz w:val="28"/>
                <w:szCs w:val="28"/>
                <w:rtl/>
              </w:rPr>
              <w:t>2009</w:t>
            </w:r>
          </w:p>
        </w:tc>
        <w:tc>
          <w:tcPr>
            <w:tcW w:w="2652" w:type="dxa"/>
          </w:tcPr>
          <w:p w:rsidR="002E677F" w:rsidRPr="002C2790" w:rsidRDefault="002E677F" w:rsidP="00930D0C">
            <w:pPr>
              <w:spacing w:before="200" w:after="200"/>
              <w:jc w:val="center"/>
              <w:rPr>
                <w:rFonts w:ascii="Arial" w:hAnsi="Arial" w:cs="Arial"/>
                <w:b/>
                <w:bCs/>
                <w:sz w:val="28"/>
                <w:szCs w:val="28"/>
              </w:rPr>
            </w:pPr>
          </w:p>
        </w:tc>
        <w:tc>
          <w:tcPr>
            <w:tcW w:w="979" w:type="dxa"/>
          </w:tcPr>
          <w:p w:rsidR="002E677F" w:rsidRPr="002C2790" w:rsidRDefault="002E677F" w:rsidP="00930D0C">
            <w:pPr>
              <w:spacing w:before="200" w:after="200"/>
              <w:jc w:val="center"/>
              <w:rPr>
                <w:rFonts w:ascii="Arial" w:hAnsi="Arial" w:cs="Arial"/>
                <w:b/>
                <w:bCs/>
                <w:sz w:val="28"/>
                <w:szCs w:val="28"/>
              </w:rPr>
            </w:pPr>
          </w:p>
        </w:tc>
        <w:tc>
          <w:tcPr>
            <w:tcW w:w="1352" w:type="dxa"/>
            <w:tcBorders>
              <w:right w:val="single" w:sz="18" w:space="0" w:color="auto"/>
            </w:tcBorders>
          </w:tcPr>
          <w:p w:rsidR="002E677F" w:rsidRPr="002C2790" w:rsidRDefault="002E677F" w:rsidP="00930D0C">
            <w:pPr>
              <w:spacing w:before="200" w:after="200"/>
              <w:jc w:val="center"/>
              <w:rPr>
                <w:rFonts w:ascii="Arial" w:hAnsi="Arial" w:cs="Arial"/>
                <w:b/>
                <w:bCs/>
                <w:sz w:val="28"/>
                <w:szCs w:val="28"/>
              </w:rPr>
            </w:pPr>
          </w:p>
        </w:tc>
      </w:tr>
      <w:tr w:rsidR="002E677F" w:rsidRPr="002C2790">
        <w:trPr>
          <w:trHeight w:val="454"/>
        </w:trPr>
        <w:tc>
          <w:tcPr>
            <w:tcW w:w="1600" w:type="dxa"/>
            <w:tcBorders>
              <w:left w:val="single" w:sz="18" w:space="0" w:color="auto"/>
              <w:bottom w:val="single" w:sz="18" w:space="0" w:color="auto"/>
            </w:tcBorders>
          </w:tcPr>
          <w:p w:rsidR="002E677F" w:rsidRPr="002C2790" w:rsidRDefault="002E677F" w:rsidP="00930D0C">
            <w:pPr>
              <w:spacing w:before="200" w:after="200"/>
              <w:jc w:val="center"/>
              <w:rPr>
                <w:rFonts w:ascii="Arial" w:hAnsi="Arial" w:cs="Arial"/>
                <w:b/>
                <w:bCs/>
                <w:sz w:val="28"/>
                <w:szCs w:val="28"/>
              </w:rPr>
            </w:pPr>
            <w:r w:rsidRPr="002C2790">
              <w:rPr>
                <w:rFonts w:ascii="Arial" w:hAnsi="Arial" w:cs="Arial"/>
                <w:b/>
                <w:bCs/>
                <w:sz w:val="28"/>
                <w:szCs w:val="28"/>
                <w:rtl/>
              </w:rPr>
              <w:t>2010</w:t>
            </w:r>
          </w:p>
        </w:tc>
        <w:tc>
          <w:tcPr>
            <w:tcW w:w="2652" w:type="dxa"/>
            <w:tcBorders>
              <w:bottom w:val="single" w:sz="18" w:space="0" w:color="auto"/>
            </w:tcBorders>
          </w:tcPr>
          <w:p w:rsidR="002E677F" w:rsidRPr="002C2790" w:rsidRDefault="002E677F" w:rsidP="00930D0C">
            <w:pPr>
              <w:spacing w:before="200" w:after="200"/>
              <w:jc w:val="center"/>
              <w:rPr>
                <w:rFonts w:ascii="Arial" w:hAnsi="Arial" w:cs="Arial"/>
                <w:b/>
                <w:bCs/>
                <w:sz w:val="28"/>
                <w:szCs w:val="28"/>
              </w:rPr>
            </w:pPr>
          </w:p>
        </w:tc>
        <w:tc>
          <w:tcPr>
            <w:tcW w:w="979" w:type="dxa"/>
            <w:tcBorders>
              <w:bottom w:val="single" w:sz="18" w:space="0" w:color="auto"/>
            </w:tcBorders>
          </w:tcPr>
          <w:p w:rsidR="002E677F" w:rsidRPr="002C2790" w:rsidRDefault="002E677F" w:rsidP="00930D0C">
            <w:pPr>
              <w:spacing w:before="200" w:after="200"/>
              <w:jc w:val="center"/>
              <w:rPr>
                <w:rFonts w:ascii="Arial" w:hAnsi="Arial" w:cs="Arial"/>
                <w:b/>
                <w:bCs/>
                <w:sz w:val="28"/>
                <w:szCs w:val="28"/>
              </w:rPr>
            </w:pPr>
          </w:p>
        </w:tc>
        <w:tc>
          <w:tcPr>
            <w:tcW w:w="1352" w:type="dxa"/>
            <w:tcBorders>
              <w:bottom w:val="single" w:sz="18" w:space="0" w:color="auto"/>
              <w:right w:val="single" w:sz="18" w:space="0" w:color="auto"/>
            </w:tcBorders>
          </w:tcPr>
          <w:p w:rsidR="002E677F" w:rsidRPr="002C2790" w:rsidRDefault="002E677F" w:rsidP="00930D0C">
            <w:pPr>
              <w:spacing w:before="200" w:after="200"/>
              <w:jc w:val="center"/>
              <w:rPr>
                <w:rFonts w:ascii="Arial" w:hAnsi="Arial" w:cs="Arial"/>
                <w:b/>
                <w:bCs/>
                <w:sz w:val="28"/>
                <w:szCs w:val="28"/>
              </w:rPr>
            </w:pPr>
          </w:p>
        </w:tc>
      </w:tr>
    </w:tbl>
    <w:p w:rsidR="002E677F" w:rsidRPr="002C2790" w:rsidRDefault="002E677F" w:rsidP="00AC4DD3">
      <w:pPr>
        <w:rPr>
          <w:rFonts w:ascii="Arial" w:hAnsi="Arial" w:cs="Arial"/>
          <w:rtl/>
        </w:rPr>
      </w:pPr>
    </w:p>
    <w:p w:rsidR="002E677F" w:rsidRPr="002C2790" w:rsidRDefault="002E677F" w:rsidP="00AC4DD3">
      <w:pPr>
        <w:rPr>
          <w:rFonts w:ascii="Arial" w:hAnsi="Arial" w:cs="Arial"/>
          <w:rtl/>
        </w:rPr>
      </w:pPr>
    </w:p>
    <w:p w:rsidR="002E677F" w:rsidRPr="002C2790" w:rsidRDefault="002E677F" w:rsidP="00AC4DD3">
      <w:pPr>
        <w:rPr>
          <w:rFonts w:ascii="Arial" w:hAnsi="Arial" w:cs="Arial"/>
          <w:rtl/>
        </w:rPr>
      </w:pPr>
    </w:p>
    <w:p w:rsidR="002E677F" w:rsidRPr="002C2790" w:rsidRDefault="002E677F" w:rsidP="00AC4DD3">
      <w:pPr>
        <w:rPr>
          <w:rFonts w:ascii="Arial" w:hAnsi="Arial" w:cs="Arial"/>
          <w:rtl/>
        </w:rPr>
      </w:pP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4002"/>
        <w:gridCol w:w="3576"/>
      </w:tblGrid>
      <w:tr w:rsidR="002E677F" w:rsidRPr="002C2790">
        <w:tc>
          <w:tcPr>
            <w:tcW w:w="2181" w:type="dxa"/>
          </w:tcPr>
          <w:p w:rsidR="002E677F" w:rsidRPr="002C2790" w:rsidRDefault="002E677F" w:rsidP="00930D0C">
            <w:pPr>
              <w:rPr>
                <w:rFonts w:ascii="Arial" w:hAnsi="Arial" w:cs="Arial"/>
                <w:rtl/>
              </w:rPr>
            </w:pPr>
          </w:p>
          <w:p w:rsidR="002E677F" w:rsidRPr="002C2790" w:rsidRDefault="002E677F" w:rsidP="00930D0C">
            <w:pPr>
              <w:rPr>
                <w:rFonts w:ascii="Arial" w:hAnsi="Arial" w:cs="Arial"/>
              </w:rPr>
            </w:pPr>
          </w:p>
        </w:tc>
        <w:tc>
          <w:tcPr>
            <w:tcW w:w="4056" w:type="dxa"/>
          </w:tcPr>
          <w:p w:rsidR="002E677F" w:rsidRPr="002C2790" w:rsidRDefault="002E677F" w:rsidP="00930D0C">
            <w:pPr>
              <w:rPr>
                <w:rFonts w:ascii="Arial" w:hAnsi="Arial" w:cs="Arial"/>
              </w:rPr>
            </w:pPr>
          </w:p>
        </w:tc>
        <w:tc>
          <w:tcPr>
            <w:tcW w:w="3618" w:type="dxa"/>
          </w:tcPr>
          <w:p w:rsidR="002E677F" w:rsidRPr="002C2790" w:rsidRDefault="002E677F" w:rsidP="00930D0C">
            <w:pPr>
              <w:rPr>
                <w:rFonts w:ascii="Arial" w:hAnsi="Arial" w:cs="Arial"/>
              </w:rPr>
            </w:pPr>
          </w:p>
        </w:tc>
      </w:tr>
      <w:tr w:rsidR="002E677F" w:rsidRPr="002C2790">
        <w:tc>
          <w:tcPr>
            <w:tcW w:w="2181" w:type="dxa"/>
            <w:shd w:val="pct5" w:color="auto" w:fill="auto"/>
          </w:tcPr>
          <w:p w:rsidR="002E677F" w:rsidRPr="002C2790" w:rsidRDefault="002E677F" w:rsidP="00930D0C">
            <w:pPr>
              <w:jc w:val="center"/>
              <w:rPr>
                <w:rFonts w:ascii="Arial" w:hAnsi="Arial" w:cs="Arial"/>
              </w:rPr>
            </w:pPr>
            <w:r w:rsidRPr="002C2790">
              <w:rPr>
                <w:rFonts w:ascii="Arial" w:hAnsi="Arial" w:cs="Arial"/>
                <w:rtl/>
              </w:rPr>
              <w:t>תאריך</w:t>
            </w:r>
          </w:p>
        </w:tc>
        <w:tc>
          <w:tcPr>
            <w:tcW w:w="4056" w:type="dxa"/>
            <w:shd w:val="pct5" w:color="auto" w:fill="auto"/>
          </w:tcPr>
          <w:p w:rsidR="002E677F" w:rsidRPr="002C2790" w:rsidRDefault="002E677F" w:rsidP="00930D0C">
            <w:pPr>
              <w:jc w:val="center"/>
              <w:rPr>
                <w:rFonts w:ascii="Arial" w:hAnsi="Arial" w:cs="Arial"/>
              </w:rPr>
            </w:pPr>
            <w:r w:rsidRPr="002C2790">
              <w:rPr>
                <w:rFonts w:ascii="Arial" w:hAnsi="Arial" w:cs="Arial"/>
                <w:rtl/>
              </w:rPr>
              <w:t>שם מלא של רו"ח</w:t>
            </w:r>
          </w:p>
        </w:tc>
        <w:tc>
          <w:tcPr>
            <w:tcW w:w="3618" w:type="dxa"/>
            <w:shd w:val="pct5" w:color="auto" w:fill="auto"/>
          </w:tcPr>
          <w:p w:rsidR="002E677F" w:rsidRPr="002C2790" w:rsidRDefault="002E677F" w:rsidP="00930D0C">
            <w:pPr>
              <w:jc w:val="center"/>
              <w:rPr>
                <w:rFonts w:ascii="Arial" w:hAnsi="Arial" w:cs="Arial"/>
              </w:rPr>
            </w:pPr>
            <w:r w:rsidRPr="002C2790">
              <w:rPr>
                <w:rFonts w:ascii="Arial" w:hAnsi="Arial" w:cs="Arial"/>
                <w:rtl/>
              </w:rPr>
              <w:t>חתימה וחותמת של רו"ח</w:t>
            </w:r>
          </w:p>
        </w:tc>
      </w:tr>
    </w:tbl>
    <w:p w:rsidR="002E677F" w:rsidRPr="002C2790" w:rsidRDefault="002E677F" w:rsidP="00AC4DD3">
      <w:pPr>
        <w:pStyle w:val="60"/>
        <w:spacing w:line="360" w:lineRule="auto"/>
        <w:ind w:left="362"/>
        <w:rPr>
          <w:rFonts w:ascii="Arial" w:hAnsi="Arial" w:cs="Arial"/>
          <w:rtl/>
          <w:lang w:eastAsia="en-US"/>
        </w:rPr>
      </w:pPr>
    </w:p>
    <w:p w:rsidR="002E677F" w:rsidRPr="002C2790" w:rsidRDefault="002E677F" w:rsidP="00AC4DD3">
      <w:pPr>
        <w:pStyle w:val="60"/>
        <w:spacing w:line="360" w:lineRule="auto"/>
        <w:ind w:left="362"/>
        <w:rPr>
          <w:rFonts w:ascii="Arial" w:hAnsi="Arial" w:cs="Arial"/>
          <w:rtl/>
          <w:lang w:eastAsia="en-US"/>
        </w:rPr>
      </w:pPr>
    </w:p>
    <w:p w:rsidR="002E677F" w:rsidRDefault="002E677F" w:rsidP="00AC4DD3">
      <w:pPr>
        <w:pStyle w:val="60"/>
        <w:spacing w:line="360" w:lineRule="auto"/>
        <w:ind w:left="362"/>
        <w:rPr>
          <w:rtl/>
          <w:lang w:eastAsia="en-US"/>
        </w:rPr>
      </w:pPr>
    </w:p>
    <w:p w:rsidR="002E677F" w:rsidRPr="00AD0CA7" w:rsidRDefault="002E677F">
      <w:pPr>
        <w:pStyle w:val="21"/>
        <w:numPr>
          <w:ilvl w:val="0"/>
          <w:numId w:val="0"/>
        </w:numPr>
        <w:ind w:left="792" w:hanging="432"/>
        <w:rPr>
          <w:b/>
          <w:bCs/>
          <w:rtl/>
        </w:rPr>
      </w:pPr>
      <w:r w:rsidRPr="00AD0CA7">
        <w:rPr>
          <w:b/>
          <w:bCs/>
          <w:rtl/>
        </w:rPr>
        <w:t>14.14 תצהיר על פי חוק עסקאות גופים ציבוריים</w:t>
      </w:r>
    </w:p>
    <w:p w:rsidR="002E677F" w:rsidRDefault="002E677F" w:rsidP="00153679">
      <w:pPr>
        <w:jc w:val="center"/>
        <w:rPr>
          <w:rFonts w:cs="David"/>
          <w:b/>
          <w:bCs/>
          <w:color w:val="000000"/>
          <w:u w:val="single"/>
          <w:rtl/>
        </w:rPr>
      </w:pPr>
    </w:p>
    <w:p w:rsidR="002E677F" w:rsidRPr="00983246" w:rsidRDefault="002E677F" w:rsidP="00153679">
      <w:pPr>
        <w:jc w:val="center"/>
        <w:rPr>
          <w:rFonts w:ascii="Arial" w:hAnsi="Arial" w:cs="Arial"/>
          <w:b/>
          <w:bCs/>
          <w:color w:val="000000"/>
          <w:u w:val="single"/>
        </w:rPr>
      </w:pPr>
      <w:r w:rsidRPr="00983246">
        <w:rPr>
          <w:rFonts w:ascii="Arial" w:hAnsi="Arial" w:cs="Arial"/>
          <w:b/>
          <w:bCs/>
          <w:color w:val="000000"/>
          <w:u w:val="single"/>
          <w:rtl/>
        </w:rPr>
        <w:t>תצהיר</w:t>
      </w:r>
      <w:r w:rsidRPr="00983246">
        <w:rPr>
          <w:rFonts w:ascii="Arial" w:hAnsi="Arial" w:cs="Arial"/>
          <w:b/>
          <w:bCs/>
          <w:color w:val="000000"/>
          <w:u w:val="single"/>
        </w:rPr>
        <w:t xml:space="preserve"> </w:t>
      </w:r>
      <w:r w:rsidRPr="00983246">
        <w:rPr>
          <w:rFonts w:ascii="Arial" w:hAnsi="Arial" w:cs="Arial"/>
          <w:b/>
          <w:bCs/>
          <w:color w:val="000000"/>
          <w:u w:val="single"/>
          <w:rtl/>
        </w:rPr>
        <w:t>על</w:t>
      </w:r>
      <w:r w:rsidRPr="00983246">
        <w:rPr>
          <w:rFonts w:ascii="Arial" w:hAnsi="Arial" w:cs="Arial"/>
          <w:b/>
          <w:bCs/>
          <w:color w:val="000000"/>
          <w:u w:val="single"/>
        </w:rPr>
        <w:t xml:space="preserve"> </w:t>
      </w:r>
      <w:r w:rsidRPr="00983246">
        <w:rPr>
          <w:rFonts w:ascii="Arial" w:hAnsi="Arial" w:cs="Arial"/>
          <w:b/>
          <w:bCs/>
          <w:color w:val="000000"/>
          <w:u w:val="single"/>
          <w:rtl/>
        </w:rPr>
        <w:t>פי</w:t>
      </w:r>
      <w:r w:rsidRPr="00983246">
        <w:rPr>
          <w:rFonts w:ascii="Arial" w:hAnsi="Arial" w:cs="Arial"/>
          <w:b/>
          <w:bCs/>
          <w:color w:val="000000"/>
          <w:u w:val="single"/>
        </w:rPr>
        <w:t xml:space="preserve"> </w:t>
      </w:r>
      <w:r w:rsidRPr="00983246">
        <w:rPr>
          <w:rFonts w:ascii="Arial" w:hAnsi="Arial" w:cs="Arial"/>
          <w:b/>
          <w:bCs/>
          <w:color w:val="000000"/>
          <w:u w:val="single"/>
          <w:rtl/>
        </w:rPr>
        <w:t>חוק</w:t>
      </w:r>
      <w:r w:rsidRPr="00983246">
        <w:rPr>
          <w:rFonts w:ascii="Arial" w:hAnsi="Arial" w:cs="Arial"/>
          <w:b/>
          <w:bCs/>
          <w:color w:val="000000"/>
          <w:u w:val="single"/>
        </w:rPr>
        <w:t xml:space="preserve"> </w:t>
      </w:r>
      <w:r w:rsidRPr="00983246">
        <w:rPr>
          <w:rFonts w:ascii="Arial" w:hAnsi="Arial" w:cs="Arial"/>
          <w:b/>
          <w:bCs/>
          <w:color w:val="000000"/>
          <w:u w:val="single"/>
          <w:rtl/>
        </w:rPr>
        <w:t>עסקאות</w:t>
      </w:r>
      <w:r w:rsidRPr="00983246">
        <w:rPr>
          <w:rFonts w:ascii="Arial" w:hAnsi="Arial" w:cs="Arial"/>
          <w:b/>
          <w:bCs/>
          <w:color w:val="000000"/>
          <w:u w:val="single"/>
        </w:rPr>
        <w:t xml:space="preserve"> </w:t>
      </w:r>
      <w:r w:rsidRPr="00983246">
        <w:rPr>
          <w:rFonts w:ascii="Arial" w:hAnsi="Arial" w:cs="Arial"/>
          <w:b/>
          <w:bCs/>
          <w:color w:val="000000"/>
          <w:u w:val="single"/>
          <w:rtl/>
        </w:rPr>
        <w:t>גופים</w:t>
      </w:r>
      <w:r w:rsidRPr="00983246">
        <w:rPr>
          <w:rFonts w:ascii="Arial" w:hAnsi="Arial" w:cs="Arial"/>
          <w:b/>
          <w:bCs/>
          <w:color w:val="000000"/>
          <w:u w:val="single"/>
        </w:rPr>
        <w:t xml:space="preserve"> </w:t>
      </w:r>
      <w:r w:rsidRPr="00983246">
        <w:rPr>
          <w:rFonts w:ascii="Arial" w:hAnsi="Arial" w:cs="Arial"/>
          <w:b/>
          <w:bCs/>
          <w:color w:val="000000"/>
          <w:u w:val="single"/>
          <w:rtl/>
        </w:rPr>
        <w:t>ציבוריים</w:t>
      </w:r>
    </w:p>
    <w:p w:rsidR="002E677F" w:rsidRPr="00983246" w:rsidRDefault="002E677F" w:rsidP="00153679">
      <w:pPr>
        <w:spacing w:before="240"/>
        <w:jc w:val="right"/>
        <w:rPr>
          <w:rFonts w:ascii="Arial" w:hAnsi="Arial" w:cs="Arial"/>
          <w:rtl/>
        </w:rPr>
      </w:pPr>
      <w:r w:rsidRPr="00983246">
        <w:rPr>
          <w:rFonts w:ascii="Arial" w:hAnsi="Arial" w:cs="Arial"/>
          <w:rtl/>
        </w:rPr>
        <w:t>תאריך: _________</w:t>
      </w:r>
    </w:p>
    <w:p w:rsidR="002E677F" w:rsidRPr="00983246" w:rsidRDefault="002E677F" w:rsidP="00153679">
      <w:pPr>
        <w:rPr>
          <w:rFonts w:ascii="Arial" w:hAnsi="Arial" w:cs="Arial"/>
          <w:b/>
          <w:bCs/>
          <w:rtl/>
        </w:rPr>
      </w:pPr>
    </w:p>
    <w:p w:rsidR="002E677F" w:rsidRPr="00983246" w:rsidRDefault="002E677F" w:rsidP="00153679">
      <w:pPr>
        <w:rPr>
          <w:rFonts w:ascii="Arial" w:hAnsi="Arial" w:cs="Arial"/>
          <w:b/>
          <w:bCs/>
          <w:rtl/>
        </w:rPr>
      </w:pPr>
      <w:r w:rsidRPr="00983246">
        <w:rPr>
          <w:rFonts w:ascii="Arial" w:hAnsi="Arial" w:cs="Arial"/>
          <w:b/>
          <w:bCs/>
          <w:rtl/>
        </w:rPr>
        <w:t>לכבוד</w:t>
      </w:r>
    </w:p>
    <w:p w:rsidR="002E677F" w:rsidRPr="00983246" w:rsidRDefault="002E677F" w:rsidP="00153679">
      <w:pPr>
        <w:rPr>
          <w:rFonts w:ascii="Arial" w:hAnsi="Arial" w:cs="Arial"/>
          <w:b/>
          <w:bCs/>
          <w:rtl/>
        </w:rPr>
      </w:pPr>
      <w:r w:rsidRPr="00983246">
        <w:rPr>
          <w:rFonts w:ascii="Arial" w:hAnsi="Arial" w:cs="Arial"/>
          <w:b/>
          <w:bCs/>
          <w:rtl/>
        </w:rPr>
        <w:t>ועדת מכרזים</w:t>
      </w:r>
    </w:p>
    <w:p w:rsidR="002E677F" w:rsidRPr="00983246" w:rsidRDefault="002E677F" w:rsidP="00153679">
      <w:pPr>
        <w:rPr>
          <w:rFonts w:ascii="Arial" w:hAnsi="Arial" w:cs="Arial"/>
          <w:b/>
          <w:bCs/>
          <w:rtl/>
        </w:rPr>
      </w:pPr>
      <w:r w:rsidRPr="00983246">
        <w:rPr>
          <w:rFonts w:ascii="Arial" w:hAnsi="Arial" w:cs="Arial"/>
          <w:b/>
          <w:bCs/>
          <w:rtl/>
        </w:rPr>
        <w:t>רשות האכיפה והגבייה</w:t>
      </w:r>
    </w:p>
    <w:p w:rsidR="002E677F" w:rsidRPr="00983246" w:rsidRDefault="002E677F" w:rsidP="00153679">
      <w:pPr>
        <w:rPr>
          <w:rFonts w:ascii="Arial" w:hAnsi="Arial" w:cs="Arial"/>
          <w:b/>
          <w:bCs/>
          <w:rtl/>
        </w:rPr>
      </w:pPr>
      <w:r w:rsidRPr="00983246">
        <w:rPr>
          <w:rFonts w:ascii="Arial" w:hAnsi="Arial" w:cs="Arial"/>
          <w:b/>
          <w:bCs/>
          <w:u w:val="single"/>
          <w:rtl/>
        </w:rPr>
        <w:t>כנפי נשרים 24, ירושלים</w:t>
      </w:r>
    </w:p>
    <w:p w:rsidR="002E677F" w:rsidRPr="00983246" w:rsidRDefault="002E677F" w:rsidP="00153679">
      <w:pPr>
        <w:rPr>
          <w:rFonts w:ascii="Arial" w:hAnsi="Arial" w:cs="Arial"/>
          <w:color w:val="000000"/>
          <w:rtl/>
        </w:rPr>
      </w:pPr>
    </w:p>
    <w:p w:rsidR="002E677F" w:rsidRPr="00983246" w:rsidRDefault="002E677F" w:rsidP="00153679">
      <w:pPr>
        <w:rPr>
          <w:rFonts w:ascii="Arial" w:hAnsi="Arial" w:cs="Arial"/>
          <w:color w:val="000000"/>
          <w:rtl/>
        </w:rPr>
      </w:pPr>
      <w:r w:rsidRPr="00983246">
        <w:rPr>
          <w:rFonts w:ascii="Arial" w:hAnsi="Arial" w:cs="Arial"/>
          <w:color w:val="000000"/>
          <w:rtl/>
        </w:rPr>
        <w:t>אני</w:t>
      </w:r>
      <w:r w:rsidRPr="00983246">
        <w:rPr>
          <w:rFonts w:ascii="Arial" w:hAnsi="Arial" w:cs="Arial"/>
          <w:color w:val="000000"/>
        </w:rPr>
        <w:t xml:space="preserve"> </w:t>
      </w:r>
      <w:r w:rsidRPr="00983246">
        <w:rPr>
          <w:rFonts w:ascii="Arial" w:hAnsi="Arial" w:cs="Arial"/>
          <w:color w:val="000000"/>
          <w:rtl/>
        </w:rPr>
        <w:t>הח</w:t>
      </w:r>
      <w:r w:rsidRPr="00983246">
        <w:rPr>
          <w:rFonts w:ascii="Arial" w:hAnsi="Arial" w:cs="Arial"/>
          <w:color w:val="000000"/>
        </w:rPr>
        <w:t>"</w:t>
      </w:r>
      <w:r w:rsidRPr="00983246">
        <w:rPr>
          <w:rFonts w:ascii="Arial" w:hAnsi="Arial" w:cs="Arial"/>
          <w:color w:val="000000"/>
          <w:rtl/>
        </w:rPr>
        <w:t>מ</w:t>
      </w:r>
      <w:r w:rsidRPr="00983246">
        <w:rPr>
          <w:rFonts w:ascii="Arial" w:hAnsi="Arial" w:cs="Arial"/>
          <w:color w:val="000000"/>
        </w:rPr>
        <w:t xml:space="preserve"> </w:t>
      </w:r>
      <w:r w:rsidRPr="00983246">
        <w:rPr>
          <w:rFonts w:ascii="Arial" w:hAnsi="Arial" w:cs="Arial"/>
          <w:color w:val="000000"/>
          <w:rtl/>
        </w:rPr>
        <w:t>___________</w:t>
      </w:r>
      <w:r w:rsidRPr="00983246">
        <w:rPr>
          <w:rFonts w:ascii="Arial" w:hAnsi="Arial" w:cs="Arial"/>
          <w:color w:val="000000"/>
        </w:rPr>
        <w:t xml:space="preserve"> </w:t>
      </w:r>
      <w:r w:rsidRPr="00983246">
        <w:rPr>
          <w:rFonts w:ascii="Arial" w:hAnsi="Arial" w:cs="Arial"/>
          <w:color w:val="000000"/>
          <w:rtl/>
        </w:rPr>
        <w:t>ת</w:t>
      </w:r>
      <w:r w:rsidRPr="00983246">
        <w:rPr>
          <w:rFonts w:ascii="Arial" w:hAnsi="Arial" w:cs="Arial"/>
          <w:color w:val="000000"/>
        </w:rPr>
        <w:t>.</w:t>
      </w:r>
      <w:r w:rsidRPr="00983246">
        <w:rPr>
          <w:rFonts w:ascii="Arial" w:hAnsi="Arial" w:cs="Arial"/>
          <w:color w:val="000000"/>
          <w:rtl/>
        </w:rPr>
        <w:t>ז______________ לאחר</w:t>
      </w:r>
      <w:r w:rsidRPr="00983246">
        <w:rPr>
          <w:rFonts w:ascii="Arial" w:hAnsi="Arial" w:cs="Arial"/>
          <w:color w:val="000000"/>
        </w:rPr>
        <w:t xml:space="preserve"> </w:t>
      </w:r>
      <w:r w:rsidRPr="00983246">
        <w:rPr>
          <w:rFonts w:ascii="Arial" w:hAnsi="Arial" w:cs="Arial"/>
          <w:color w:val="000000"/>
          <w:rtl/>
        </w:rPr>
        <w:t>שהוזהרתי</w:t>
      </w:r>
      <w:r w:rsidRPr="00983246">
        <w:rPr>
          <w:rFonts w:ascii="Arial" w:hAnsi="Arial" w:cs="Arial"/>
          <w:color w:val="000000"/>
        </w:rPr>
        <w:t xml:space="preserve"> </w:t>
      </w:r>
      <w:r w:rsidRPr="00983246">
        <w:rPr>
          <w:rFonts w:ascii="Arial" w:hAnsi="Arial" w:cs="Arial"/>
          <w:color w:val="000000"/>
          <w:rtl/>
        </w:rPr>
        <w:t>כי</w:t>
      </w:r>
      <w:r w:rsidRPr="00983246">
        <w:rPr>
          <w:rFonts w:ascii="Arial" w:hAnsi="Arial" w:cs="Arial"/>
          <w:color w:val="000000"/>
        </w:rPr>
        <w:t xml:space="preserve"> </w:t>
      </w:r>
      <w:r w:rsidRPr="00983246">
        <w:rPr>
          <w:rFonts w:ascii="Arial" w:hAnsi="Arial" w:cs="Arial"/>
          <w:color w:val="000000"/>
          <w:rtl/>
        </w:rPr>
        <w:t>עלי</w:t>
      </w:r>
      <w:r w:rsidRPr="00983246">
        <w:rPr>
          <w:rFonts w:ascii="Arial" w:hAnsi="Arial" w:cs="Arial"/>
          <w:color w:val="000000"/>
        </w:rPr>
        <w:t xml:space="preserve"> </w:t>
      </w:r>
      <w:r w:rsidRPr="00983246">
        <w:rPr>
          <w:rFonts w:ascii="Arial" w:hAnsi="Arial" w:cs="Arial"/>
          <w:color w:val="000000"/>
          <w:rtl/>
        </w:rPr>
        <w:t>לומר</w:t>
      </w:r>
      <w:r w:rsidRPr="00983246">
        <w:rPr>
          <w:rFonts w:ascii="Arial" w:hAnsi="Arial" w:cs="Arial"/>
          <w:color w:val="000000"/>
        </w:rPr>
        <w:t xml:space="preserve"> </w:t>
      </w:r>
      <w:r w:rsidRPr="00983246">
        <w:rPr>
          <w:rFonts w:ascii="Arial" w:hAnsi="Arial" w:cs="Arial"/>
          <w:color w:val="000000"/>
          <w:rtl/>
        </w:rPr>
        <w:t>את האמת</w:t>
      </w:r>
      <w:r w:rsidRPr="00983246">
        <w:rPr>
          <w:rFonts w:ascii="Arial" w:hAnsi="Arial" w:cs="Arial"/>
          <w:color w:val="000000"/>
        </w:rPr>
        <w:t xml:space="preserve"> </w:t>
      </w:r>
      <w:r w:rsidRPr="00983246">
        <w:rPr>
          <w:rFonts w:ascii="Arial" w:hAnsi="Arial" w:cs="Arial"/>
          <w:color w:val="000000"/>
          <w:rtl/>
        </w:rPr>
        <w:t>וכי</w:t>
      </w:r>
      <w:r w:rsidRPr="00983246">
        <w:rPr>
          <w:rFonts w:ascii="Arial" w:hAnsi="Arial" w:cs="Arial"/>
          <w:color w:val="000000"/>
        </w:rPr>
        <w:t xml:space="preserve"> </w:t>
      </w:r>
      <w:r w:rsidRPr="00983246">
        <w:rPr>
          <w:rFonts w:ascii="Arial" w:hAnsi="Arial" w:cs="Arial"/>
          <w:color w:val="000000"/>
          <w:rtl/>
        </w:rPr>
        <w:t>אהיה</w:t>
      </w:r>
      <w:r w:rsidRPr="00983246">
        <w:rPr>
          <w:rFonts w:ascii="Arial" w:hAnsi="Arial" w:cs="Arial"/>
          <w:color w:val="000000"/>
        </w:rPr>
        <w:t xml:space="preserve"> </w:t>
      </w:r>
      <w:r w:rsidRPr="00983246">
        <w:rPr>
          <w:rFonts w:ascii="Arial" w:hAnsi="Arial" w:cs="Arial"/>
          <w:color w:val="000000"/>
          <w:rtl/>
        </w:rPr>
        <w:t>צפוי</w:t>
      </w:r>
      <w:r w:rsidRPr="00983246">
        <w:rPr>
          <w:rFonts w:ascii="Arial" w:hAnsi="Arial" w:cs="Arial"/>
          <w:color w:val="000000"/>
        </w:rPr>
        <w:t xml:space="preserve"> </w:t>
      </w:r>
      <w:r w:rsidRPr="00983246">
        <w:rPr>
          <w:rFonts w:ascii="Arial" w:hAnsi="Arial" w:cs="Arial"/>
          <w:color w:val="000000"/>
          <w:rtl/>
        </w:rPr>
        <w:t>לעונשים</w:t>
      </w:r>
      <w:r w:rsidRPr="00983246">
        <w:rPr>
          <w:rFonts w:ascii="Arial" w:hAnsi="Arial" w:cs="Arial"/>
          <w:color w:val="000000"/>
        </w:rPr>
        <w:t xml:space="preserve"> </w:t>
      </w:r>
      <w:r w:rsidRPr="00983246">
        <w:rPr>
          <w:rFonts w:ascii="Arial" w:hAnsi="Arial" w:cs="Arial"/>
          <w:color w:val="000000"/>
          <w:rtl/>
        </w:rPr>
        <w:t>הקבועים</w:t>
      </w:r>
      <w:r w:rsidRPr="00983246">
        <w:rPr>
          <w:rFonts w:ascii="Arial" w:hAnsi="Arial" w:cs="Arial"/>
          <w:color w:val="000000"/>
        </w:rPr>
        <w:t xml:space="preserve"> </w:t>
      </w:r>
      <w:r w:rsidRPr="00983246">
        <w:rPr>
          <w:rFonts w:ascii="Arial" w:hAnsi="Arial" w:cs="Arial"/>
          <w:color w:val="000000"/>
          <w:rtl/>
        </w:rPr>
        <w:t>בחוק</w:t>
      </w:r>
      <w:r w:rsidRPr="00983246">
        <w:rPr>
          <w:rFonts w:ascii="Arial" w:hAnsi="Arial" w:cs="Arial"/>
          <w:color w:val="000000"/>
        </w:rPr>
        <w:t xml:space="preserve"> </w:t>
      </w:r>
      <w:r w:rsidRPr="00983246">
        <w:rPr>
          <w:rFonts w:ascii="Arial" w:hAnsi="Arial" w:cs="Arial"/>
          <w:color w:val="000000"/>
          <w:rtl/>
        </w:rPr>
        <w:t>אם</w:t>
      </w:r>
      <w:r w:rsidRPr="00983246">
        <w:rPr>
          <w:rFonts w:ascii="Arial" w:hAnsi="Arial" w:cs="Arial"/>
          <w:color w:val="000000"/>
        </w:rPr>
        <w:t xml:space="preserve"> </w:t>
      </w:r>
      <w:r w:rsidRPr="00983246">
        <w:rPr>
          <w:rFonts w:ascii="Arial" w:hAnsi="Arial" w:cs="Arial"/>
          <w:color w:val="000000"/>
          <w:rtl/>
        </w:rPr>
        <w:t>לא</w:t>
      </w:r>
      <w:r w:rsidRPr="00983246">
        <w:rPr>
          <w:rFonts w:ascii="Arial" w:hAnsi="Arial" w:cs="Arial"/>
          <w:color w:val="000000"/>
        </w:rPr>
        <w:t xml:space="preserve"> </w:t>
      </w:r>
      <w:r w:rsidRPr="00983246">
        <w:rPr>
          <w:rFonts w:ascii="Arial" w:hAnsi="Arial" w:cs="Arial"/>
          <w:color w:val="000000"/>
          <w:rtl/>
        </w:rPr>
        <w:t>אעשה</w:t>
      </w:r>
      <w:r w:rsidRPr="00983246">
        <w:rPr>
          <w:rFonts w:ascii="Arial" w:hAnsi="Arial" w:cs="Arial"/>
          <w:color w:val="000000"/>
        </w:rPr>
        <w:t xml:space="preserve"> </w:t>
      </w:r>
      <w:r w:rsidRPr="00983246">
        <w:rPr>
          <w:rFonts w:ascii="Arial" w:hAnsi="Arial" w:cs="Arial"/>
          <w:color w:val="000000"/>
          <w:rtl/>
        </w:rPr>
        <w:t>כן,</w:t>
      </w:r>
      <w:r w:rsidRPr="00983246">
        <w:rPr>
          <w:rFonts w:ascii="Arial" w:hAnsi="Arial" w:cs="Arial"/>
          <w:color w:val="000000"/>
        </w:rPr>
        <w:t xml:space="preserve"> </w:t>
      </w:r>
      <w:r w:rsidRPr="00983246">
        <w:rPr>
          <w:rFonts w:ascii="Arial" w:hAnsi="Arial" w:cs="Arial"/>
          <w:color w:val="000000"/>
          <w:rtl/>
        </w:rPr>
        <w:t xml:space="preserve"> מצהיר/ה</w:t>
      </w:r>
      <w:r w:rsidRPr="00983246">
        <w:rPr>
          <w:rFonts w:ascii="Arial" w:hAnsi="Arial" w:cs="Arial"/>
          <w:color w:val="000000"/>
        </w:rPr>
        <w:t xml:space="preserve"> </w:t>
      </w:r>
      <w:r w:rsidRPr="00983246">
        <w:rPr>
          <w:rFonts w:ascii="Arial" w:hAnsi="Arial" w:cs="Arial"/>
          <w:color w:val="000000"/>
          <w:rtl/>
        </w:rPr>
        <w:t>כלהלן</w:t>
      </w:r>
      <w:r w:rsidRPr="00983246">
        <w:rPr>
          <w:rFonts w:ascii="Arial" w:hAnsi="Arial" w:cs="Arial"/>
          <w:color w:val="000000"/>
        </w:rPr>
        <w:t>:</w:t>
      </w:r>
    </w:p>
    <w:p w:rsidR="002E677F" w:rsidRPr="00983246" w:rsidRDefault="002E677F" w:rsidP="00153679">
      <w:pPr>
        <w:rPr>
          <w:rFonts w:ascii="Arial" w:hAnsi="Arial" w:cs="Arial"/>
          <w:color w:val="000000"/>
        </w:rPr>
      </w:pPr>
    </w:p>
    <w:p w:rsidR="002E677F" w:rsidRPr="00983246" w:rsidRDefault="002E677F" w:rsidP="00153679">
      <w:pPr>
        <w:rPr>
          <w:rFonts w:ascii="Arial" w:hAnsi="Arial" w:cs="Arial"/>
          <w:color w:val="000000"/>
          <w:rtl/>
        </w:rPr>
      </w:pPr>
      <w:r w:rsidRPr="00983246">
        <w:rPr>
          <w:rFonts w:ascii="Arial" w:hAnsi="Arial" w:cs="Arial"/>
          <w:color w:val="000000"/>
          <w:rtl/>
        </w:rPr>
        <w:t>אני</w:t>
      </w:r>
      <w:r w:rsidRPr="00983246">
        <w:rPr>
          <w:rFonts w:ascii="Arial" w:hAnsi="Arial" w:cs="Arial"/>
          <w:color w:val="000000"/>
        </w:rPr>
        <w:t xml:space="preserve"> </w:t>
      </w:r>
      <w:r w:rsidRPr="00983246">
        <w:rPr>
          <w:rFonts w:ascii="Arial" w:hAnsi="Arial" w:cs="Arial"/>
          <w:color w:val="000000"/>
          <w:rtl/>
        </w:rPr>
        <w:t xml:space="preserve">נציג חב' ___________ </w:t>
      </w:r>
      <w:r w:rsidRPr="00983246">
        <w:rPr>
          <w:rFonts w:ascii="Arial" w:hAnsi="Arial" w:cs="Arial"/>
          <w:color w:val="000000"/>
        </w:rPr>
        <w:t xml:space="preserve"> </w:t>
      </w:r>
      <w:r w:rsidRPr="00983246">
        <w:rPr>
          <w:rFonts w:ascii="Arial" w:hAnsi="Arial" w:cs="Arial"/>
          <w:color w:val="000000"/>
          <w:rtl/>
        </w:rPr>
        <w:t>(להלן</w:t>
      </w:r>
      <w:r w:rsidRPr="00983246">
        <w:rPr>
          <w:rFonts w:ascii="Arial" w:hAnsi="Arial" w:cs="Arial"/>
          <w:color w:val="000000"/>
        </w:rPr>
        <w:t xml:space="preserve"> – </w:t>
      </w:r>
      <w:r w:rsidRPr="00983246">
        <w:rPr>
          <w:rFonts w:ascii="Arial" w:hAnsi="Arial" w:cs="Arial"/>
          <w:color w:val="000000"/>
          <w:rtl/>
        </w:rPr>
        <w:t>הספק) ואני</w:t>
      </w:r>
      <w:r w:rsidRPr="00983246">
        <w:rPr>
          <w:rFonts w:ascii="Arial" w:hAnsi="Arial" w:cs="Arial"/>
          <w:color w:val="000000"/>
        </w:rPr>
        <w:t xml:space="preserve"> </w:t>
      </w:r>
      <w:r w:rsidRPr="00983246">
        <w:rPr>
          <w:rFonts w:ascii="Arial" w:hAnsi="Arial" w:cs="Arial"/>
          <w:color w:val="000000"/>
          <w:rtl/>
        </w:rPr>
        <w:t>מכהן כ</w:t>
      </w:r>
      <w:r w:rsidRPr="00983246">
        <w:rPr>
          <w:rFonts w:ascii="Arial" w:hAnsi="Arial" w:cs="Arial"/>
          <w:color w:val="000000"/>
        </w:rPr>
        <w:t xml:space="preserve"> </w:t>
      </w:r>
      <w:r w:rsidRPr="00983246">
        <w:rPr>
          <w:rFonts w:ascii="Arial" w:hAnsi="Arial" w:cs="Arial"/>
          <w:color w:val="000000"/>
          <w:rtl/>
        </w:rPr>
        <w:t>_________</w:t>
      </w:r>
      <w:r w:rsidRPr="00983246">
        <w:rPr>
          <w:rFonts w:ascii="Arial" w:hAnsi="Arial" w:cs="Arial"/>
          <w:color w:val="000000"/>
        </w:rPr>
        <w:t xml:space="preserve"> </w:t>
      </w:r>
      <w:r w:rsidRPr="00983246">
        <w:rPr>
          <w:rFonts w:ascii="Arial" w:hAnsi="Arial" w:cs="Arial"/>
          <w:color w:val="000000"/>
          <w:rtl/>
        </w:rPr>
        <w:t>ואני</w:t>
      </w:r>
      <w:r w:rsidRPr="00983246">
        <w:rPr>
          <w:rFonts w:ascii="Arial" w:hAnsi="Arial" w:cs="Arial"/>
          <w:color w:val="000000"/>
        </w:rPr>
        <w:t xml:space="preserve"> </w:t>
      </w:r>
      <w:r w:rsidRPr="00983246">
        <w:rPr>
          <w:rFonts w:ascii="Arial" w:hAnsi="Arial" w:cs="Arial"/>
          <w:color w:val="000000"/>
          <w:rtl/>
        </w:rPr>
        <w:t>מוסמך להצהיר</w:t>
      </w:r>
      <w:r w:rsidRPr="00983246">
        <w:rPr>
          <w:rFonts w:ascii="Arial" w:hAnsi="Arial" w:cs="Arial"/>
          <w:color w:val="000000"/>
        </w:rPr>
        <w:t xml:space="preserve"> </w:t>
      </w:r>
      <w:r w:rsidRPr="00983246">
        <w:rPr>
          <w:rFonts w:ascii="Arial" w:hAnsi="Arial" w:cs="Arial"/>
          <w:color w:val="000000"/>
          <w:rtl/>
        </w:rPr>
        <w:t>מטעם</w:t>
      </w:r>
      <w:r w:rsidRPr="00983246">
        <w:rPr>
          <w:rFonts w:ascii="Arial" w:hAnsi="Arial" w:cs="Arial"/>
          <w:color w:val="000000"/>
        </w:rPr>
        <w:t xml:space="preserve"> </w:t>
      </w:r>
      <w:r w:rsidRPr="00983246">
        <w:rPr>
          <w:rFonts w:ascii="Arial" w:hAnsi="Arial" w:cs="Arial"/>
          <w:color w:val="000000"/>
          <w:rtl/>
        </w:rPr>
        <w:t>הספק</w:t>
      </w:r>
      <w:r w:rsidRPr="00983246">
        <w:rPr>
          <w:rFonts w:ascii="Arial" w:hAnsi="Arial" w:cs="Arial"/>
          <w:color w:val="000000"/>
        </w:rPr>
        <w:t xml:space="preserve"> </w:t>
      </w:r>
      <w:r w:rsidRPr="00983246">
        <w:rPr>
          <w:rFonts w:ascii="Arial" w:hAnsi="Arial" w:cs="Arial"/>
          <w:color w:val="000000"/>
          <w:rtl/>
        </w:rPr>
        <w:t>כי</w:t>
      </w:r>
      <w:r w:rsidRPr="00983246">
        <w:rPr>
          <w:rFonts w:ascii="Arial" w:hAnsi="Arial" w:cs="Arial"/>
          <w:color w:val="000000"/>
        </w:rPr>
        <w:t>-</w:t>
      </w:r>
    </w:p>
    <w:p w:rsidR="002E677F" w:rsidRPr="00983246" w:rsidRDefault="002E677F" w:rsidP="00153679">
      <w:pPr>
        <w:rPr>
          <w:rFonts w:ascii="Arial" w:hAnsi="Arial" w:cs="Arial"/>
          <w:color w:val="000000"/>
        </w:rPr>
      </w:pPr>
    </w:p>
    <w:p w:rsidR="002E677F" w:rsidRPr="00983246" w:rsidRDefault="002E677F" w:rsidP="00153679">
      <w:pPr>
        <w:rPr>
          <w:rFonts w:ascii="Arial" w:hAnsi="Arial" w:cs="Arial"/>
          <w:color w:val="000000"/>
          <w:rtl/>
        </w:rPr>
      </w:pPr>
      <w:r w:rsidRPr="00983246">
        <w:rPr>
          <w:rFonts w:ascii="Arial" w:hAnsi="Arial" w:cs="Arial"/>
          <w:color w:val="000000"/>
        </w:rPr>
        <w:t></w:t>
      </w:r>
      <w:r w:rsidRPr="00983246">
        <w:rPr>
          <w:rFonts w:ascii="Arial" w:hAnsi="Arial" w:cs="Arial"/>
          <w:color w:val="000000"/>
          <w:rtl/>
        </w:rPr>
        <w:t xml:space="preserve"> עד</w:t>
      </w:r>
      <w:r w:rsidRPr="00983246">
        <w:rPr>
          <w:rFonts w:ascii="Arial" w:hAnsi="Arial" w:cs="Arial"/>
          <w:color w:val="000000"/>
        </w:rPr>
        <w:t xml:space="preserve"> </w:t>
      </w:r>
      <w:r w:rsidRPr="00983246">
        <w:rPr>
          <w:rFonts w:ascii="Arial" w:hAnsi="Arial" w:cs="Arial"/>
          <w:color w:val="000000"/>
          <w:rtl/>
        </w:rPr>
        <w:t>מועד</w:t>
      </w:r>
      <w:r w:rsidRPr="00983246">
        <w:rPr>
          <w:rFonts w:ascii="Arial" w:hAnsi="Arial" w:cs="Arial"/>
          <w:color w:val="000000"/>
        </w:rPr>
        <w:t xml:space="preserve"> </w:t>
      </w:r>
      <w:r w:rsidRPr="00983246">
        <w:rPr>
          <w:rFonts w:ascii="Arial" w:hAnsi="Arial" w:cs="Arial"/>
          <w:color w:val="000000"/>
          <w:rtl/>
        </w:rPr>
        <w:t>ההתקשרות</w:t>
      </w:r>
      <w:r w:rsidRPr="00983246">
        <w:rPr>
          <w:rFonts w:ascii="Arial" w:hAnsi="Arial" w:cs="Arial"/>
          <w:color w:val="000000"/>
        </w:rPr>
        <w:t xml:space="preserve"> </w:t>
      </w:r>
      <w:r w:rsidRPr="00983246">
        <w:rPr>
          <w:rFonts w:ascii="Arial" w:hAnsi="Arial" w:cs="Arial"/>
          <w:color w:val="000000"/>
          <w:rtl/>
        </w:rPr>
        <w:t>(כהגדרתו</w:t>
      </w:r>
      <w:r w:rsidRPr="00983246">
        <w:rPr>
          <w:rFonts w:ascii="Arial" w:hAnsi="Arial" w:cs="Arial"/>
          <w:color w:val="000000"/>
        </w:rPr>
        <w:t xml:space="preserve"> </w:t>
      </w:r>
      <w:r w:rsidRPr="00983246">
        <w:rPr>
          <w:rFonts w:ascii="Arial" w:hAnsi="Arial" w:cs="Arial"/>
          <w:color w:val="000000"/>
          <w:rtl/>
        </w:rPr>
        <w:t xml:space="preserve">בסעיף </w:t>
      </w:r>
      <w:r w:rsidRPr="00983246">
        <w:rPr>
          <w:rFonts w:ascii="Arial" w:hAnsi="Arial" w:cs="Arial"/>
          <w:color w:val="000000"/>
        </w:rPr>
        <w:t xml:space="preserve"> 2</w:t>
      </w:r>
      <w:r w:rsidRPr="00983246">
        <w:rPr>
          <w:rFonts w:ascii="Arial" w:hAnsi="Arial" w:cs="Arial"/>
          <w:color w:val="000000"/>
          <w:rtl/>
        </w:rPr>
        <w:t>ב</w:t>
      </w:r>
      <w:r w:rsidRPr="00983246">
        <w:rPr>
          <w:rFonts w:ascii="Arial" w:hAnsi="Arial" w:cs="Arial"/>
          <w:color w:val="000000"/>
        </w:rPr>
        <w:t xml:space="preserve"> </w:t>
      </w:r>
      <w:r w:rsidRPr="00983246">
        <w:rPr>
          <w:rFonts w:ascii="Arial" w:hAnsi="Arial" w:cs="Arial"/>
          <w:color w:val="000000"/>
          <w:rtl/>
        </w:rPr>
        <w:t>לחוק</w:t>
      </w:r>
      <w:r w:rsidRPr="00983246">
        <w:rPr>
          <w:rFonts w:ascii="Arial" w:hAnsi="Arial" w:cs="Arial"/>
          <w:color w:val="000000"/>
        </w:rPr>
        <w:t xml:space="preserve"> </w:t>
      </w:r>
      <w:r w:rsidRPr="00983246">
        <w:rPr>
          <w:rFonts w:ascii="Arial" w:hAnsi="Arial" w:cs="Arial"/>
          <w:color w:val="000000"/>
          <w:rtl/>
        </w:rPr>
        <w:t>עסקאות</w:t>
      </w:r>
      <w:r w:rsidRPr="00983246">
        <w:rPr>
          <w:rFonts w:ascii="Arial" w:hAnsi="Arial" w:cs="Arial"/>
          <w:color w:val="000000"/>
        </w:rPr>
        <w:t xml:space="preserve"> </w:t>
      </w:r>
      <w:r w:rsidRPr="00983246">
        <w:rPr>
          <w:rFonts w:ascii="Arial" w:hAnsi="Arial" w:cs="Arial"/>
          <w:color w:val="000000"/>
          <w:rtl/>
        </w:rPr>
        <w:t>גופים</w:t>
      </w:r>
      <w:r w:rsidRPr="00983246">
        <w:rPr>
          <w:rFonts w:ascii="Arial" w:hAnsi="Arial" w:cs="Arial"/>
          <w:color w:val="000000"/>
        </w:rPr>
        <w:t xml:space="preserve"> </w:t>
      </w:r>
      <w:r w:rsidRPr="00983246">
        <w:rPr>
          <w:rFonts w:ascii="Arial" w:hAnsi="Arial" w:cs="Arial"/>
          <w:color w:val="000000"/>
          <w:rtl/>
        </w:rPr>
        <w:t>ציבוריים,</w:t>
      </w:r>
      <w:r w:rsidRPr="00983246">
        <w:rPr>
          <w:rFonts w:ascii="Arial" w:hAnsi="Arial" w:cs="Arial"/>
          <w:color w:val="000000"/>
        </w:rPr>
        <w:t xml:space="preserve"> </w:t>
      </w:r>
      <w:r w:rsidRPr="00983246">
        <w:rPr>
          <w:rFonts w:ascii="Arial" w:hAnsi="Arial" w:cs="Arial"/>
          <w:color w:val="000000"/>
          <w:rtl/>
        </w:rPr>
        <w:t>התשל</w:t>
      </w:r>
      <w:r w:rsidRPr="00983246">
        <w:rPr>
          <w:rFonts w:ascii="Arial" w:hAnsi="Arial" w:cs="Arial"/>
          <w:color w:val="000000"/>
        </w:rPr>
        <w:t>"</w:t>
      </w:r>
      <w:r w:rsidRPr="00983246">
        <w:rPr>
          <w:rFonts w:ascii="Arial" w:hAnsi="Arial" w:cs="Arial"/>
          <w:color w:val="000000"/>
          <w:rtl/>
        </w:rPr>
        <w:t>ו- 1976, (להלן</w:t>
      </w:r>
      <w:r w:rsidRPr="00983246">
        <w:rPr>
          <w:rFonts w:ascii="Arial" w:hAnsi="Arial" w:cs="Arial"/>
          <w:color w:val="000000"/>
        </w:rPr>
        <w:t xml:space="preserve">- </w:t>
      </w:r>
      <w:r w:rsidRPr="00983246">
        <w:rPr>
          <w:rFonts w:ascii="Arial" w:hAnsi="Arial" w:cs="Arial"/>
          <w:color w:val="000000"/>
          <w:rtl/>
        </w:rPr>
        <w:t>החוק</w:t>
      </w:r>
      <w:r w:rsidRPr="00983246">
        <w:rPr>
          <w:rFonts w:ascii="Arial" w:hAnsi="Arial" w:cs="Arial"/>
          <w:color w:val="000000"/>
        </w:rPr>
        <w:t xml:space="preserve">( </w:t>
      </w:r>
      <w:r w:rsidRPr="00983246">
        <w:rPr>
          <w:rFonts w:ascii="Arial" w:hAnsi="Arial" w:cs="Arial"/>
          <w:color w:val="000000"/>
          <w:rtl/>
        </w:rPr>
        <w:t xml:space="preserve"> הספק</w:t>
      </w:r>
      <w:r w:rsidRPr="00983246">
        <w:rPr>
          <w:rFonts w:ascii="Arial" w:hAnsi="Arial" w:cs="Arial"/>
          <w:color w:val="000000"/>
        </w:rPr>
        <w:t xml:space="preserve"> </w:t>
      </w:r>
      <w:r w:rsidRPr="00983246">
        <w:rPr>
          <w:rFonts w:ascii="Arial" w:hAnsi="Arial" w:cs="Arial"/>
          <w:color w:val="000000"/>
          <w:rtl/>
        </w:rPr>
        <w:t>או</w:t>
      </w:r>
      <w:r w:rsidRPr="00983246">
        <w:rPr>
          <w:rFonts w:ascii="Arial" w:hAnsi="Arial" w:cs="Arial"/>
          <w:color w:val="000000"/>
        </w:rPr>
        <w:t xml:space="preserve"> </w:t>
      </w:r>
      <w:r w:rsidRPr="00983246">
        <w:rPr>
          <w:rFonts w:ascii="Arial" w:hAnsi="Arial" w:cs="Arial"/>
          <w:color w:val="000000"/>
          <w:rtl/>
        </w:rPr>
        <w:t>בעל</w:t>
      </w:r>
      <w:r w:rsidRPr="00983246">
        <w:rPr>
          <w:rFonts w:ascii="Arial" w:hAnsi="Arial" w:cs="Arial"/>
          <w:color w:val="000000"/>
        </w:rPr>
        <w:t xml:space="preserve"> </w:t>
      </w:r>
      <w:r w:rsidRPr="00983246">
        <w:rPr>
          <w:rFonts w:ascii="Arial" w:hAnsi="Arial" w:cs="Arial"/>
          <w:color w:val="000000"/>
          <w:rtl/>
        </w:rPr>
        <w:t>זיקה</w:t>
      </w:r>
      <w:r w:rsidRPr="00983246">
        <w:rPr>
          <w:rFonts w:ascii="Arial" w:hAnsi="Arial" w:cs="Arial"/>
          <w:color w:val="000000"/>
        </w:rPr>
        <w:t xml:space="preserve"> </w:t>
      </w:r>
      <w:r w:rsidRPr="00983246">
        <w:rPr>
          <w:rFonts w:ascii="Arial" w:hAnsi="Arial" w:cs="Arial"/>
          <w:color w:val="000000"/>
          <w:rtl/>
        </w:rPr>
        <w:t>אליו</w:t>
      </w:r>
      <w:r w:rsidRPr="00983246">
        <w:rPr>
          <w:rFonts w:ascii="Arial" w:hAnsi="Arial" w:cs="Arial"/>
          <w:color w:val="000000"/>
        </w:rPr>
        <w:t xml:space="preserve"> </w:t>
      </w:r>
      <w:r w:rsidRPr="00983246">
        <w:rPr>
          <w:rFonts w:ascii="Arial" w:hAnsi="Arial" w:cs="Arial"/>
          <w:color w:val="000000"/>
          <w:rtl/>
        </w:rPr>
        <w:t>(כהגדרתם</w:t>
      </w:r>
      <w:r w:rsidRPr="00983246">
        <w:rPr>
          <w:rFonts w:ascii="Arial" w:hAnsi="Arial" w:cs="Arial"/>
          <w:color w:val="000000"/>
        </w:rPr>
        <w:t xml:space="preserve"> </w:t>
      </w:r>
      <w:r w:rsidRPr="00983246">
        <w:rPr>
          <w:rFonts w:ascii="Arial" w:hAnsi="Arial" w:cs="Arial"/>
          <w:color w:val="000000"/>
          <w:rtl/>
        </w:rPr>
        <w:t>בסעיף</w:t>
      </w:r>
      <w:r w:rsidRPr="00983246">
        <w:rPr>
          <w:rFonts w:ascii="Arial" w:hAnsi="Arial" w:cs="Arial"/>
          <w:color w:val="000000"/>
        </w:rPr>
        <w:t xml:space="preserve"> </w:t>
      </w:r>
      <w:r w:rsidRPr="00983246">
        <w:rPr>
          <w:rFonts w:ascii="Arial" w:hAnsi="Arial" w:cs="Arial"/>
          <w:color w:val="000000"/>
          <w:rtl/>
        </w:rPr>
        <w:t>2ב</w:t>
      </w:r>
      <w:r w:rsidRPr="00983246">
        <w:rPr>
          <w:rFonts w:ascii="Arial" w:hAnsi="Arial" w:cs="Arial"/>
          <w:color w:val="000000"/>
        </w:rPr>
        <w:t xml:space="preserve"> </w:t>
      </w:r>
      <w:r w:rsidRPr="00983246">
        <w:rPr>
          <w:rFonts w:ascii="Arial" w:hAnsi="Arial" w:cs="Arial"/>
          <w:color w:val="000000"/>
          <w:rtl/>
        </w:rPr>
        <w:t>לחוק) לא</w:t>
      </w:r>
      <w:r w:rsidRPr="00983246">
        <w:rPr>
          <w:rFonts w:ascii="Arial" w:hAnsi="Arial" w:cs="Arial"/>
          <w:color w:val="000000"/>
        </w:rPr>
        <w:t xml:space="preserve"> </w:t>
      </w:r>
      <w:r w:rsidRPr="00983246">
        <w:rPr>
          <w:rFonts w:ascii="Arial" w:hAnsi="Arial" w:cs="Arial"/>
          <w:color w:val="000000"/>
          <w:rtl/>
        </w:rPr>
        <w:t>הורשעו</w:t>
      </w:r>
      <w:r w:rsidRPr="00983246">
        <w:rPr>
          <w:rFonts w:ascii="Arial" w:hAnsi="Arial" w:cs="Arial"/>
          <w:color w:val="000000"/>
        </w:rPr>
        <w:t xml:space="preserve"> </w:t>
      </w:r>
      <w:r w:rsidRPr="00983246">
        <w:rPr>
          <w:rFonts w:ascii="Arial" w:hAnsi="Arial" w:cs="Arial"/>
          <w:color w:val="000000"/>
          <w:rtl/>
        </w:rPr>
        <w:t>בפסק</w:t>
      </w:r>
      <w:r w:rsidRPr="00983246">
        <w:rPr>
          <w:rFonts w:ascii="Arial" w:hAnsi="Arial" w:cs="Arial"/>
          <w:color w:val="000000"/>
        </w:rPr>
        <w:t xml:space="preserve"> </w:t>
      </w:r>
      <w:r w:rsidRPr="00983246">
        <w:rPr>
          <w:rFonts w:ascii="Arial" w:hAnsi="Arial" w:cs="Arial"/>
          <w:color w:val="000000"/>
          <w:rtl/>
        </w:rPr>
        <w:t>דין חלוט</w:t>
      </w:r>
      <w:r w:rsidRPr="00983246">
        <w:rPr>
          <w:rFonts w:ascii="Arial" w:hAnsi="Arial" w:cs="Arial"/>
          <w:color w:val="000000"/>
        </w:rPr>
        <w:t xml:space="preserve"> </w:t>
      </w:r>
      <w:r w:rsidRPr="00983246">
        <w:rPr>
          <w:rFonts w:ascii="Arial" w:hAnsi="Arial" w:cs="Arial"/>
          <w:color w:val="000000"/>
          <w:rtl/>
        </w:rPr>
        <w:t>ביותר</w:t>
      </w:r>
      <w:r w:rsidRPr="00983246">
        <w:rPr>
          <w:rFonts w:ascii="Arial" w:hAnsi="Arial" w:cs="Arial"/>
          <w:color w:val="000000"/>
        </w:rPr>
        <w:t xml:space="preserve"> </w:t>
      </w:r>
      <w:r w:rsidRPr="00983246">
        <w:rPr>
          <w:rFonts w:ascii="Arial" w:hAnsi="Arial" w:cs="Arial"/>
          <w:color w:val="000000"/>
          <w:rtl/>
        </w:rPr>
        <w:t>משתי</w:t>
      </w:r>
      <w:r w:rsidRPr="00983246">
        <w:rPr>
          <w:rFonts w:ascii="Arial" w:hAnsi="Arial" w:cs="Arial"/>
          <w:color w:val="000000"/>
        </w:rPr>
        <w:t xml:space="preserve"> </w:t>
      </w:r>
      <w:r w:rsidRPr="00983246">
        <w:rPr>
          <w:rFonts w:ascii="Arial" w:hAnsi="Arial" w:cs="Arial"/>
          <w:color w:val="000000"/>
          <w:rtl/>
        </w:rPr>
        <w:t xml:space="preserve">עבירות </w:t>
      </w:r>
      <w:r w:rsidRPr="00983246">
        <w:rPr>
          <w:rFonts w:ascii="Arial" w:hAnsi="Arial" w:cs="Arial"/>
          <w:color w:val="000000"/>
        </w:rPr>
        <w:t xml:space="preserve"> )</w:t>
      </w:r>
      <w:r w:rsidRPr="00983246">
        <w:rPr>
          <w:rFonts w:ascii="Arial" w:hAnsi="Arial" w:cs="Arial"/>
          <w:color w:val="000000"/>
          <w:rtl/>
        </w:rPr>
        <w:t>עבירה</w:t>
      </w:r>
      <w:r w:rsidRPr="00983246">
        <w:rPr>
          <w:rFonts w:ascii="Arial" w:hAnsi="Arial" w:cs="Arial"/>
          <w:color w:val="000000"/>
        </w:rPr>
        <w:t xml:space="preserve"> </w:t>
      </w:r>
      <w:r w:rsidRPr="00983246">
        <w:rPr>
          <w:rFonts w:ascii="Arial" w:hAnsi="Arial" w:cs="Arial"/>
          <w:color w:val="000000"/>
          <w:rtl/>
        </w:rPr>
        <w:t>לעניין</w:t>
      </w:r>
      <w:r w:rsidRPr="00983246">
        <w:rPr>
          <w:rFonts w:ascii="Arial" w:hAnsi="Arial" w:cs="Arial"/>
          <w:color w:val="000000"/>
        </w:rPr>
        <w:t xml:space="preserve"> </w:t>
      </w:r>
      <w:r w:rsidRPr="00983246">
        <w:rPr>
          <w:rFonts w:ascii="Arial" w:hAnsi="Arial" w:cs="Arial"/>
          <w:color w:val="000000"/>
          <w:rtl/>
        </w:rPr>
        <w:t>זה</w:t>
      </w:r>
      <w:r w:rsidRPr="00983246">
        <w:rPr>
          <w:rFonts w:ascii="Arial" w:hAnsi="Arial" w:cs="Arial"/>
          <w:color w:val="000000"/>
        </w:rPr>
        <w:t xml:space="preserve"> - </w:t>
      </w:r>
      <w:r w:rsidRPr="00983246">
        <w:rPr>
          <w:rFonts w:ascii="Arial" w:hAnsi="Arial" w:cs="Arial"/>
          <w:color w:val="000000"/>
          <w:rtl/>
        </w:rPr>
        <w:t>עבירה</w:t>
      </w:r>
      <w:r w:rsidRPr="00983246">
        <w:rPr>
          <w:rFonts w:ascii="Arial" w:hAnsi="Arial" w:cs="Arial"/>
          <w:color w:val="000000"/>
        </w:rPr>
        <w:t xml:space="preserve"> </w:t>
      </w:r>
      <w:r w:rsidRPr="00983246">
        <w:rPr>
          <w:rFonts w:ascii="Arial" w:hAnsi="Arial" w:cs="Arial"/>
          <w:color w:val="000000"/>
          <w:rtl/>
        </w:rPr>
        <w:t>לפי</w:t>
      </w:r>
      <w:r w:rsidRPr="00983246">
        <w:rPr>
          <w:rFonts w:ascii="Arial" w:hAnsi="Arial" w:cs="Arial"/>
          <w:color w:val="000000"/>
        </w:rPr>
        <w:t xml:space="preserve"> </w:t>
      </w:r>
      <w:r w:rsidRPr="00983246">
        <w:rPr>
          <w:rFonts w:ascii="Arial" w:hAnsi="Arial" w:cs="Arial"/>
          <w:color w:val="000000"/>
          <w:rtl/>
        </w:rPr>
        <w:t>חוק</w:t>
      </w:r>
      <w:r w:rsidRPr="00983246">
        <w:rPr>
          <w:rFonts w:ascii="Arial" w:hAnsi="Arial" w:cs="Arial"/>
          <w:color w:val="000000"/>
        </w:rPr>
        <w:t xml:space="preserve"> </w:t>
      </w:r>
      <w:r w:rsidRPr="00983246">
        <w:rPr>
          <w:rFonts w:ascii="Arial" w:hAnsi="Arial" w:cs="Arial"/>
          <w:color w:val="000000"/>
          <w:rtl/>
        </w:rPr>
        <w:t>עובדים</w:t>
      </w:r>
      <w:r w:rsidRPr="00983246">
        <w:rPr>
          <w:rFonts w:ascii="Arial" w:hAnsi="Arial" w:cs="Arial"/>
          <w:color w:val="000000"/>
        </w:rPr>
        <w:t xml:space="preserve"> </w:t>
      </w:r>
      <w:r w:rsidRPr="00983246">
        <w:rPr>
          <w:rFonts w:ascii="Arial" w:hAnsi="Arial" w:cs="Arial"/>
          <w:color w:val="000000"/>
          <w:rtl/>
        </w:rPr>
        <w:t xml:space="preserve">זרים </w:t>
      </w:r>
      <w:r w:rsidRPr="00983246">
        <w:rPr>
          <w:rFonts w:ascii="Arial" w:hAnsi="Arial" w:cs="Arial"/>
          <w:color w:val="000000"/>
        </w:rPr>
        <w:t xml:space="preserve"> </w:t>
      </w:r>
      <w:r w:rsidRPr="00983246">
        <w:rPr>
          <w:rFonts w:ascii="Arial" w:hAnsi="Arial" w:cs="Arial"/>
          <w:color w:val="000000"/>
          <w:rtl/>
        </w:rPr>
        <w:t>(איסור העסקה</w:t>
      </w:r>
      <w:r w:rsidRPr="00983246">
        <w:rPr>
          <w:rFonts w:ascii="Arial" w:hAnsi="Arial" w:cs="Arial"/>
          <w:color w:val="000000"/>
        </w:rPr>
        <w:t xml:space="preserve"> </w:t>
      </w:r>
      <w:r w:rsidRPr="00983246">
        <w:rPr>
          <w:rFonts w:ascii="Arial" w:hAnsi="Arial" w:cs="Arial"/>
          <w:color w:val="000000"/>
          <w:rtl/>
        </w:rPr>
        <w:t>שלא</w:t>
      </w:r>
      <w:r w:rsidRPr="00983246">
        <w:rPr>
          <w:rFonts w:ascii="Arial" w:hAnsi="Arial" w:cs="Arial"/>
          <w:color w:val="000000"/>
        </w:rPr>
        <w:t xml:space="preserve"> </w:t>
      </w:r>
      <w:r w:rsidRPr="00983246">
        <w:rPr>
          <w:rFonts w:ascii="Arial" w:hAnsi="Arial" w:cs="Arial"/>
          <w:color w:val="000000"/>
          <w:rtl/>
        </w:rPr>
        <w:t>כדין</w:t>
      </w:r>
      <w:r w:rsidRPr="00983246">
        <w:rPr>
          <w:rFonts w:ascii="Arial" w:hAnsi="Arial" w:cs="Arial"/>
          <w:color w:val="000000"/>
        </w:rPr>
        <w:t xml:space="preserve"> </w:t>
      </w:r>
      <w:r w:rsidRPr="00983246">
        <w:rPr>
          <w:rFonts w:ascii="Arial" w:hAnsi="Arial" w:cs="Arial"/>
          <w:color w:val="000000"/>
          <w:rtl/>
        </w:rPr>
        <w:t>והבטחת</w:t>
      </w:r>
      <w:r w:rsidRPr="00983246">
        <w:rPr>
          <w:rFonts w:ascii="Arial" w:hAnsi="Arial" w:cs="Arial"/>
          <w:color w:val="000000"/>
        </w:rPr>
        <w:t xml:space="preserve"> </w:t>
      </w:r>
      <w:r w:rsidRPr="00983246">
        <w:rPr>
          <w:rFonts w:ascii="Arial" w:hAnsi="Arial" w:cs="Arial"/>
          <w:color w:val="000000"/>
          <w:rtl/>
        </w:rPr>
        <w:t>תנאים</w:t>
      </w:r>
      <w:r w:rsidRPr="00983246">
        <w:rPr>
          <w:rFonts w:ascii="Arial" w:hAnsi="Arial" w:cs="Arial"/>
          <w:color w:val="000000"/>
        </w:rPr>
        <w:t xml:space="preserve"> </w:t>
      </w:r>
      <w:r w:rsidRPr="00983246">
        <w:rPr>
          <w:rFonts w:ascii="Arial" w:hAnsi="Arial" w:cs="Arial"/>
          <w:color w:val="000000"/>
          <w:rtl/>
        </w:rPr>
        <w:t>הוגנים</w:t>
      </w:r>
      <w:r w:rsidRPr="00983246">
        <w:rPr>
          <w:rFonts w:ascii="Arial" w:hAnsi="Arial" w:cs="Arial"/>
          <w:color w:val="000000"/>
        </w:rPr>
        <w:t xml:space="preserve">( </w:t>
      </w:r>
      <w:r w:rsidRPr="00983246">
        <w:rPr>
          <w:rFonts w:ascii="Arial" w:hAnsi="Arial" w:cs="Arial"/>
          <w:color w:val="000000"/>
          <w:rtl/>
        </w:rPr>
        <w:t>, התשנ</w:t>
      </w:r>
      <w:r w:rsidRPr="00983246">
        <w:rPr>
          <w:rFonts w:ascii="Arial" w:hAnsi="Arial" w:cs="Arial"/>
          <w:color w:val="000000"/>
        </w:rPr>
        <w:t>"</w:t>
      </w:r>
      <w:r w:rsidRPr="00983246">
        <w:rPr>
          <w:rFonts w:ascii="Arial" w:hAnsi="Arial" w:cs="Arial"/>
          <w:color w:val="000000"/>
          <w:rtl/>
        </w:rPr>
        <w:t>א</w:t>
      </w:r>
      <w:r w:rsidRPr="00983246">
        <w:rPr>
          <w:rFonts w:ascii="Arial" w:hAnsi="Arial" w:cs="Arial"/>
          <w:color w:val="000000"/>
        </w:rPr>
        <w:t xml:space="preserve"> 1991- </w:t>
      </w:r>
      <w:r w:rsidRPr="00983246">
        <w:rPr>
          <w:rFonts w:ascii="Arial" w:hAnsi="Arial" w:cs="Arial"/>
          <w:color w:val="000000"/>
          <w:rtl/>
        </w:rPr>
        <w:t>או</w:t>
      </w:r>
      <w:r w:rsidRPr="00983246">
        <w:rPr>
          <w:rFonts w:ascii="Arial" w:hAnsi="Arial" w:cs="Arial"/>
          <w:color w:val="000000"/>
        </w:rPr>
        <w:t xml:space="preserve"> </w:t>
      </w:r>
      <w:r w:rsidRPr="00983246">
        <w:rPr>
          <w:rFonts w:ascii="Arial" w:hAnsi="Arial" w:cs="Arial"/>
          <w:color w:val="000000"/>
          <w:rtl/>
        </w:rPr>
        <w:t>לפי</w:t>
      </w:r>
      <w:r w:rsidRPr="00983246">
        <w:rPr>
          <w:rFonts w:ascii="Arial" w:hAnsi="Arial" w:cs="Arial"/>
          <w:color w:val="000000"/>
        </w:rPr>
        <w:t xml:space="preserve"> </w:t>
      </w:r>
      <w:r w:rsidRPr="00983246">
        <w:rPr>
          <w:rFonts w:ascii="Arial" w:hAnsi="Arial" w:cs="Arial"/>
          <w:color w:val="000000"/>
          <w:rtl/>
        </w:rPr>
        <w:t>חוק</w:t>
      </w:r>
      <w:r w:rsidRPr="00983246">
        <w:rPr>
          <w:rFonts w:ascii="Arial" w:hAnsi="Arial" w:cs="Arial"/>
          <w:color w:val="000000"/>
        </w:rPr>
        <w:t xml:space="preserve"> </w:t>
      </w:r>
      <w:r w:rsidRPr="00983246">
        <w:rPr>
          <w:rFonts w:ascii="Arial" w:hAnsi="Arial" w:cs="Arial"/>
          <w:color w:val="000000"/>
          <w:rtl/>
        </w:rPr>
        <w:t>שכר</w:t>
      </w:r>
      <w:r w:rsidRPr="00983246">
        <w:rPr>
          <w:rFonts w:ascii="Arial" w:hAnsi="Arial" w:cs="Arial"/>
          <w:color w:val="000000"/>
        </w:rPr>
        <w:t xml:space="preserve"> </w:t>
      </w:r>
      <w:r w:rsidRPr="00983246">
        <w:rPr>
          <w:rFonts w:ascii="Arial" w:hAnsi="Arial" w:cs="Arial"/>
          <w:color w:val="000000"/>
          <w:rtl/>
        </w:rPr>
        <w:t>מינימום, התשמ</w:t>
      </w:r>
      <w:r w:rsidRPr="00983246">
        <w:rPr>
          <w:rFonts w:ascii="Arial" w:hAnsi="Arial" w:cs="Arial"/>
          <w:color w:val="000000"/>
        </w:rPr>
        <w:t>"</w:t>
      </w:r>
      <w:r w:rsidRPr="00983246">
        <w:rPr>
          <w:rFonts w:ascii="Arial" w:hAnsi="Arial" w:cs="Arial"/>
          <w:color w:val="000000"/>
          <w:rtl/>
        </w:rPr>
        <w:t>ז</w:t>
      </w:r>
      <w:r w:rsidRPr="00983246">
        <w:rPr>
          <w:rFonts w:ascii="Arial" w:hAnsi="Arial" w:cs="Arial"/>
          <w:color w:val="000000"/>
        </w:rPr>
        <w:t xml:space="preserve"> 1987-</w:t>
      </w:r>
      <w:r w:rsidRPr="00983246">
        <w:rPr>
          <w:rFonts w:ascii="Arial" w:hAnsi="Arial" w:cs="Arial"/>
          <w:color w:val="000000"/>
          <w:rtl/>
        </w:rPr>
        <w:t>, שנעברה</w:t>
      </w:r>
      <w:r w:rsidRPr="00983246">
        <w:rPr>
          <w:rFonts w:ascii="Arial" w:hAnsi="Arial" w:cs="Arial"/>
          <w:color w:val="000000"/>
        </w:rPr>
        <w:t xml:space="preserve"> </w:t>
      </w:r>
      <w:r w:rsidRPr="00983246">
        <w:rPr>
          <w:rFonts w:ascii="Arial" w:hAnsi="Arial" w:cs="Arial"/>
          <w:color w:val="000000"/>
          <w:rtl/>
        </w:rPr>
        <w:t>לאחר</w:t>
      </w:r>
      <w:r w:rsidRPr="00983246">
        <w:rPr>
          <w:rFonts w:ascii="Arial" w:hAnsi="Arial" w:cs="Arial"/>
          <w:color w:val="000000"/>
        </w:rPr>
        <w:t xml:space="preserve"> </w:t>
      </w:r>
      <w:r w:rsidRPr="00983246">
        <w:rPr>
          <w:rFonts w:ascii="Arial" w:hAnsi="Arial" w:cs="Arial"/>
          <w:color w:val="000000"/>
          <w:rtl/>
        </w:rPr>
        <w:t>יום</w:t>
      </w:r>
      <w:r w:rsidRPr="00983246">
        <w:rPr>
          <w:rFonts w:ascii="Arial" w:hAnsi="Arial" w:cs="Arial"/>
          <w:color w:val="000000"/>
        </w:rPr>
        <w:t xml:space="preserve">( 31.10.2002 </w:t>
      </w:r>
      <w:r w:rsidRPr="00983246">
        <w:rPr>
          <w:rFonts w:ascii="Arial" w:hAnsi="Arial" w:cs="Arial"/>
          <w:color w:val="000000"/>
          <w:rtl/>
        </w:rPr>
        <w:t>.</w:t>
      </w:r>
    </w:p>
    <w:p w:rsidR="002E677F" w:rsidRPr="00983246" w:rsidRDefault="002E677F" w:rsidP="00153679">
      <w:pPr>
        <w:rPr>
          <w:rFonts w:ascii="Arial" w:hAnsi="Arial" w:cs="Arial"/>
          <w:color w:val="000000"/>
          <w:rtl/>
        </w:rPr>
      </w:pPr>
    </w:p>
    <w:p w:rsidR="002E677F" w:rsidRPr="00983246" w:rsidRDefault="002E677F" w:rsidP="00153679">
      <w:pPr>
        <w:rPr>
          <w:rFonts w:ascii="Arial" w:hAnsi="Arial" w:cs="Arial"/>
          <w:b/>
          <w:bCs/>
          <w:color w:val="000000"/>
          <w:rtl/>
        </w:rPr>
      </w:pPr>
    </w:p>
    <w:p w:rsidR="002E677F" w:rsidRPr="00983246" w:rsidRDefault="002E677F" w:rsidP="00153679">
      <w:pPr>
        <w:jc w:val="center"/>
        <w:rPr>
          <w:rFonts w:ascii="Arial" w:hAnsi="Arial" w:cs="Arial"/>
          <w:b/>
          <w:bCs/>
          <w:color w:val="000000"/>
          <w:u w:val="single"/>
          <w:rtl/>
        </w:rPr>
      </w:pPr>
      <w:r w:rsidRPr="00983246">
        <w:rPr>
          <w:rFonts w:ascii="Arial" w:hAnsi="Arial" w:cs="Arial"/>
          <w:b/>
          <w:bCs/>
          <w:color w:val="000000"/>
          <w:u w:val="single"/>
          <w:rtl/>
        </w:rPr>
        <w:t>אישור</w:t>
      </w:r>
    </w:p>
    <w:p w:rsidR="002E677F" w:rsidRPr="00983246" w:rsidRDefault="002E677F" w:rsidP="00153679">
      <w:pPr>
        <w:jc w:val="center"/>
        <w:rPr>
          <w:rFonts w:ascii="Arial" w:hAnsi="Arial" w:cs="Arial"/>
          <w:b/>
          <w:bCs/>
          <w:color w:val="000000"/>
          <w:u w:val="single"/>
        </w:rPr>
      </w:pPr>
    </w:p>
    <w:p w:rsidR="002E677F" w:rsidRPr="00983246" w:rsidRDefault="002E677F" w:rsidP="00153679">
      <w:pPr>
        <w:rPr>
          <w:rFonts w:ascii="Arial" w:hAnsi="Arial" w:cs="Arial"/>
          <w:color w:val="000000"/>
          <w:rtl/>
        </w:rPr>
      </w:pPr>
      <w:r w:rsidRPr="00983246">
        <w:rPr>
          <w:rFonts w:ascii="Arial" w:hAnsi="Arial" w:cs="Arial"/>
          <w:color w:val="000000"/>
          <w:rtl/>
        </w:rPr>
        <w:t>הנני</w:t>
      </w:r>
      <w:r w:rsidRPr="00983246">
        <w:rPr>
          <w:rFonts w:ascii="Arial" w:hAnsi="Arial" w:cs="Arial"/>
          <w:color w:val="000000"/>
        </w:rPr>
        <w:t xml:space="preserve"> </w:t>
      </w:r>
      <w:r w:rsidRPr="00983246">
        <w:rPr>
          <w:rFonts w:ascii="Arial" w:hAnsi="Arial" w:cs="Arial"/>
          <w:color w:val="000000"/>
          <w:rtl/>
        </w:rPr>
        <w:t>מאשר</w:t>
      </w:r>
      <w:r w:rsidRPr="00983246">
        <w:rPr>
          <w:rFonts w:ascii="Arial" w:hAnsi="Arial" w:cs="Arial"/>
          <w:color w:val="000000"/>
        </w:rPr>
        <w:t xml:space="preserve"> </w:t>
      </w:r>
      <w:r w:rsidRPr="00983246">
        <w:rPr>
          <w:rFonts w:ascii="Arial" w:hAnsi="Arial" w:cs="Arial"/>
          <w:color w:val="000000"/>
          <w:rtl/>
        </w:rPr>
        <w:t>בזה</w:t>
      </w:r>
      <w:r w:rsidRPr="00983246">
        <w:rPr>
          <w:rFonts w:ascii="Arial" w:hAnsi="Arial" w:cs="Arial"/>
          <w:color w:val="000000"/>
        </w:rPr>
        <w:t xml:space="preserve">, </w:t>
      </w:r>
      <w:r w:rsidRPr="00983246">
        <w:rPr>
          <w:rFonts w:ascii="Arial" w:hAnsi="Arial" w:cs="Arial"/>
          <w:color w:val="000000"/>
          <w:rtl/>
        </w:rPr>
        <w:t xml:space="preserve"> כי</w:t>
      </w:r>
      <w:r w:rsidRPr="00983246">
        <w:rPr>
          <w:rFonts w:ascii="Arial" w:hAnsi="Arial" w:cs="Arial"/>
          <w:color w:val="000000"/>
        </w:rPr>
        <w:t xml:space="preserve"> </w:t>
      </w:r>
      <w:r w:rsidRPr="00983246">
        <w:rPr>
          <w:rFonts w:ascii="Arial" w:hAnsi="Arial" w:cs="Arial"/>
          <w:color w:val="000000"/>
          <w:rtl/>
        </w:rPr>
        <w:t>ביום</w:t>
      </w:r>
      <w:r w:rsidRPr="00983246">
        <w:rPr>
          <w:rFonts w:ascii="Arial" w:hAnsi="Arial" w:cs="Arial"/>
          <w:color w:val="000000"/>
        </w:rPr>
        <w:t xml:space="preserve"> </w:t>
      </w:r>
      <w:r w:rsidRPr="00983246">
        <w:rPr>
          <w:rFonts w:ascii="Arial" w:hAnsi="Arial" w:cs="Arial"/>
          <w:color w:val="000000"/>
          <w:u w:val="single"/>
          <w:rtl/>
        </w:rPr>
        <w:t>_______</w:t>
      </w:r>
      <w:r w:rsidRPr="00983246">
        <w:rPr>
          <w:rFonts w:ascii="Arial" w:hAnsi="Arial" w:cs="Arial"/>
          <w:color w:val="000000"/>
          <w:rtl/>
        </w:rPr>
        <w:t>הופיע</w:t>
      </w:r>
      <w:r w:rsidRPr="00983246">
        <w:rPr>
          <w:rFonts w:ascii="Arial" w:hAnsi="Arial" w:cs="Arial"/>
          <w:color w:val="000000"/>
        </w:rPr>
        <w:t xml:space="preserve"> </w:t>
      </w:r>
      <w:r w:rsidRPr="00983246">
        <w:rPr>
          <w:rFonts w:ascii="Arial" w:hAnsi="Arial" w:cs="Arial"/>
          <w:color w:val="000000"/>
          <w:rtl/>
        </w:rPr>
        <w:t>בפני עו</w:t>
      </w:r>
      <w:r w:rsidRPr="00983246">
        <w:rPr>
          <w:rFonts w:ascii="Arial" w:hAnsi="Arial" w:cs="Arial"/>
          <w:color w:val="000000"/>
        </w:rPr>
        <w:t>"</w:t>
      </w:r>
      <w:r w:rsidRPr="00983246">
        <w:rPr>
          <w:rFonts w:ascii="Arial" w:hAnsi="Arial" w:cs="Arial"/>
          <w:color w:val="000000"/>
          <w:rtl/>
        </w:rPr>
        <w:t>ד</w:t>
      </w:r>
      <w:r w:rsidRPr="00983246">
        <w:rPr>
          <w:rFonts w:ascii="Arial" w:hAnsi="Arial" w:cs="Arial"/>
          <w:color w:val="000000"/>
        </w:rPr>
        <w:t xml:space="preserve">  </w:t>
      </w:r>
      <w:r w:rsidRPr="00983246">
        <w:rPr>
          <w:rFonts w:ascii="Arial" w:hAnsi="Arial" w:cs="Arial"/>
          <w:color w:val="000000"/>
          <w:rtl/>
        </w:rPr>
        <w:t>_____________</w:t>
      </w:r>
      <w:r w:rsidRPr="00983246">
        <w:rPr>
          <w:rFonts w:ascii="Arial" w:hAnsi="Arial" w:cs="Arial"/>
          <w:color w:val="000000"/>
        </w:rPr>
        <w:t xml:space="preserve"> </w:t>
      </w:r>
      <w:r w:rsidRPr="00983246">
        <w:rPr>
          <w:rFonts w:ascii="Arial" w:hAnsi="Arial" w:cs="Arial"/>
          <w:color w:val="000000"/>
          <w:rtl/>
        </w:rPr>
        <w:t>מ.ר _________במשרדי</w:t>
      </w:r>
      <w:r w:rsidRPr="00983246">
        <w:rPr>
          <w:rFonts w:ascii="Arial" w:hAnsi="Arial" w:cs="Arial"/>
          <w:color w:val="000000"/>
        </w:rPr>
        <w:t xml:space="preserve"> </w:t>
      </w:r>
      <w:r w:rsidRPr="00983246">
        <w:rPr>
          <w:rFonts w:ascii="Arial" w:hAnsi="Arial" w:cs="Arial"/>
          <w:color w:val="000000"/>
          <w:rtl/>
        </w:rPr>
        <w:t xml:space="preserve">ברחוב </w:t>
      </w:r>
      <w:r w:rsidRPr="00983246">
        <w:rPr>
          <w:rFonts w:ascii="Arial" w:hAnsi="Arial" w:cs="Arial"/>
          <w:color w:val="000000"/>
          <w:u w:val="single"/>
          <w:rtl/>
        </w:rPr>
        <w:t>____________</w:t>
      </w:r>
      <w:r w:rsidRPr="00983246">
        <w:rPr>
          <w:rFonts w:ascii="Arial" w:hAnsi="Arial" w:cs="Arial"/>
          <w:color w:val="000000"/>
        </w:rPr>
        <w:t xml:space="preserve"> </w:t>
      </w:r>
      <w:r w:rsidRPr="00983246">
        <w:rPr>
          <w:rFonts w:ascii="Arial" w:hAnsi="Arial" w:cs="Arial"/>
          <w:color w:val="000000"/>
          <w:rtl/>
        </w:rPr>
        <w:t xml:space="preserve">מר </w:t>
      </w:r>
      <w:r w:rsidRPr="00983246">
        <w:rPr>
          <w:rFonts w:ascii="Arial" w:hAnsi="Arial" w:cs="Arial"/>
          <w:color w:val="000000"/>
          <w:u w:val="single"/>
          <w:rtl/>
        </w:rPr>
        <w:t>________,</w:t>
      </w:r>
      <w:r w:rsidRPr="00983246">
        <w:rPr>
          <w:rFonts w:ascii="Arial" w:hAnsi="Arial" w:cs="Arial"/>
          <w:color w:val="000000"/>
          <w:rtl/>
        </w:rPr>
        <w:t xml:space="preserve"> שזיהה עצמו על ידי תעודת זהות מספר ___________ / המוכר</w:t>
      </w:r>
      <w:r w:rsidRPr="00983246">
        <w:rPr>
          <w:rFonts w:ascii="Arial" w:hAnsi="Arial" w:cs="Arial"/>
          <w:color w:val="000000"/>
        </w:rPr>
        <w:t xml:space="preserve"> </w:t>
      </w:r>
      <w:r w:rsidRPr="00983246">
        <w:rPr>
          <w:rFonts w:ascii="Arial" w:hAnsi="Arial" w:cs="Arial"/>
          <w:color w:val="000000"/>
          <w:rtl/>
        </w:rPr>
        <w:t>לי</w:t>
      </w:r>
      <w:r w:rsidRPr="00983246">
        <w:rPr>
          <w:rFonts w:ascii="Arial" w:hAnsi="Arial" w:cs="Arial"/>
          <w:color w:val="000000"/>
        </w:rPr>
        <w:t xml:space="preserve"> </w:t>
      </w:r>
      <w:r w:rsidRPr="00983246">
        <w:rPr>
          <w:rFonts w:ascii="Arial" w:hAnsi="Arial" w:cs="Arial"/>
          <w:color w:val="000000"/>
          <w:rtl/>
        </w:rPr>
        <w:t>אישית,</w:t>
      </w:r>
      <w:r w:rsidRPr="00983246">
        <w:rPr>
          <w:rFonts w:ascii="Arial" w:hAnsi="Arial" w:cs="Arial"/>
          <w:color w:val="000000"/>
        </w:rPr>
        <w:t xml:space="preserve"> </w:t>
      </w:r>
      <w:r w:rsidRPr="00983246">
        <w:rPr>
          <w:rFonts w:ascii="Arial" w:hAnsi="Arial" w:cs="Arial"/>
          <w:color w:val="000000"/>
          <w:rtl/>
        </w:rPr>
        <w:t xml:space="preserve"> ולאחר</w:t>
      </w:r>
      <w:r w:rsidRPr="00983246">
        <w:rPr>
          <w:rFonts w:ascii="Arial" w:hAnsi="Arial" w:cs="Arial"/>
          <w:color w:val="000000"/>
        </w:rPr>
        <w:t xml:space="preserve"> </w:t>
      </w:r>
      <w:r w:rsidRPr="00983246">
        <w:rPr>
          <w:rFonts w:ascii="Arial" w:hAnsi="Arial" w:cs="Arial"/>
          <w:color w:val="000000"/>
          <w:rtl/>
        </w:rPr>
        <w:t>שהזהרתיו</w:t>
      </w:r>
      <w:r w:rsidRPr="00983246">
        <w:rPr>
          <w:rFonts w:ascii="Arial" w:hAnsi="Arial" w:cs="Arial"/>
          <w:color w:val="000000"/>
        </w:rPr>
        <w:t xml:space="preserve"> </w:t>
      </w:r>
      <w:r w:rsidRPr="00983246">
        <w:rPr>
          <w:rFonts w:ascii="Arial" w:hAnsi="Arial" w:cs="Arial"/>
          <w:color w:val="000000"/>
          <w:rtl/>
        </w:rPr>
        <w:t>כי</w:t>
      </w:r>
      <w:r w:rsidRPr="00983246">
        <w:rPr>
          <w:rFonts w:ascii="Arial" w:hAnsi="Arial" w:cs="Arial"/>
          <w:color w:val="000000"/>
        </w:rPr>
        <w:t xml:space="preserve"> </w:t>
      </w:r>
      <w:r w:rsidRPr="00983246">
        <w:rPr>
          <w:rFonts w:ascii="Arial" w:hAnsi="Arial" w:cs="Arial"/>
          <w:color w:val="000000"/>
          <w:rtl/>
        </w:rPr>
        <w:t>עליו</w:t>
      </w:r>
      <w:r w:rsidRPr="00983246">
        <w:rPr>
          <w:rFonts w:ascii="Arial" w:hAnsi="Arial" w:cs="Arial"/>
          <w:color w:val="000000"/>
        </w:rPr>
        <w:t xml:space="preserve"> </w:t>
      </w:r>
      <w:r w:rsidRPr="00983246">
        <w:rPr>
          <w:rFonts w:ascii="Arial" w:hAnsi="Arial" w:cs="Arial"/>
          <w:color w:val="000000"/>
          <w:rtl/>
        </w:rPr>
        <w:t>להצהיר</w:t>
      </w:r>
      <w:r w:rsidRPr="00983246">
        <w:rPr>
          <w:rFonts w:ascii="Arial" w:hAnsi="Arial" w:cs="Arial"/>
          <w:color w:val="000000"/>
        </w:rPr>
        <w:t xml:space="preserve"> </w:t>
      </w:r>
      <w:r w:rsidRPr="00983246">
        <w:rPr>
          <w:rFonts w:ascii="Arial" w:hAnsi="Arial" w:cs="Arial"/>
          <w:color w:val="000000"/>
          <w:rtl/>
        </w:rPr>
        <w:t>את</w:t>
      </w:r>
      <w:r w:rsidRPr="00983246">
        <w:rPr>
          <w:rFonts w:ascii="Arial" w:hAnsi="Arial" w:cs="Arial"/>
          <w:color w:val="000000"/>
        </w:rPr>
        <w:t xml:space="preserve"> </w:t>
      </w:r>
      <w:r w:rsidRPr="00983246">
        <w:rPr>
          <w:rFonts w:ascii="Arial" w:hAnsi="Arial" w:cs="Arial"/>
          <w:color w:val="000000"/>
          <w:rtl/>
        </w:rPr>
        <w:t>האמת</w:t>
      </w:r>
      <w:r w:rsidRPr="00983246">
        <w:rPr>
          <w:rFonts w:ascii="Arial" w:hAnsi="Arial" w:cs="Arial"/>
          <w:color w:val="000000"/>
        </w:rPr>
        <w:t xml:space="preserve"> </w:t>
      </w:r>
      <w:r w:rsidRPr="00983246">
        <w:rPr>
          <w:rFonts w:ascii="Arial" w:hAnsi="Arial" w:cs="Arial"/>
          <w:color w:val="000000"/>
          <w:rtl/>
        </w:rPr>
        <w:t>וכי</w:t>
      </w:r>
      <w:r w:rsidRPr="00983246">
        <w:rPr>
          <w:rFonts w:ascii="Arial" w:hAnsi="Arial" w:cs="Arial"/>
          <w:color w:val="000000"/>
        </w:rPr>
        <w:t xml:space="preserve"> </w:t>
      </w:r>
      <w:r w:rsidRPr="00983246">
        <w:rPr>
          <w:rFonts w:ascii="Arial" w:hAnsi="Arial" w:cs="Arial"/>
          <w:color w:val="000000"/>
          <w:rtl/>
        </w:rPr>
        <w:t>יהיה</w:t>
      </w:r>
      <w:r w:rsidRPr="00983246">
        <w:rPr>
          <w:rFonts w:ascii="Arial" w:hAnsi="Arial" w:cs="Arial"/>
          <w:color w:val="000000"/>
        </w:rPr>
        <w:t xml:space="preserve"> </w:t>
      </w:r>
      <w:r w:rsidRPr="00983246">
        <w:rPr>
          <w:rFonts w:ascii="Arial" w:hAnsi="Arial" w:cs="Arial"/>
          <w:color w:val="000000"/>
          <w:rtl/>
        </w:rPr>
        <w:t>צפוי לעונשים</w:t>
      </w:r>
      <w:r w:rsidRPr="00983246">
        <w:rPr>
          <w:rFonts w:ascii="Arial" w:hAnsi="Arial" w:cs="Arial"/>
          <w:color w:val="000000"/>
        </w:rPr>
        <w:t xml:space="preserve"> </w:t>
      </w:r>
      <w:r w:rsidRPr="00983246">
        <w:rPr>
          <w:rFonts w:ascii="Arial" w:hAnsi="Arial" w:cs="Arial"/>
          <w:color w:val="000000"/>
          <w:rtl/>
        </w:rPr>
        <w:t>הקבועים</w:t>
      </w:r>
      <w:r w:rsidRPr="00983246">
        <w:rPr>
          <w:rFonts w:ascii="Arial" w:hAnsi="Arial" w:cs="Arial"/>
          <w:color w:val="000000"/>
        </w:rPr>
        <w:t xml:space="preserve"> </w:t>
      </w:r>
      <w:r w:rsidRPr="00983246">
        <w:rPr>
          <w:rFonts w:ascii="Arial" w:hAnsi="Arial" w:cs="Arial"/>
          <w:color w:val="000000"/>
          <w:rtl/>
        </w:rPr>
        <w:t>בחוק</w:t>
      </w:r>
      <w:r w:rsidRPr="00983246">
        <w:rPr>
          <w:rFonts w:ascii="Arial" w:hAnsi="Arial" w:cs="Arial"/>
          <w:color w:val="000000"/>
        </w:rPr>
        <w:t xml:space="preserve"> </w:t>
      </w:r>
      <w:r w:rsidRPr="00983246">
        <w:rPr>
          <w:rFonts w:ascii="Arial" w:hAnsi="Arial" w:cs="Arial"/>
          <w:color w:val="000000"/>
          <w:rtl/>
        </w:rPr>
        <w:t>אם</w:t>
      </w:r>
      <w:r w:rsidRPr="00983246">
        <w:rPr>
          <w:rFonts w:ascii="Arial" w:hAnsi="Arial" w:cs="Arial"/>
          <w:color w:val="000000"/>
        </w:rPr>
        <w:t xml:space="preserve"> </w:t>
      </w:r>
      <w:r w:rsidRPr="00983246">
        <w:rPr>
          <w:rFonts w:ascii="Arial" w:hAnsi="Arial" w:cs="Arial"/>
          <w:color w:val="000000"/>
          <w:rtl/>
        </w:rPr>
        <w:t>לא</w:t>
      </w:r>
      <w:r w:rsidRPr="00983246">
        <w:rPr>
          <w:rFonts w:ascii="Arial" w:hAnsi="Arial" w:cs="Arial"/>
          <w:color w:val="000000"/>
        </w:rPr>
        <w:t xml:space="preserve"> </w:t>
      </w:r>
      <w:r w:rsidRPr="00983246">
        <w:rPr>
          <w:rFonts w:ascii="Arial" w:hAnsi="Arial" w:cs="Arial"/>
          <w:color w:val="000000"/>
          <w:rtl/>
        </w:rPr>
        <w:t>יעשה</w:t>
      </w:r>
      <w:r w:rsidRPr="00983246">
        <w:rPr>
          <w:rFonts w:ascii="Arial" w:hAnsi="Arial" w:cs="Arial"/>
          <w:color w:val="000000"/>
        </w:rPr>
        <w:t xml:space="preserve"> </w:t>
      </w:r>
      <w:r w:rsidRPr="00983246">
        <w:rPr>
          <w:rFonts w:ascii="Arial" w:hAnsi="Arial" w:cs="Arial"/>
          <w:color w:val="000000"/>
          <w:rtl/>
        </w:rPr>
        <w:t>כן,</w:t>
      </w:r>
      <w:r w:rsidRPr="00983246">
        <w:rPr>
          <w:rFonts w:ascii="Arial" w:hAnsi="Arial" w:cs="Arial"/>
          <w:color w:val="000000"/>
        </w:rPr>
        <w:t xml:space="preserve"> </w:t>
      </w:r>
      <w:r w:rsidRPr="00983246">
        <w:rPr>
          <w:rFonts w:ascii="Arial" w:hAnsi="Arial" w:cs="Arial"/>
          <w:color w:val="000000"/>
          <w:rtl/>
        </w:rPr>
        <w:t xml:space="preserve"> אישר</w:t>
      </w:r>
      <w:r w:rsidRPr="00983246">
        <w:rPr>
          <w:rFonts w:ascii="Arial" w:hAnsi="Arial" w:cs="Arial"/>
          <w:color w:val="000000"/>
        </w:rPr>
        <w:t xml:space="preserve"> </w:t>
      </w:r>
      <w:r w:rsidRPr="00983246">
        <w:rPr>
          <w:rFonts w:ascii="Arial" w:hAnsi="Arial" w:cs="Arial"/>
          <w:color w:val="000000"/>
          <w:rtl/>
        </w:rPr>
        <w:t>נכונות</w:t>
      </w:r>
      <w:r w:rsidRPr="00983246">
        <w:rPr>
          <w:rFonts w:ascii="Arial" w:hAnsi="Arial" w:cs="Arial"/>
          <w:color w:val="000000"/>
        </w:rPr>
        <w:t xml:space="preserve"> </w:t>
      </w:r>
      <w:r w:rsidRPr="00983246">
        <w:rPr>
          <w:rFonts w:ascii="Arial" w:hAnsi="Arial" w:cs="Arial"/>
          <w:color w:val="000000"/>
          <w:rtl/>
        </w:rPr>
        <w:t>הצהרתו</w:t>
      </w:r>
      <w:r w:rsidRPr="00983246">
        <w:rPr>
          <w:rFonts w:ascii="Arial" w:hAnsi="Arial" w:cs="Arial"/>
          <w:color w:val="000000"/>
        </w:rPr>
        <w:t xml:space="preserve"> </w:t>
      </w:r>
      <w:r w:rsidRPr="00983246">
        <w:rPr>
          <w:rFonts w:ascii="Arial" w:hAnsi="Arial" w:cs="Arial"/>
          <w:color w:val="000000"/>
          <w:rtl/>
        </w:rPr>
        <w:t>הנ</w:t>
      </w:r>
      <w:r w:rsidRPr="00983246">
        <w:rPr>
          <w:rFonts w:ascii="Arial" w:hAnsi="Arial" w:cs="Arial"/>
          <w:color w:val="000000"/>
        </w:rPr>
        <w:t>"</w:t>
      </w:r>
      <w:r w:rsidRPr="00983246">
        <w:rPr>
          <w:rFonts w:ascii="Arial" w:hAnsi="Arial" w:cs="Arial"/>
          <w:color w:val="000000"/>
          <w:rtl/>
        </w:rPr>
        <w:t>ל</w:t>
      </w:r>
      <w:r w:rsidRPr="00983246">
        <w:rPr>
          <w:rFonts w:ascii="Arial" w:hAnsi="Arial" w:cs="Arial"/>
          <w:color w:val="000000"/>
        </w:rPr>
        <w:t xml:space="preserve"> </w:t>
      </w:r>
      <w:r w:rsidRPr="00983246">
        <w:rPr>
          <w:rFonts w:ascii="Arial" w:hAnsi="Arial" w:cs="Arial"/>
          <w:color w:val="000000"/>
          <w:rtl/>
        </w:rPr>
        <w:t>וחתם</w:t>
      </w:r>
      <w:r w:rsidRPr="00983246">
        <w:rPr>
          <w:rFonts w:ascii="Arial" w:hAnsi="Arial" w:cs="Arial"/>
          <w:color w:val="000000"/>
        </w:rPr>
        <w:t xml:space="preserve"> </w:t>
      </w:r>
      <w:r w:rsidRPr="00983246">
        <w:rPr>
          <w:rFonts w:ascii="Arial" w:hAnsi="Arial" w:cs="Arial"/>
          <w:color w:val="000000"/>
          <w:rtl/>
        </w:rPr>
        <w:t>עליה</w:t>
      </w:r>
      <w:r w:rsidRPr="00983246">
        <w:rPr>
          <w:rFonts w:ascii="Arial" w:hAnsi="Arial" w:cs="Arial"/>
          <w:color w:val="000000"/>
        </w:rPr>
        <w:t>.</w:t>
      </w:r>
    </w:p>
    <w:p w:rsidR="002E677F" w:rsidRPr="00983246" w:rsidRDefault="002E677F" w:rsidP="00AC4DD3">
      <w:pPr>
        <w:pStyle w:val="60"/>
        <w:spacing w:line="360" w:lineRule="auto"/>
        <w:ind w:left="362"/>
        <w:rPr>
          <w:rFonts w:ascii="Arial" w:hAnsi="Arial" w:cs="Arial"/>
          <w:rtl/>
          <w:lang w:eastAsia="en-US"/>
        </w:rPr>
      </w:pPr>
    </w:p>
    <w:p w:rsidR="002E677F" w:rsidRPr="00983246" w:rsidRDefault="002E677F" w:rsidP="00AC4DD3">
      <w:pPr>
        <w:pStyle w:val="60"/>
        <w:spacing w:line="360" w:lineRule="auto"/>
        <w:ind w:left="362"/>
        <w:rPr>
          <w:rFonts w:ascii="Arial" w:hAnsi="Arial" w:cs="Arial"/>
          <w:rtl/>
          <w:lang w:eastAsia="en-US"/>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Pr="00AD0CA7" w:rsidRDefault="002E677F">
      <w:pPr>
        <w:pStyle w:val="21"/>
        <w:numPr>
          <w:ilvl w:val="0"/>
          <w:numId w:val="0"/>
        </w:numPr>
        <w:ind w:left="792" w:hanging="432"/>
        <w:rPr>
          <w:b/>
          <w:bCs/>
          <w:rtl/>
        </w:rPr>
      </w:pPr>
      <w:r w:rsidRPr="00AD0CA7">
        <w:rPr>
          <w:b/>
          <w:bCs/>
          <w:rtl/>
        </w:rPr>
        <w:t>14.15 תצהיר בדבר אי תיאום מכרז</w:t>
      </w:r>
    </w:p>
    <w:p w:rsidR="002E677F" w:rsidRDefault="002E677F" w:rsidP="00C415B2">
      <w:pPr>
        <w:jc w:val="center"/>
        <w:rPr>
          <w:rFonts w:ascii="Arial" w:hAnsi="Arial" w:cs="David"/>
          <w:b/>
          <w:bCs/>
          <w:color w:val="FF0000"/>
          <w:u w:val="single"/>
          <w:rtl/>
          <w:lang w:eastAsia="en-US"/>
        </w:rPr>
      </w:pPr>
    </w:p>
    <w:p w:rsidR="002E677F" w:rsidRPr="00983246" w:rsidRDefault="002E677F" w:rsidP="00983246">
      <w:pPr>
        <w:spacing w:line="276" w:lineRule="auto"/>
        <w:jc w:val="center"/>
        <w:rPr>
          <w:rFonts w:ascii="Arial" w:hAnsi="Arial" w:cs="Arial"/>
          <w:b/>
          <w:bCs/>
          <w:color w:val="000000"/>
          <w:u w:val="single"/>
          <w:rtl/>
        </w:rPr>
      </w:pPr>
      <w:r w:rsidRPr="00983246">
        <w:rPr>
          <w:rFonts w:ascii="Arial" w:hAnsi="Arial" w:cs="Arial"/>
          <w:b/>
          <w:bCs/>
          <w:color w:val="000000"/>
          <w:u w:val="single"/>
          <w:rtl/>
        </w:rPr>
        <w:t>תצהיר בדבר אי תיאום מכרז</w:t>
      </w:r>
    </w:p>
    <w:p w:rsidR="002E677F" w:rsidRPr="00983246" w:rsidRDefault="002E677F" w:rsidP="00983246">
      <w:pPr>
        <w:spacing w:line="276" w:lineRule="auto"/>
        <w:rPr>
          <w:rFonts w:ascii="Arial" w:hAnsi="Arial" w:cs="Arial"/>
          <w:rtl/>
        </w:rPr>
      </w:pPr>
    </w:p>
    <w:p w:rsidR="002E677F" w:rsidRPr="00983246" w:rsidRDefault="002E677F" w:rsidP="00983246">
      <w:pPr>
        <w:spacing w:line="276" w:lineRule="auto"/>
        <w:rPr>
          <w:rFonts w:ascii="Arial" w:hAnsi="Arial" w:cs="Arial"/>
          <w:rtl/>
        </w:rPr>
      </w:pPr>
      <w:r w:rsidRPr="00983246">
        <w:rPr>
          <w:rFonts w:ascii="Arial" w:hAnsi="Arial" w:cs="Arial"/>
          <w:rtl/>
        </w:rPr>
        <w:t>אני הח"מ______________________________ מס ת"ז _____________ העובד בתאגיד _____________________ (שם התאגיד) מצהיר בזאת כדלקמן:</w:t>
      </w:r>
    </w:p>
    <w:p w:rsidR="002E677F" w:rsidRPr="00983246" w:rsidRDefault="002E677F" w:rsidP="00983246">
      <w:pPr>
        <w:pStyle w:val="10"/>
        <w:numPr>
          <w:ilvl w:val="0"/>
          <w:numId w:val="0"/>
        </w:numPr>
        <w:spacing w:line="276" w:lineRule="auto"/>
        <w:ind w:left="567" w:right="567"/>
        <w:rPr>
          <w:rFonts w:ascii="Arial" w:hAnsi="Arial" w:cs="Arial"/>
          <w:sz w:val="24"/>
        </w:rPr>
      </w:pPr>
    </w:p>
    <w:p w:rsidR="002E677F" w:rsidRPr="00983246" w:rsidRDefault="002E677F" w:rsidP="00983246">
      <w:pPr>
        <w:pStyle w:val="10"/>
        <w:spacing w:line="276" w:lineRule="auto"/>
        <w:rPr>
          <w:rFonts w:ascii="Arial" w:hAnsi="Arial" w:cs="Arial"/>
          <w:sz w:val="24"/>
          <w:rtl/>
        </w:rPr>
      </w:pPr>
      <w:r w:rsidRPr="00983246">
        <w:rPr>
          <w:rFonts w:ascii="Arial" w:hAnsi="Arial" w:cs="Arial"/>
          <w:sz w:val="24"/>
          <w:rtl/>
        </w:rPr>
        <w:t xml:space="preserve">אני מוסמך לחתום על תצהיר זה בשם התאגיד ומנהליו. </w:t>
      </w:r>
    </w:p>
    <w:p w:rsidR="002E677F" w:rsidRPr="00983246" w:rsidRDefault="002E677F" w:rsidP="00983246">
      <w:pPr>
        <w:pStyle w:val="10"/>
        <w:spacing w:line="276" w:lineRule="auto"/>
        <w:rPr>
          <w:rFonts w:ascii="Arial" w:hAnsi="Arial" w:cs="Arial"/>
          <w:sz w:val="24"/>
          <w:rtl/>
        </w:rPr>
      </w:pPr>
      <w:r w:rsidRPr="00983246">
        <w:rPr>
          <w:rFonts w:ascii="Arial" w:hAnsi="Arial" w:cs="Arial"/>
          <w:sz w:val="24"/>
          <w:rtl/>
        </w:rPr>
        <w:t xml:space="preserve">אני נושא המשרה אשר אחראי בתאגיד להצעה המוגשת מטעם התאגיד במכרז זה. </w:t>
      </w:r>
    </w:p>
    <w:p w:rsidR="002E677F" w:rsidRPr="00983246" w:rsidRDefault="002E677F" w:rsidP="00983246">
      <w:pPr>
        <w:pStyle w:val="10"/>
        <w:spacing w:line="276" w:lineRule="auto"/>
        <w:rPr>
          <w:rFonts w:ascii="Arial" w:hAnsi="Arial" w:cs="Arial"/>
          <w:sz w:val="24"/>
          <w:rtl/>
        </w:rPr>
      </w:pPr>
      <w:r w:rsidRPr="00983246">
        <w:rPr>
          <w:rFonts w:ascii="Arial" w:hAnsi="Arial" w:cs="Arial"/>
          <w:sz w:val="24"/>
          <w:rtl/>
        </w:rPr>
        <w:t>בכוונתי להשתמש, במסגרת הצעה זו בקבלני המשנה המפורטים להלן (יש לפרט את שם התאגיד ופרטי יצירת קשר עימו):</w:t>
      </w:r>
    </w:p>
    <w:tbl>
      <w:tblPr>
        <w:bidiVisual/>
        <w:tblW w:w="85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3"/>
        <w:gridCol w:w="3402"/>
        <w:gridCol w:w="2835"/>
      </w:tblGrid>
      <w:tr w:rsidR="002E677F" w:rsidRPr="00983246">
        <w:tc>
          <w:tcPr>
            <w:tcW w:w="2293" w:type="dxa"/>
          </w:tcPr>
          <w:p w:rsidR="002E677F" w:rsidRPr="00983246" w:rsidRDefault="002E677F" w:rsidP="00983246">
            <w:pPr>
              <w:spacing w:line="276" w:lineRule="auto"/>
              <w:ind w:right="567"/>
              <w:jc w:val="center"/>
              <w:rPr>
                <w:rFonts w:ascii="Arial" w:hAnsi="Arial" w:cs="Arial"/>
                <w:lang w:eastAsia="en-US"/>
              </w:rPr>
            </w:pPr>
            <w:r w:rsidRPr="00983246">
              <w:rPr>
                <w:rFonts w:ascii="Arial" w:hAnsi="Arial" w:cs="Arial"/>
                <w:rtl/>
                <w:lang w:eastAsia="en-US"/>
              </w:rPr>
              <w:t>שם התאגיד</w:t>
            </w:r>
          </w:p>
        </w:tc>
        <w:tc>
          <w:tcPr>
            <w:tcW w:w="3402" w:type="dxa"/>
          </w:tcPr>
          <w:p w:rsidR="002E677F" w:rsidRPr="00983246" w:rsidRDefault="002E677F" w:rsidP="00983246">
            <w:pPr>
              <w:spacing w:line="276" w:lineRule="auto"/>
              <w:ind w:right="567"/>
              <w:jc w:val="center"/>
              <w:rPr>
                <w:rFonts w:ascii="Arial" w:hAnsi="Arial" w:cs="Arial"/>
                <w:lang w:eastAsia="en-US"/>
              </w:rPr>
            </w:pPr>
            <w:r w:rsidRPr="00983246">
              <w:rPr>
                <w:rFonts w:ascii="Arial" w:hAnsi="Arial" w:cs="Arial"/>
                <w:rtl/>
                <w:lang w:eastAsia="en-US"/>
              </w:rPr>
              <w:t>תחום העבודה בו ניתנת קבלנות המשנה</w:t>
            </w:r>
          </w:p>
        </w:tc>
        <w:tc>
          <w:tcPr>
            <w:tcW w:w="2835" w:type="dxa"/>
          </w:tcPr>
          <w:p w:rsidR="002E677F" w:rsidRPr="00983246" w:rsidRDefault="002E677F" w:rsidP="00983246">
            <w:pPr>
              <w:spacing w:line="276" w:lineRule="auto"/>
              <w:ind w:right="29"/>
              <w:jc w:val="center"/>
              <w:rPr>
                <w:rFonts w:ascii="Arial" w:hAnsi="Arial" w:cs="Arial"/>
                <w:lang w:eastAsia="en-US"/>
              </w:rPr>
            </w:pPr>
            <w:r w:rsidRPr="00983246">
              <w:rPr>
                <w:rFonts w:ascii="Arial" w:hAnsi="Arial" w:cs="Arial"/>
                <w:rtl/>
                <w:lang w:eastAsia="en-US"/>
              </w:rPr>
              <w:t>פרטי יצירת קשר</w:t>
            </w:r>
          </w:p>
        </w:tc>
      </w:tr>
      <w:tr w:rsidR="002E677F" w:rsidRPr="00983246">
        <w:tc>
          <w:tcPr>
            <w:tcW w:w="2293" w:type="dxa"/>
          </w:tcPr>
          <w:p w:rsidR="002E677F" w:rsidRPr="00983246" w:rsidRDefault="002E677F" w:rsidP="00983246">
            <w:pPr>
              <w:keepNext/>
              <w:keepLines/>
              <w:numPr>
                <w:ilvl w:val="1"/>
                <w:numId w:val="0"/>
              </w:numPr>
              <w:tabs>
                <w:tab w:val="num" w:pos="1107"/>
              </w:tabs>
              <w:overflowPunct w:val="0"/>
              <w:autoSpaceDE w:val="0"/>
              <w:autoSpaceDN w:val="0"/>
              <w:adjustRightInd w:val="0"/>
              <w:spacing w:before="480" w:line="276" w:lineRule="auto"/>
              <w:ind w:hanging="567"/>
              <w:textAlignment w:val="baseline"/>
              <w:outlineLvl w:val="0"/>
              <w:rPr>
                <w:rFonts w:ascii="Arial" w:hAnsi="Arial" w:cs="Arial"/>
                <w:lang w:eastAsia="en-US"/>
              </w:rPr>
            </w:pPr>
          </w:p>
        </w:tc>
        <w:tc>
          <w:tcPr>
            <w:tcW w:w="3402" w:type="dxa"/>
          </w:tcPr>
          <w:p w:rsidR="002E677F" w:rsidRPr="00983246" w:rsidRDefault="002E677F" w:rsidP="00983246">
            <w:pPr>
              <w:keepNext/>
              <w:keepLines/>
              <w:numPr>
                <w:ilvl w:val="1"/>
                <w:numId w:val="0"/>
              </w:numPr>
              <w:tabs>
                <w:tab w:val="num" w:pos="1107"/>
              </w:tabs>
              <w:overflowPunct w:val="0"/>
              <w:autoSpaceDE w:val="0"/>
              <w:autoSpaceDN w:val="0"/>
              <w:adjustRightInd w:val="0"/>
              <w:spacing w:before="480" w:line="276" w:lineRule="auto"/>
              <w:ind w:hanging="567"/>
              <w:textAlignment w:val="baseline"/>
              <w:outlineLvl w:val="0"/>
              <w:rPr>
                <w:rFonts w:ascii="Arial" w:hAnsi="Arial" w:cs="Arial"/>
                <w:lang w:eastAsia="en-US"/>
              </w:rPr>
            </w:pPr>
          </w:p>
        </w:tc>
        <w:tc>
          <w:tcPr>
            <w:tcW w:w="2835" w:type="dxa"/>
          </w:tcPr>
          <w:p w:rsidR="002E677F" w:rsidRPr="00983246" w:rsidRDefault="002E677F" w:rsidP="00983246">
            <w:pPr>
              <w:keepNext/>
              <w:keepLines/>
              <w:numPr>
                <w:ilvl w:val="1"/>
                <w:numId w:val="0"/>
              </w:numPr>
              <w:tabs>
                <w:tab w:val="num" w:pos="1107"/>
              </w:tabs>
              <w:overflowPunct w:val="0"/>
              <w:autoSpaceDE w:val="0"/>
              <w:autoSpaceDN w:val="0"/>
              <w:adjustRightInd w:val="0"/>
              <w:spacing w:before="480" w:line="276" w:lineRule="auto"/>
              <w:ind w:hanging="567"/>
              <w:textAlignment w:val="baseline"/>
              <w:outlineLvl w:val="0"/>
              <w:rPr>
                <w:rFonts w:ascii="Arial" w:hAnsi="Arial" w:cs="Arial"/>
                <w:lang w:eastAsia="en-US"/>
              </w:rPr>
            </w:pPr>
          </w:p>
        </w:tc>
      </w:tr>
      <w:tr w:rsidR="002E677F" w:rsidRPr="00983246">
        <w:tc>
          <w:tcPr>
            <w:tcW w:w="2293" w:type="dxa"/>
          </w:tcPr>
          <w:p w:rsidR="002E677F" w:rsidRPr="00983246" w:rsidRDefault="002E677F" w:rsidP="00983246">
            <w:pPr>
              <w:keepNext/>
              <w:keepLines/>
              <w:numPr>
                <w:ilvl w:val="1"/>
                <w:numId w:val="0"/>
              </w:numPr>
              <w:tabs>
                <w:tab w:val="num" w:pos="1107"/>
              </w:tabs>
              <w:overflowPunct w:val="0"/>
              <w:autoSpaceDE w:val="0"/>
              <w:autoSpaceDN w:val="0"/>
              <w:adjustRightInd w:val="0"/>
              <w:spacing w:before="480" w:line="276" w:lineRule="auto"/>
              <w:ind w:hanging="567"/>
              <w:textAlignment w:val="baseline"/>
              <w:outlineLvl w:val="0"/>
              <w:rPr>
                <w:rFonts w:ascii="Arial" w:hAnsi="Arial" w:cs="Arial"/>
                <w:lang w:eastAsia="en-US"/>
              </w:rPr>
            </w:pPr>
          </w:p>
        </w:tc>
        <w:tc>
          <w:tcPr>
            <w:tcW w:w="3402" w:type="dxa"/>
          </w:tcPr>
          <w:p w:rsidR="002E677F" w:rsidRPr="00983246" w:rsidRDefault="002E677F" w:rsidP="00983246">
            <w:pPr>
              <w:keepNext/>
              <w:keepLines/>
              <w:numPr>
                <w:ilvl w:val="1"/>
                <w:numId w:val="0"/>
              </w:numPr>
              <w:tabs>
                <w:tab w:val="num" w:pos="1107"/>
              </w:tabs>
              <w:overflowPunct w:val="0"/>
              <w:autoSpaceDE w:val="0"/>
              <w:autoSpaceDN w:val="0"/>
              <w:adjustRightInd w:val="0"/>
              <w:spacing w:before="480" w:line="276" w:lineRule="auto"/>
              <w:ind w:hanging="567"/>
              <w:textAlignment w:val="baseline"/>
              <w:outlineLvl w:val="0"/>
              <w:rPr>
                <w:rFonts w:ascii="Arial" w:hAnsi="Arial" w:cs="Arial"/>
                <w:lang w:eastAsia="en-US"/>
              </w:rPr>
            </w:pPr>
          </w:p>
        </w:tc>
        <w:tc>
          <w:tcPr>
            <w:tcW w:w="2835" w:type="dxa"/>
          </w:tcPr>
          <w:p w:rsidR="002E677F" w:rsidRPr="00983246" w:rsidRDefault="002E677F" w:rsidP="00983246">
            <w:pPr>
              <w:keepNext/>
              <w:keepLines/>
              <w:numPr>
                <w:ilvl w:val="1"/>
                <w:numId w:val="0"/>
              </w:numPr>
              <w:tabs>
                <w:tab w:val="num" w:pos="1107"/>
              </w:tabs>
              <w:overflowPunct w:val="0"/>
              <w:autoSpaceDE w:val="0"/>
              <w:autoSpaceDN w:val="0"/>
              <w:adjustRightInd w:val="0"/>
              <w:spacing w:before="480" w:line="276" w:lineRule="auto"/>
              <w:ind w:hanging="567"/>
              <w:textAlignment w:val="baseline"/>
              <w:outlineLvl w:val="0"/>
              <w:rPr>
                <w:rFonts w:ascii="Arial" w:hAnsi="Arial" w:cs="Arial"/>
                <w:lang w:eastAsia="en-US"/>
              </w:rPr>
            </w:pPr>
          </w:p>
        </w:tc>
      </w:tr>
      <w:tr w:rsidR="002E677F" w:rsidRPr="00983246">
        <w:tc>
          <w:tcPr>
            <w:tcW w:w="2293" w:type="dxa"/>
          </w:tcPr>
          <w:p w:rsidR="002E677F" w:rsidRPr="00983246" w:rsidRDefault="002E677F" w:rsidP="00983246">
            <w:pPr>
              <w:keepNext/>
              <w:keepLines/>
              <w:numPr>
                <w:ilvl w:val="1"/>
                <w:numId w:val="0"/>
              </w:numPr>
              <w:tabs>
                <w:tab w:val="num" w:pos="1107"/>
              </w:tabs>
              <w:overflowPunct w:val="0"/>
              <w:autoSpaceDE w:val="0"/>
              <w:autoSpaceDN w:val="0"/>
              <w:adjustRightInd w:val="0"/>
              <w:spacing w:before="480" w:line="276" w:lineRule="auto"/>
              <w:ind w:hanging="567"/>
              <w:textAlignment w:val="baseline"/>
              <w:outlineLvl w:val="0"/>
              <w:rPr>
                <w:rFonts w:ascii="Arial" w:hAnsi="Arial" w:cs="Arial"/>
                <w:lang w:eastAsia="en-US"/>
              </w:rPr>
            </w:pPr>
          </w:p>
        </w:tc>
        <w:tc>
          <w:tcPr>
            <w:tcW w:w="3402" w:type="dxa"/>
          </w:tcPr>
          <w:p w:rsidR="002E677F" w:rsidRPr="00983246" w:rsidRDefault="002E677F" w:rsidP="00983246">
            <w:pPr>
              <w:keepNext/>
              <w:keepLines/>
              <w:numPr>
                <w:ilvl w:val="1"/>
                <w:numId w:val="0"/>
              </w:numPr>
              <w:tabs>
                <w:tab w:val="num" w:pos="1107"/>
              </w:tabs>
              <w:overflowPunct w:val="0"/>
              <w:autoSpaceDE w:val="0"/>
              <w:autoSpaceDN w:val="0"/>
              <w:adjustRightInd w:val="0"/>
              <w:spacing w:before="480" w:line="276" w:lineRule="auto"/>
              <w:ind w:hanging="567"/>
              <w:textAlignment w:val="baseline"/>
              <w:outlineLvl w:val="0"/>
              <w:rPr>
                <w:rFonts w:ascii="Arial" w:hAnsi="Arial" w:cs="Arial"/>
                <w:lang w:eastAsia="en-US"/>
              </w:rPr>
            </w:pPr>
          </w:p>
        </w:tc>
        <w:tc>
          <w:tcPr>
            <w:tcW w:w="2835" w:type="dxa"/>
          </w:tcPr>
          <w:p w:rsidR="002E677F" w:rsidRPr="00983246" w:rsidRDefault="002E677F" w:rsidP="00983246">
            <w:pPr>
              <w:keepNext/>
              <w:keepLines/>
              <w:numPr>
                <w:ilvl w:val="1"/>
                <w:numId w:val="0"/>
              </w:numPr>
              <w:tabs>
                <w:tab w:val="num" w:pos="1107"/>
              </w:tabs>
              <w:overflowPunct w:val="0"/>
              <w:autoSpaceDE w:val="0"/>
              <w:autoSpaceDN w:val="0"/>
              <w:adjustRightInd w:val="0"/>
              <w:spacing w:before="480" w:line="276" w:lineRule="auto"/>
              <w:ind w:hanging="567"/>
              <w:textAlignment w:val="baseline"/>
              <w:outlineLvl w:val="0"/>
              <w:rPr>
                <w:rFonts w:ascii="Arial" w:hAnsi="Arial" w:cs="Arial"/>
                <w:lang w:eastAsia="en-US"/>
              </w:rPr>
            </w:pPr>
          </w:p>
        </w:tc>
      </w:tr>
    </w:tbl>
    <w:p w:rsidR="002E677F" w:rsidRPr="00983246" w:rsidRDefault="002E677F" w:rsidP="00983246">
      <w:pPr>
        <w:spacing w:line="276" w:lineRule="auto"/>
        <w:rPr>
          <w:rFonts w:ascii="Arial" w:hAnsi="Arial" w:cs="Arial"/>
          <w:rtl/>
          <w:lang w:eastAsia="en-US"/>
        </w:rPr>
      </w:pPr>
    </w:p>
    <w:p w:rsidR="002E677F" w:rsidRPr="00983246" w:rsidRDefault="002E677F" w:rsidP="00983246">
      <w:pPr>
        <w:pStyle w:val="10"/>
        <w:spacing w:line="276" w:lineRule="auto"/>
        <w:rPr>
          <w:rFonts w:ascii="Arial" w:hAnsi="Arial" w:cs="Arial"/>
          <w:sz w:val="24"/>
          <w:rtl/>
        </w:rPr>
      </w:pPr>
      <w:r w:rsidRPr="00983246">
        <w:rPr>
          <w:rFonts w:ascii="Arial" w:hAnsi="Arial" w:cs="Arial"/>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צויינו בסעיף 3 לעיל). </w:t>
      </w:r>
    </w:p>
    <w:p w:rsidR="002E677F" w:rsidRPr="00983246" w:rsidRDefault="002E677F" w:rsidP="00983246">
      <w:pPr>
        <w:pStyle w:val="10"/>
        <w:spacing w:line="276" w:lineRule="auto"/>
        <w:rPr>
          <w:rFonts w:ascii="Arial" w:hAnsi="Arial" w:cs="Arial"/>
          <w:sz w:val="24"/>
          <w:rtl/>
        </w:rPr>
      </w:pPr>
      <w:r w:rsidRPr="00983246">
        <w:rPr>
          <w:rFonts w:ascii="Arial" w:hAnsi="Arial" w:cs="Arial"/>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rsidR="002E677F" w:rsidRPr="00983246" w:rsidRDefault="002E677F" w:rsidP="00983246">
      <w:pPr>
        <w:pStyle w:val="10"/>
        <w:spacing w:line="276" w:lineRule="auto"/>
        <w:rPr>
          <w:rFonts w:ascii="Arial" w:hAnsi="Arial" w:cs="Arial"/>
          <w:sz w:val="24"/>
        </w:rPr>
      </w:pPr>
      <w:r w:rsidRPr="00983246">
        <w:rPr>
          <w:rFonts w:ascii="Arial" w:hAnsi="Arial" w:cs="Arial"/>
          <w:sz w:val="24"/>
          <w:rtl/>
        </w:rPr>
        <w:t xml:space="preserve">לא הייתי מעורב בניסיון להניא מתחרה אחר מלהגיש הצעות במכרז זה. </w:t>
      </w:r>
    </w:p>
    <w:p w:rsidR="002E677F" w:rsidRPr="00983246" w:rsidRDefault="002E677F" w:rsidP="00983246">
      <w:pPr>
        <w:pStyle w:val="10"/>
        <w:spacing w:line="276" w:lineRule="auto"/>
        <w:rPr>
          <w:rFonts w:ascii="Arial" w:hAnsi="Arial" w:cs="Arial"/>
          <w:sz w:val="24"/>
          <w:rtl/>
        </w:rPr>
      </w:pPr>
      <w:r w:rsidRPr="00983246">
        <w:rPr>
          <w:rFonts w:ascii="Arial" w:hAnsi="Arial" w:cs="Arial"/>
          <w:sz w:val="24"/>
          <w:rtl/>
        </w:rPr>
        <w:t xml:space="preserve">לא הייתי מעורב בניסיון לגרום למתחרה אחר להגיש הצעה גבוהה או נמוכה יותר מהצעתי זו. </w:t>
      </w:r>
    </w:p>
    <w:p w:rsidR="002E677F" w:rsidRPr="00983246" w:rsidRDefault="002E677F" w:rsidP="00983246">
      <w:pPr>
        <w:pStyle w:val="10"/>
        <w:spacing w:line="276" w:lineRule="auto"/>
        <w:rPr>
          <w:rFonts w:ascii="Arial" w:hAnsi="Arial" w:cs="Arial"/>
          <w:sz w:val="24"/>
          <w:rtl/>
        </w:rPr>
      </w:pPr>
      <w:r w:rsidRPr="00983246">
        <w:rPr>
          <w:rFonts w:ascii="Arial" w:hAnsi="Arial" w:cs="Arial"/>
          <w:sz w:val="24"/>
          <w:rtl/>
        </w:rPr>
        <w:t xml:space="preserve">לא הייתי מעורב בניסיון לגרום למתחרה להגיש הצעה בלתי תחרותית מכל סוג שהוא. </w:t>
      </w:r>
    </w:p>
    <w:p w:rsidR="002E677F" w:rsidRPr="00983246" w:rsidRDefault="002E677F" w:rsidP="00983246">
      <w:pPr>
        <w:pStyle w:val="10"/>
        <w:spacing w:line="276" w:lineRule="auto"/>
        <w:rPr>
          <w:rFonts w:ascii="Arial" w:hAnsi="Arial" w:cs="Arial"/>
          <w:sz w:val="24"/>
          <w:rtl/>
        </w:rPr>
      </w:pPr>
      <w:r w:rsidRPr="00983246">
        <w:rPr>
          <w:rFonts w:ascii="Arial" w:hAnsi="Arial" w:cs="Arial"/>
          <w:sz w:val="24"/>
          <w:rtl/>
        </w:rPr>
        <w:t>הצעה זו של התאגיד מוגשת בתום לב ולא נעשית בעקבות הסדר או דין ודברים כלשהוא עם מתחרה או מתחרה פוטנציאלי אחר במכרז זה.</w:t>
      </w:r>
    </w:p>
    <w:p w:rsidR="002E677F" w:rsidRPr="00983246" w:rsidRDefault="002E677F" w:rsidP="00983246">
      <w:pPr>
        <w:spacing w:line="276" w:lineRule="auto"/>
        <w:rPr>
          <w:rFonts w:ascii="Arial" w:hAnsi="Arial" w:cs="Arial"/>
          <w:b/>
          <w:bCs/>
          <w:u w:val="single"/>
          <w:rtl/>
          <w:lang w:eastAsia="en-US"/>
        </w:rPr>
      </w:pPr>
    </w:p>
    <w:p w:rsidR="002E677F" w:rsidRPr="00983246" w:rsidRDefault="002E677F" w:rsidP="00983246">
      <w:pPr>
        <w:spacing w:line="276" w:lineRule="auto"/>
        <w:rPr>
          <w:rFonts w:ascii="Arial" w:hAnsi="Arial" w:cs="Arial"/>
          <w:b/>
          <w:bCs/>
          <w:rtl/>
          <w:lang w:eastAsia="en-US"/>
        </w:rPr>
      </w:pPr>
      <w:r w:rsidRPr="00983246">
        <w:rPr>
          <w:rFonts w:ascii="Arial" w:hAnsi="Arial" w:cs="Arial"/>
          <w:b/>
          <w:bCs/>
          <w:u w:val="single"/>
          <w:rtl/>
          <w:lang w:eastAsia="en-US"/>
        </w:rPr>
        <w:t xml:space="preserve">יש לסמן </w:t>
      </w:r>
      <w:r w:rsidRPr="00983246">
        <w:rPr>
          <w:rFonts w:ascii="Arial" w:hAnsi="Arial" w:cs="Arial"/>
          <w:b/>
          <w:bCs/>
          <w:u w:val="single"/>
          <w:lang w:eastAsia="en-US"/>
        </w:rPr>
        <w:t>V</w:t>
      </w:r>
      <w:r w:rsidRPr="00983246">
        <w:rPr>
          <w:rFonts w:ascii="Arial" w:hAnsi="Arial" w:cs="Arial"/>
          <w:b/>
          <w:bCs/>
          <w:u w:val="single"/>
          <w:rtl/>
          <w:lang w:eastAsia="en-US"/>
        </w:rPr>
        <w:t xml:space="preserve"> במקום המתאים</w:t>
      </w:r>
    </w:p>
    <w:p w:rsidR="002E677F" w:rsidRPr="00983246" w:rsidRDefault="002E677F" w:rsidP="00983246">
      <w:pPr>
        <w:spacing w:line="276" w:lineRule="auto"/>
        <w:rPr>
          <w:rFonts w:ascii="Arial" w:hAnsi="Arial" w:cs="Arial"/>
        </w:rPr>
      </w:pPr>
    </w:p>
    <w:p w:rsidR="002E677F" w:rsidRPr="00983246" w:rsidRDefault="002E677F" w:rsidP="002E677F">
      <w:pPr>
        <w:numPr>
          <w:ilvl w:val="0"/>
          <w:numId w:val="23"/>
        </w:numPr>
        <w:tabs>
          <w:tab w:val="clear" w:pos="540"/>
          <w:tab w:val="num" w:pos="180"/>
        </w:tabs>
        <w:spacing w:before="120" w:line="276" w:lineRule="auto"/>
        <w:ind w:left="-180" w:firstLine="0"/>
        <w:rPr>
          <w:rFonts w:ascii="Arial" w:hAnsi="Arial" w:cs="Arial"/>
          <w:rtl/>
        </w:rPr>
        <w:pPrChange w:id="218" w:author="Administrator" w:date="2011-12-11T09:41:00Z">
          <w:pPr>
            <w:numPr>
              <w:ilvl w:val="1"/>
              <w:numId w:val="64"/>
            </w:numPr>
            <w:tabs>
              <w:tab w:val="num" w:pos="180"/>
              <w:tab w:val="num" w:pos="360"/>
            </w:tabs>
            <w:spacing w:before="120" w:line="276" w:lineRule="auto"/>
            <w:ind w:left="-180" w:hanging="360"/>
          </w:pPr>
        </w:pPrChange>
      </w:pPr>
      <w:r w:rsidRPr="00983246">
        <w:rPr>
          <w:rFonts w:ascii="Arial" w:hAnsi="Arial" w:cs="Arial"/>
          <w:rtl/>
        </w:rPr>
        <w:t>התאגיד מציע ההצעה- לא נמצא כרגע תחת חקירה בחשד לתיאום מכרז. אם כן, אנא פרט:</w:t>
      </w:r>
    </w:p>
    <w:p w:rsidR="002E677F" w:rsidRPr="00983246" w:rsidRDefault="002E677F" w:rsidP="00983246">
      <w:pPr>
        <w:spacing w:line="276" w:lineRule="auto"/>
        <w:rPr>
          <w:rFonts w:ascii="Arial" w:hAnsi="Arial" w:cs="Arial"/>
          <w:rtl/>
        </w:rPr>
      </w:pPr>
      <w:r w:rsidRPr="00983246">
        <w:rPr>
          <w:rFonts w:ascii="Arial" w:hAnsi="Arial" w:cs="Arial"/>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677F" w:rsidRPr="00983246" w:rsidRDefault="002E677F" w:rsidP="00983246">
      <w:pPr>
        <w:spacing w:line="276" w:lineRule="auto"/>
        <w:rPr>
          <w:rFonts w:ascii="Arial" w:hAnsi="Arial" w:cs="Arial"/>
          <w:rtl/>
        </w:rPr>
      </w:pPr>
    </w:p>
    <w:p w:rsidR="002E677F" w:rsidRPr="00983246" w:rsidRDefault="002E677F" w:rsidP="00983246">
      <w:pPr>
        <w:spacing w:line="276" w:lineRule="auto"/>
        <w:rPr>
          <w:rFonts w:ascii="Arial" w:hAnsi="Arial" w:cs="Arial"/>
        </w:rPr>
      </w:pPr>
    </w:p>
    <w:p w:rsidR="002E677F" w:rsidRPr="00983246" w:rsidRDefault="002E677F" w:rsidP="002E677F">
      <w:pPr>
        <w:numPr>
          <w:ilvl w:val="0"/>
          <w:numId w:val="23"/>
        </w:numPr>
        <w:tabs>
          <w:tab w:val="clear" w:pos="540"/>
          <w:tab w:val="num" w:pos="180"/>
        </w:tabs>
        <w:spacing w:before="120" w:line="276" w:lineRule="auto"/>
        <w:ind w:left="-180" w:firstLine="0"/>
        <w:rPr>
          <w:rFonts w:ascii="Arial" w:hAnsi="Arial" w:cs="Arial"/>
          <w:rtl/>
        </w:rPr>
        <w:pPrChange w:id="219" w:author="Administrator" w:date="2011-12-11T09:41:00Z">
          <w:pPr>
            <w:numPr>
              <w:ilvl w:val="1"/>
              <w:numId w:val="64"/>
            </w:numPr>
            <w:tabs>
              <w:tab w:val="num" w:pos="180"/>
              <w:tab w:val="num" w:pos="360"/>
            </w:tabs>
            <w:spacing w:before="120" w:line="276" w:lineRule="auto"/>
            <w:ind w:left="-180" w:hanging="360"/>
          </w:pPr>
        </w:pPrChange>
      </w:pPr>
      <w:r w:rsidRPr="00983246">
        <w:rPr>
          <w:rFonts w:ascii="Arial" w:hAnsi="Arial" w:cs="Arial"/>
          <w:rtl/>
        </w:rPr>
        <w:t>התאגיד, מציע ההצעה- לא הורשע בארבע השנים האחרונות בעבירות על חוק ההגבלים העסקיים לרבות עבירות של תיאומי מכרזים. אם כן, אנא פרט:</w:t>
      </w:r>
    </w:p>
    <w:p w:rsidR="002E677F" w:rsidRPr="00983246" w:rsidRDefault="002E677F" w:rsidP="00983246">
      <w:pPr>
        <w:spacing w:line="276" w:lineRule="auto"/>
        <w:rPr>
          <w:rFonts w:ascii="Arial" w:hAnsi="Arial" w:cs="Arial"/>
          <w:rtl/>
        </w:rPr>
      </w:pPr>
      <w:r w:rsidRPr="00983246">
        <w:rPr>
          <w:rFonts w:ascii="Arial" w:hAnsi="Arial" w:cs="Arial"/>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677F" w:rsidRPr="00983246" w:rsidRDefault="002E677F" w:rsidP="00983246">
      <w:pPr>
        <w:spacing w:line="276" w:lineRule="auto"/>
        <w:rPr>
          <w:rFonts w:ascii="Arial" w:hAnsi="Arial" w:cs="Arial"/>
          <w:rtl/>
        </w:rPr>
      </w:pPr>
    </w:p>
    <w:p w:rsidR="002E677F" w:rsidRPr="00983246" w:rsidRDefault="002E677F" w:rsidP="00983246">
      <w:pPr>
        <w:spacing w:line="276" w:lineRule="auto"/>
        <w:rPr>
          <w:rFonts w:ascii="Arial" w:hAnsi="Arial" w:cs="Arial"/>
          <w:rtl/>
        </w:rPr>
      </w:pPr>
      <w:r w:rsidRPr="00983246">
        <w:rPr>
          <w:rFonts w:ascii="Arial" w:hAnsi="Arial" w:cs="Arial"/>
          <w:rtl/>
        </w:rPr>
        <w:t xml:space="preserve">אני מודע לכך כי העונש על תיאום מכרז יכול להגיע עד חמש שנות מאסר בפועל. </w:t>
      </w:r>
    </w:p>
    <w:p w:rsidR="002E677F" w:rsidRPr="00983246" w:rsidRDefault="002E677F" w:rsidP="00983246">
      <w:pPr>
        <w:spacing w:line="276" w:lineRule="auto"/>
        <w:rPr>
          <w:rFonts w:ascii="Arial" w:hAnsi="Arial" w:cs="Arial"/>
          <w:rtl/>
        </w:rPr>
      </w:pP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34"/>
        <w:gridCol w:w="1985"/>
        <w:gridCol w:w="1843"/>
        <w:gridCol w:w="2126"/>
      </w:tblGrid>
      <w:tr w:rsidR="002E677F" w:rsidRPr="00983246">
        <w:tc>
          <w:tcPr>
            <w:tcW w:w="1548" w:type="dxa"/>
          </w:tcPr>
          <w:p w:rsidR="002E677F" w:rsidRPr="00983246" w:rsidRDefault="002E677F" w:rsidP="00983246">
            <w:pPr>
              <w:numPr>
                <w:ilvl w:val="1"/>
                <w:numId w:val="0"/>
              </w:numPr>
              <w:tabs>
                <w:tab w:val="num" w:pos="1107"/>
              </w:tabs>
              <w:overflowPunct w:val="0"/>
              <w:autoSpaceDE w:val="0"/>
              <w:autoSpaceDN w:val="0"/>
              <w:adjustRightInd w:val="0"/>
              <w:spacing w:line="276" w:lineRule="auto"/>
              <w:ind w:hanging="567"/>
              <w:textAlignment w:val="baseline"/>
              <w:rPr>
                <w:rFonts w:ascii="Arial" w:hAnsi="Arial" w:cs="Arial"/>
              </w:rPr>
            </w:pPr>
          </w:p>
        </w:tc>
        <w:tc>
          <w:tcPr>
            <w:tcW w:w="1534" w:type="dxa"/>
          </w:tcPr>
          <w:p w:rsidR="002E677F" w:rsidRPr="00983246" w:rsidRDefault="002E677F" w:rsidP="00983246">
            <w:pPr>
              <w:numPr>
                <w:ilvl w:val="1"/>
                <w:numId w:val="0"/>
              </w:numPr>
              <w:tabs>
                <w:tab w:val="num" w:pos="1107"/>
              </w:tabs>
              <w:overflowPunct w:val="0"/>
              <w:autoSpaceDE w:val="0"/>
              <w:autoSpaceDN w:val="0"/>
              <w:adjustRightInd w:val="0"/>
              <w:spacing w:line="276" w:lineRule="auto"/>
              <w:ind w:hanging="567"/>
              <w:textAlignment w:val="baseline"/>
              <w:rPr>
                <w:rFonts w:ascii="Arial" w:hAnsi="Arial" w:cs="Arial"/>
              </w:rPr>
            </w:pPr>
          </w:p>
        </w:tc>
        <w:tc>
          <w:tcPr>
            <w:tcW w:w="1985" w:type="dxa"/>
          </w:tcPr>
          <w:p w:rsidR="002E677F" w:rsidRPr="00983246" w:rsidRDefault="002E677F" w:rsidP="00983246">
            <w:pPr>
              <w:numPr>
                <w:ilvl w:val="1"/>
                <w:numId w:val="0"/>
              </w:numPr>
              <w:tabs>
                <w:tab w:val="num" w:pos="1107"/>
              </w:tabs>
              <w:overflowPunct w:val="0"/>
              <w:autoSpaceDE w:val="0"/>
              <w:autoSpaceDN w:val="0"/>
              <w:adjustRightInd w:val="0"/>
              <w:spacing w:line="276" w:lineRule="auto"/>
              <w:ind w:hanging="567"/>
              <w:textAlignment w:val="baseline"/>
              <w:rPr>
                <w:rFonts w:ascii="Arial" w:hAnsi="Arial" w:cs="Arial"/>
              </w:rPr>
            </w:pPr>
          </w:p>
        </w:tc>
        <w:tc>
          <w:tcPr>
            <w:tcW w:w="1843" w:type="dxa"/>
          </w:tcPr>
          <w:p w:rsidR="002E677F" w:rsidRPr="00983246" w:rsidRDefault="002E677F" w:rsidP="00983246">
            <w:pPr>
              <w:numPr>
                <w:ilvl w:val="1"/>
                <w:numId w:val="0"/>
              </w:numPr>
              <w:tabs>
                <w:tab w:val="num" w:pos="1107"/>
              </w:tabs>
              <w:overflowPunct w:val="0"/>
              <w:autoSpaceDE w:val="0"/>
              <w:autoSpaceDN w:val="0"/>
              <w:adjustRightInd w:val="0"/>
              <w:spacing w:line="276" w:lineRule="auto"/>
              <w:ind w:hanging="567"/>
              <w:textAlignment w:val="baseline"/>
              <w:rPr>
                <w:rFonts w:ascii="Arial" w:hAnsi="Arial" w:cs="Arial"/>
              </w:rPr>
            </w:pPr>
          </w:p>
        </w:tc>
        <w:tc>
          <w:tcPr>
            <w:tcW w:w="2126" w:type="dxa"/>
          </w:tcPr>
          <w:p w:rsidR="002E677F" w:rsidRPr="00983246" w:rsidRDefault="002E677F" w:rsidP="00983246">
            <w:pPr>
              <w:numPr>
                <w:ilvl w:val="1"/>
                <w:numId w:val="0"/>
              </w:numPr>
              <w:tabs>
                <w:tab w:val="num" w:pos="1107"/>
              </w:tabs>
              <w:overflowPunct w:val="0"/>
              <w:autoSpaceDE w:val="0"/>
              <w:autoSpaceDN w:val="0"/>
              <w:adjustRightInd w:val="0"/>
              <w:spacing w:line="276" w:lineRule="auto"/>
              <w:ind w:hanging="567"/>
              <w:textAlignment w:val="baseline"/>
              <w:rPr>
                <w:rFonts w:ascii="Arial" w:hAnsi="Arial" w:cs="Arial"/>
              </w:rPr>
            </w:pPr>
          </w:p>
        </w:tc>
      </w:tr>
      <w:tr w:rsidR="002E677F" w:rsidRPr="00983246">
        <w:tc>
          <w:tcPr>
            <w:tcW w:w="1548" w:type="dxa"/>
          </w:tcPr>
          <w:p w:rsidR="002E677F" w:rsidRPr="00983246" w:rsidRDefault="002E677F" w:rsidP="00983246">
            <w:pPr>
              <w:spacing w:line="276" w:lineRule="auto"/>
              <w:ind w:right="567"/>
              <w:jc w:val="center"/>
              <w:rPr>
                <w:rFonts w:ascii="Arial" w:hAnsi="Arial" w:cs="Arial"/>
              </w:rPr>
            </w:pPr>
            <w:r w:rsidRPr="00983246">
              <w:rPr>
                <w:rFonts w:ascii="Arial" w:hAnsi="Arial" w:cs="Arial"/>
                <w:rtl/>
              </w:rPr>
              <w:t>תאריך</w:t>
            </w:r>
          </w:p>
        </w:tc>
        <w:tc>
          <w:tcPr>
            <w:tcW w:w="1534" w:type="dxa"/>
          </w:tcPr>
          <w:p w:rsidR="002E677F" w:rsidRPr="00983246" w:rsidRDefault="002E677F" w:rsidP="00983246">
            <w:pPr>
              <w:spacing w:line="276" w:lineRule="auto"/>
              <w:ind w:right="567"/>
              <w:jc w:val="center"/>
              <w:rPr>
                <w:rFonts w:ascii="Arial" w:hAnsi="Arial" w:cs="Arial"/>
              </w:rPr>
            </w:pPr>
            <w:r w:rsidRPr="00983246">
              <w:rPr>
                <w:rFonts w:ascii="Arial" w:hAnsi="Arial" w:cs="Arial"/>
                <w:rtl/>
              </w:rPr>
              <w:t>שם התאגיד</w:t>
            </w:r>
          </w:p>
        </w:tc>
        <w:tc>
          <w:tcPr>
            <w:tcW w:w="1985" w:type="dxa"/>
          </w:tcPr>
          <w:p w:rsidR="002E677F" w:rsidRPr="00983246" w:rsidRDefault="002E677F" w:rsidP="00983246">
            <w:pPr>
              <w:spacing w:line="276" w:lineRule="auto"/>
              <w:ind w:right="567"/>
              <w:jc w:val="center"/>
              <w:rPr>
                <w:rFonts w:ascii="Arial" w:hAnsi="Arial" w:cs="Arial"/>
              </w:rPr>
            </w:pPr>
            <w:r w:rsidRPr="00983246">
              <w:rPr>
                <w:rFonts w:ascii="Arial" w:hAnsi="Arial" w:cs="Arial"/>
                <w:rtl/>
              </w:rPr>
              <w:t>חותמת התאגיד</w:t>
            </w:r>
          </w:p>
        </w:tc>
        <w:tc>
          <w:tcPr>
            <w:tcW w:w="1843" w:type="dxa"/>
          </w:tcPr>
          <w:p w:rsidR="002E677F" w:rsidRPr="00983246" w:rsidRDefault="002E677F" w:rsidP="00983246">
            <w:pPr>
              <w:spacing w:line="276" w:lineRule="auto"/>
              <w:ind w:right="567"/>
              <w:jc w:val="center"/>
              <w:rPr>
                <w:rFonts w:ascii="Arial" w:hAnsi="Arial" w:cs="Arial"/>
              </w:rPr>
            </w:pPr>
            <w:r w:rsidRPr="00983246">
              <w:rPr>
                <w:rFonts w:ascii="Arial" w:hAnsi="Arial" w:cs="Arial"/>
                <w:rtl/>
              </w:rPr>
              <w:t>שם המצהיר</w:t>
            </w:r>
          </w:p>
        </w:tc>
        <w:tc>
          <w:tcPr>
            <w:tcW w:w="2126" w:type="dxa"/>
          </w:tcPr>
          <w:p w:rsidR="002E677F" w:rsidRPr="00983246" w:rsidRDefault="002E677F" w:rsidP="00983246">
            <w:pPr>
              <w:spacing w:line="276" w:lineRule="auto"/>
              <w:ind w:right="567"/>
              <w:jc w:val="center"/>
              <w:rPr>
                <w:rFonts w:ascii="Arial" w:hAnsi="Arial" w:cs="Arial"/>
              </w:rPr>
            </w:pPr>
            <w:r w:rsidRPr="00983246">
              <w:rPr>
                <w:rFonts w:ascii="Arial" w:hAnsi="Arial" w:cs="Arial"/>
                <w:rtl/>
              </w:rPr>
              <w:t>חתימת המצהיר</w:t>
            </w:r>
          </w:p>
        </w:tc>
      </w:tr>
    </w:tbl>
    <w:p w:rsidR="002E677F" w:rsidRPr="00983246" w:rsidRDefault="002E677F" w:rsidP="00983246">
      <w:pPr>
        <w:spacing w:line="276" w:lineRule="auto"/>
        <w:rPr>
          <w:rFonts w:ascii="Arial" w:hAnsi="Arial" w:cs="Arial"/>
          <w:rtl/>
        </w:rPr>
      </w:pPr>
    </w:p>
    <w:p w:rsidR="002E677F" w:rsidRPr="00983246" w:rsidRDefault="002E677F" w:rsidP="00983246">
      <w:pPr>
        <w:spacing w:line="276" w:lineRule="auto"/>
        <w:rPr>
          <w:rFonts w:ascii="Arial" w:hAnsi="Arial" w:cs="Arial"/>
          <w:rtl/>
        </w:rPr>
      </w:pPr>
    </w:p>
    <w:p w:rsidR="002E677F" w:rsidRPr="00983246" w:rsidRDefault="002E677F" w:rsidP="00983246">
      <w:pPr>
        <w:pStyle w:val="Heading2"/>
        <w:spacing w:line="276" w:lineRule="auto"/>
        <w:ind w:left="26"/>
        <w:rPr>
          <w:rFonts w:cs="Arial"/>
          <w:i w:val="0"/>
          <w:iCs/>
          <w:sz w:val="24"/>
          <w:szCs w:val="24"/>
          <w:u w:val="single"/>
          <w:rtl/>
        </w:rPr>
      </w:pPr>
      <w:r w:rsidRPr="00983246">
        <w:rPr>
          <w:rFonts w:cs="Arial"/>
          <w:iCs/>
          <w:sz w:val="24"/>
          <w:szCs w:val="24"/>
          <w:u w:val="single"/>
          <w:rtl/>
        </w:rPr>
        <w:t>אישור</w:t>
      </w:r>
    </w:p>
    <w:p w:rsidR="002E677F" w:rsidRPr="00983246" w:rsidRDefault="002E677F" w:rsidP="00983246">
      <w:pPr>
        <w:spacing w:before="120" w:line="276" w:lineRule="auto"/>
        <w:ind w:left="26"/>
        <w:rPr>
          <w:rFonts w:ascii="Arial" w:hAnsi="Arial" w:cs="Arial"/>
          <w:rtl/>
        </w:rPr>
      </w:pPr>
    </w:p>
    <w:p w:rsidR="002E677F" w:rsidRPr="00983246" w:rsidRDefault="002E677F" w:rsidP="00983246">
      <w:pPr>
        <w:spacing w:before="120" w:line="276" w:lineRule="auto"/>
        <w:ind w:left="26"/>
        <w:rPr>
          <w:rFonts w:ascii="Arial" w:hAnsi="Arial" w:cs="Arial"/>
          <w:rtl/>
        </w:rPr>
      </w:pPr>
      <w:r w:rsidRPr="00983246">
        <w:rPr>
          <w:rFonts w:ascii="Arial" w:hAnsi="Arial" w:cs="Arial"/>
          <w:rtl/>
        </w:rPr>
        <w:t>אני החתום מטה, עו"ד ____________________ מאשר, כי ביום _______________ התייצב בפני מר_____________ הנושא תעודת זהות שמספרה:_________________ והמוסמך להתחייב בשם המציע והמוכר לי אישית/אותו זיהיתי לפי ת.ז. מספר ________________ ולאחר שהזהרתיו כי עליו לומר את האמת כולה ורק אותה וכי אם לא יעשה כן יהיה צפוי לעונשים הקבועים בחוק אישר באוזניי את נכונות הצהרתו וחתם עליה בפני.</w:t>
      </w:r>
    </w:p>
    <w:p w:rsidR="002E677F" w:rsidRPr="00983246" w:rsidRDefault="002E677F" w:rsidP="00983246">
      <w:pPr>
        <w:spacing w:before="120" w:line="276" w:lineRule="auto"/>
        <w:ind w:left="26"/>
        <w:rPr>
          <w:rFonts w:ascii="Arial" w:hAnsi="Arial" w:cs="Arial"/>
          <w:highlight w:val="yellow"/>
          <w:rtl/>
        </w:rPr>
      </w:pPr>
    </w:p>
    <w:p w:rsidR="002E677F" w:rsidRPr="00983246" w:rsidRDefault="002E677F" w:rsidP="00983246">
      <w:pPr>
        <w:spacing w:before="120" w:line="276" w:lineRule="auto"/>
        <w:ind w:left="26" w:firstLine="694"/>
        <w:rPr>
          <w:rFonts w:ascii="Arial" w:hAnsi="Arial" w:cs="Arial"/>
          <w:b/>
          <w:bCs/>
          <w:rtl/>
        </w:rPr>
      </w:pPr>
      <w:r w:rsidRPr="00983246">
        <w:rPr>
          <w:rFonts w:ascii="Arial" w:hAnsi="Arial" w:cs="Arial"/>
          <w:b/>
          <w:bCs/>
          <w:rtl/>
        </w:rPr>
        <w:t xml:space="preserve">________________________   </w:t>
      </w:r>
      <w:r w:rsidRPr="00983246">
        <w:rPr>
          <w:rFonts w:ascii="Arial" w:hAnsi="Arial" w:cs="Arial"/>
          <w:b/>
          <w:bCs/>
          <w:rtl/>
        </w:rPr>
        <w:tab/>
        <w:t xml:space="preserve"> </w:t>
      </w:r>
      <w:r w:rsidRPr="00983246">
        <w:rPr>
          <w:rFonts w:ascii="Arial" w:hAnsi="Arial" w:cs="Arial"/>
          <w:b/>
          <w:bCs/>
          <w:rtl/>
        </w:rPr>
        <w:tab/>
      </w:r>
      <w:r w:rsidRPr="00983246">
        <w:rPr>
          <w:rFonts w:ascii="Arial" w:hAnsi="Arial" w:cs="Arial"/>
          <w:b/>
          <w:bCs/>
          <w:rtl/>
        </w:rPr>
        <w:tab/>
        <w:t>____________________</w:t>
      </w:r>
    </w:p>
    <w:p w:rsidR="002E677F" w:rsidRPr="00983246" w:rsidRDefault="002E677F" w:rsidP="00983246">
      <w:pPr>
        <w:spacing w:before="120" w:line="276" w:lineRule="auto"/>
        <w:ind w:left="26"/>
        <w:rPr>
          <w:rFonts w:ascii="Arial" w:hAnsi="Arial" w:cs="Arial"/>
          <w:b/>
          <w:bCs/>
        </w:rPr>
      </w:pPr>
      <w:r w:rsidRPr="00983246">
        <w:rPr>
          <w:rFonts w:ascii="Arial" w:hAnsi="Arial" w:cs="Arial"/>
          <w:b/>
          <w:bCs/>
          <w:rtl/>
        </w:rPr>
        <w:t xml:space="preserve"> </w:t>
      </w:r>
      <w:r w:rsidRPr="00983246">
        <w:rPr>
          <w:rFonts w:ascii="Arial" w:hAnsi="Arial" w:cs="Arial"/>
          <w:b/>
          <w:bCs/>
          <w:rtl/>
        </w:rPr>
        <w:tab/>
        <w:t xml:space="preserve">   שם מלא+ חתימה+ חותמת</w:t>
      </w:r>
      <w:r w:rsidRPr="00983246">
        <w:rPr>
          <w:rFonts w:ascii="Arial" w:hAnsi="Arial" w:cs="Arial"/>
          <w:b/>
          <w:bCs/>
          <w:rtl/>
        </w:rPr>
        <w:tab/>
      </w:r>
      <w:r w:rsidRPr="00983246">
        <w:rPr>
          <w:rFonts w:ascii="Arial" w:hAnsi="Arial" w:cs="Arial"/>
          <w:b/>
          <w:bCs/>
          <w:rtl/>
        </w:rPr>
        <w:tab/>
      </w:r>
      <w:r w:rsidRPr="00983246">
        <w:rPr>
          <w:rFonts w:ascii="Arial" w:hAnsi="Arial" w:cs="Arial"/>
          <w:b/>
          <w:bCs/>
          <w:rtl/>
        </w:rPr>
        <w:tab/>
      </w:r>
      <w:r w:rsidRPr="00983246">
        <w:rPr>
          <w:rFonts w:ascii="Arial" w:hAnsi="Arial" w:cs="Arial"/>
          <w:b/>
          <w:bCs/>
          <w:rtl/>
        </w:rPr>
        <w:tab/>
      </w:r>
      <w:r w:rsidRPr="00983246">
        <w:rPr>
          <w:rFonts w:ascii="Arial" w:hAnsi="Arial" w:cs="Arial"/>
          <w:b/>
          <w:bCs/>
          <w:rtl/>
        </w:rPr>
        <w:tab/>
        <w:t>תאריך</w:t>
      </w:r>
    </w:p>
    <w:p w:rsidR="002E677F" w:rsidRDefault="002E677F">
      <w:pPr>
        <w:pStyle w:val="21"/>
        <w:numPr>
          <w:ilvl w:val="0"/>
          <w:numId w:val="0"/>
        </w:numPr>
        <w:ind w:left="792" w:hanging="432"/>
        <w:rPr>
          <w:rtl/>
        </w:rPr>
      </w:pPr>
    </w:p>
    <w:p w:rsidR="002E677F" w:rsidRDefault="002E677F">
      <w:pPr>
        <w:bidi w:val="0"/>
        <w:spacing w:line="240" w:lineRule="auto"/>
        <w:jc w:val="left"/>
        <w:rPr>
          <w:rFonts w:ascii="Arial" w:hAnsi="Arial" w:cs="Arial"/>
          <w:b/>
          <w:bCs/>
          <w:rtl/>
        </w:rPr>
      </w:pPr>
      <w:r>
        <w:rPr>
          <w:b/>
          <w:bCs/>
          <w:rtl/>
        </w:rPr>
        <w:br w:type="page"/>
      </w:r>
    </w:p>
    <w:p w:rsidR="002E677F" w:rsidRPr="00AD0CA7" w:rsidRDefault="002E677F">
      <w:pPr>
        <w:pStyle w:val="21"/>
        <w:numPr>
          <w:ilvl w:val="0"/>
          <w:numId w:val="0"/>
        </w:numPr>
        <w:ind w:left="792" w:hanging="432"/>
        <w:rPr>
          <w:b/>
          <w:bCs/>
          <w:rtl/>
        </w:rPr>
      </w:pPr>
      <w:r w:rsidRPr="00AD0CA7">
        <w:rPr>
          <w:b/>
          <w:bCs/>
          <w:rtl/>
        </w:rPr>
        <w:t>14.16 הסכמה לעיון המזמינה במרשם הפלילי</w:t>
      </w:r>
    </w:p>
    <w:p w:rsidR="002E677F" w:rsidRDefault="002E677F" w:rsidP="00BE0A14">
      <w:pPr>
        <w:jc w:val="center"/>
        <w:rPr>
          <w:rFonts w:cs="David"/>
          <w:b/>
          <w:bCs/>
          <w:color w:val="000000"/>
          <w:u w:val="single"/>
          <w:rtl/>
        </w:rPr>
      </w:pPr>
    </w:p>
    <w:p w:rsidR="002E677F" w:rsidRPr="00983246" w:rsidRDefault="002E677F" w:rsidP="00BE0A14">
      <w:pPr>
        <w:jc w:val="center"/>
        <w:rPr>
          <w:rFonts w:ascii="Arial" w:hAnsi="Arial" w:cs="Arial"/>
          <w:b/>
          <w:bCs/>
          <w:color w:val="000000"/>
          <w:u w:val="single"/>
          <w:rtl/>
        </w:rPr>
      </w:pPr>
      <w:r w:rsidRPr="00983246">
        <w:rPr>
          <w:rFonts w:ascii="Arial" w:hAnsi="Arial" w:cs="Arial"/>
          <w:b/>
          <w:bCs/>
          <w:color w:val="000000"/>
          <w:u w:val="single"/>
          <w:rtl/>
        </w:rPr>
        <w:t>הסכמה לעיון המזמינה במרשם הפלילי</w:t>
      </w:r>
    </w:p>
    <w:p w:rsidR="002E677F" w:rsidRPr="00983246" w:rsidRDefault="002E677F" w:rsidP="00BE0A14">
      <w:pPr>
        <w:jc w:val="center"/>
        <w:rPr>
          <w:rFonts w:ascii="Arial" w:hAnsi="Arial" w:cs="Arial"/>
          <w:b/>
          <w:bCs/>
          <w:u w:val="single"/>
          <w:rtl/>
          <w:lang w:eastAsia="en-US"/>
        </w:rPr>
      </w:pPr>
    </w:p>
    <w:p w:rsidR="002E677F" w:rsidRPr="00983246" w:rsidRDefault="002E677F">
      <w:pPr>
        <w:rPr>
          <w:rFonts w:ascii="Arial" w:hAnsi="Arial" w:cs="Arial"/>
          <w:b/>
          <w:bCs/>
          <w:u w:val="single"/>
          <w:rtl/>
          <w:lang w:eastAsia="en-US"/>
        </w:rPr>
      </w:pPr>
    </w:p>
    <w:p w:rsidR="002E677F" w:rsidRPr="00983246" w:rsidRDefault="002E677F" w:rsidP="00BE0A14">
      <w:pPr>
        <w:ind w:left="720"/>
        <w:rPr>
          <w:rFonts w:ascii="Arial" w:hAnsi="Arial" w:cs="Arial"/>
          <w:rtl/>
        </w:rPr>
      </w:pPr>
    </w:p>
    <w:p w:rsidR="002E677F" w:rsidRPr="00983246" w:rsidRDefault="002E677F" w:rsidP="00BE0A14">
      <w:pPr>
        <w:rPr>
          <w:rFonts w:ascii="Arial" w:hAnsi="Arial" w:cs="Arial"/>
          <w:rtl/>
        </w:rPr>
      </w:pPr>
      <w:r w:rsidRPr="00983246">
        <w:rPr>
          <w:rFonts w:ascii="Arial" w:hAnsi="Arial" w:cs="Arial"/>
          <w:rtl/>
        </w:rPr>
        <w:t xml:space="preserve">אני הח"מ __________________, נושא תעודת זהות שמספרה __________________, מתיר בזה לרשות האכיפה והגבייה ו/או למי שהוסמך על ידה, לעיין בכל הרישומים הפליליים הנוגעים לי והמצויים במרכז הרישום של משטרת ישראל או בתחנות השונות של המשטרה ומוותר על קבלת הודעה מוקדמת על מסירת המידע הנ"ל. </w:t>
      </w:r>
    </w:p>
    <w:p w:rsidR="002E677F" w:rsidRPr="00983246" w:rsidRDefault="002E677F" w:rsidP="00BE0A14">
      <w:pPr>
        <w:ind w:left="720"/>
        <w:rPr>
          <w:rFonts w:ascii="Arial" w:hAnsi="Arial" w:cs="Arial"/>
          <w:rtl/>
        </w:rPr>
      </w:pPr>
    </w:p>
    <w:p w:rsidR="002E677F" w:rsidRPr="00983246" w:rsidRDefault="002E677F" w:rsidP="00BE0A14">
      <w:pPr>
        <w:ind w:left="720"/>
        <w:rPr>
          <w:rFonts w:ascii="Arial" w:hAnsi="Arial" w:cs="Arial"/>
          <w:rtl/>
        </w:rPr>
      </w:pPr>
    </w:p>
    <w:p w:rsidR="002E677F" w:rsidRPr="00983246" w:rsidRDefault="002E677F" w:rsidP="00BE0A14">
      <w:pPr>
        <w:ind w:left="720"/>
        <w:rPr>
          <w:rFonts w:ascii="Arial" w:hAnsi="Arial" w:cs="Arial"/>
          <w:rtl/>
        </w:rPr>
      </w:pPr>
    </w:p>
    <w:p w:rsidR="002E677F" w:rsidRPr="00983246" w:rsidRDefault="002E677F" w:rsidP="00BE0A14">
      <w:pPr>
        <w:jc w:val="center"/>
        <w:rPr>
          <w:rFonts w:ascii="Arial" w:hAnsi="Arial" w:cs="Arial"/>
          <w:b/>
          <w:bCs/>
          <w:rtl/>
        </w:rPr>
      </w:pPr>
    </w:p>
    <w:p w:rsidR="002E677F" w:rsidRPr="00983246" w:rsidRDefault="002E677F" w:rsidP="00BE0A14">
      <w:pPr>
        <w:jc w:val="center"/>
        <w:rPr>
          <w:rFonts w:ascii="Arial" w:hAnsi="Arial" w:cs="Arial"/>
          <w:b/>
          <w:bCs/>
          <w:rtl/>
        </w:rPr>
      </w:pPr>
      <w:r w:rsidRPr="00983246">
        <w:rPr>
          <w:rFonts w:ascii="Arial" w:hAnsi="Arial" w:cs="Arial"/>
          <w:b/>
          <w:bCs/>
          <w:rtl/>
        </w:rPr>
        <w:t>ולראיה באתי על החתום:</w:t>
      </w:r>
    </w:p>
    <w:p w:rsidR="002E677F" w:rsidRPr="00983246" w:rsidRDefault="002E677F" w:rsidP="00BE0A14">
      <w:pPr>
        <w:ind w:left="720"/>
        <w:rPr>
          <w:rFonts w:ascii="Arial" w:hAnsi="Arial" w:cs="Arial"/>
          <w:rtl/>
        </w:rPr>
      </w:pPr>
    </w:p>
    <w:p w:rsidR="002E677F" w:rsidRPr="00983246" w:rsidRDefault="002E677F" w:rsidP="00BE0A14">
      <w:pPr>
        <w:ind w:left="720"/>
        <w:rPr>
          <w:rFonts w:ascii="Arial" w:hAnsi="Arial" w:cs="Arial"/>
          <w:rtl/>
        </w:rPr>
      </w:pPr>
    </w:p>
    <w:p w:rsidR="002E677F" w:rsidRPr="00983246" w:rsidRDefault="002E677F" w:rsidP="00BE0A14">
      <w:pPr>
        <w:ind w:left="720"/>
        <w:rPr>
          <w:rFonts w:ascii="Arial" w:hAnsi="Arial" w:cs="Arial"/>
          <w:rtl/>
        </w:rPr>
      </w:pPr>
    </w:p>
    <w:tbl>
      <w:tblPr>
        <w:bidiVisual/>
        <w:tblW w:w="0" w:type="auto"/>
        <w:jc w:val="center"/>
        <w:tblBorders>
          <w:insideH w:val="single" w:sz="4" w:space="0" w:color="auto"/>
        </w:tblBorders>
        <w:tblLayout w:type="fixed"/>
        <w:tblLook w:val="00A0"/>
      </w:tblPr>
      <w:tblGrid>
        <w:gridCol w:w="2268"/>
        <w:gridCol w:w="284"/>
        <w:gridCol w:w="2268"/>
        <w:gridCol w:w="284"/>
        <w:gridCol w:w="2268"/>
        <w:gridCol w:w="284"/>
        <w:gridCol w:w="2268"/>
      </w:tblGrid>
      <w:tr w:rsidR="002E677F" w:rsidRPr="00983246">
        <w:trPr>
          <w:jc w:val="center"/>
        </w:trPr>
        <w:tc>
          <w:tcPr>
            <w:tcW w:w="2268" w:type="dxa"/>
          </w:tcPr>
          <w:p w:rsidR="002E677F" w:rsidRPr="00983246" w:rsidRDefault="002E677F" w:rsidP="00930D0C">
            <w:pPr>
              <w:jc w:val="center"/>
              <w:rPr>
                <w:rFonts w:ascii="Arial" w:hAnsi="Arial" w:cs="Arial"/>
              </w:rPr>
            </w:pPr>
          </w:p>
        </w:tc>
        <w:tc>
          <w:tcPr>
            <w:tcW w:w="284" w:type="dxa"/>
            <w:tcBorders>
              <w:top w:val="nil"/>
              <w:bottom w:val="nil"/>
            </w:tcBorders>
          </w:tcPr>
          <w:p w:rsidR="002E677F" w:rsidRPr="00983246" w:rsidRDefault="002E677F" w:rsidP="00930D0C">
            <w:pPr>
              <w:rPr>
                <w:rFonts w:ascii="Arial" w:hAnsi="Arial" w:cs="Arial"/>
              </w:rPr>
            </w:pPr>
          </w:p>
        </w:tc>
        <w:tc>
          <w:tcPr>
            <w:tcW w:w="2268" w:type="dxa"/>
          </w:tcPr>
          <w:p w:rsidR="002E677F" w:rsidRPr="00983246" w:rsidRDefault="002E677F" w:rsidP="00930D0C">
            <w:pPr>
              <w:rPr>
                <w:rFonts w:ascii="Arial" w:hAnsi="Arial" w:cs="Arial"/>
              </w:rPr>
            </w:pPr>
          </w:p>
        </w:tc>
        <w:tc>
          <w:tcPr>
            <w:tcW w:w="284" w:type="dxa"/>
            <w:tcBorders>
              <w:top w:val="nil"/>
              <w:bottom w:val="nil"/>
            </w:tcBorders>
          </w:tcPr>
          <w:p w:rsidR="002E677F" w:rsidRPr="00983246" w:rsidRDefault="002E677F" w:rsidP="00930D0C">
            <w:pPr>
              <w:rPr>
                <w:rFonts w:ascii="Arial" w:hAnsi="Arial" w:cs="Arial"/>
              </w:rPr>
            </w:pPr>
          </w:p>
        </w:tc>
        <w:tc>
          <w:tcPr>
            <w:tcW w:w="2268" w:type="dxa"/>
          </w:tcPr>
          <w:p w:rsidR="002E677F" w:rsidRPr="00983246" w:rsidRDefault="002E677F" w:rsidP="00930D0C">
            <w:pPr>
              <w:rPr>
                <w:rFonts w:ascii="Arial" w:hAnsi="Arial" w:cs="Arial"/>
              </w:rPr>
            </w:pPr>
          </w:p>
        </w:tc>
        <w:tc>
          <w:tcPr>
            <w:tcW w:w="284" w:type="dxa"/>
            <w:tcBorders>
              <w:top w:val="nil"/>
              <w:bottom w:val="nil"/>
            </w:tcBorders>
          </w:tcPr>
          <w:p w:rsidR="002E677F" w:rsidRPr="00983246" w:rsidRDefault="002E677F" w:rsidP="00930D0C">
            <w:pPr>
              <w:rPr>
                <w:rFonts w:ascii="Arial" w:hAnsi="Arial" w:cs="Arial"/>
              </w:rPr>
            </w:pPr>
          </w:p>
        </w:tc>
        <w:tc>
          <w:tcPr>
            <w:tcW w:w="2268" w:type="dxa"/>
          </w:tcPr>
          <w:p w:rsidR="002E677F" w:rsidRPr="00983246" w:rsidRDefault="002E677F" w:rsidP="00930D0C">
            <w:pPr>
              <w:rPr>
                <w:rFonts w:ascii="Arial" w:hAnsi="Arial" w:cs="Arial"/>
              </w:rPr>
            </w:pPr>
          </w:p>
        </w:tc>
      </w:tr>
      <w:tr w:rsidR="002E677F" w:rsidRPr="00983246">
        <w:trPr>
          <w:jc w:val="center"/>
        </w:trPr>
        <w:tc>
          <w:tcPr>
            <w:tcW w:w="2268" w:type="dxa"/>
          </w:tcPr>
          <w:p w:rsidR="002E677F" w:rsidRPr="00983246" w:rsidRDefault="002E677F" w:rsidP="00930D0C">
            <w:pPr>
              <w:jc w:val="center"/>
              <w:rPr>
                <w:rFonts w:ascii="Arial" w:hAnsi="Arial" w:cs="Arial"/>
              </w:rPr>
            </w:pPr>
            <w:r w:rsidRPr="00983246">
              <w:rPr>
                <w:rFonts w:ascii="Arial" w:hAnsi="Arial" w:cs="Arial"/>
                <w:rtl/>
              </w:rPr>
              <w:t>שם פרטי + משפחה</w:t>
            </w:r>
          </w:p>
        </w:tc>
        <w:tc>
          <w:tcPr>
            <w:tcW w:w="284" w:type="dxa"/>
            <w:tcBorders>
              <w:top w:val="nil"/>
              <w:bottom w:val="nil"/>
            </w:tcBorders>
          </w:tcPr>
          <w:p w:rsidR="002E677F" w:rsidRPr="00983246" w:rsidRDefault="002E677F" w:rsidP="00930D0C">
            <w:pPr>
              <w:jc w:val="center"/>
              <w:rPr>
                <w:rFonts w:ascii="Arial" w:hAnsi="Arial" w:cs="Arial"/>
              </w:rPr>
            </w:pPr>
          </w:p>
        </w:tc>
        <w:tc>
          <w:tcPr>
            <w:tcW w:w="2268" w:type="dxa"/>
          </w:tcPr>
          <w:p w:rsidR="002E677F" w:rsidRPr="00983246" w:rsidRDefault="002E677F" w:rsidP="00930D0C">
            <w:pPr>
              <w:jc w:val="center"/>
              <w:rPr>
                <w:rFonts w:ascii="Arial" w:hAnsi="Arial" w:cs="Arial"/>
              </w:rPr>
            </w:pPr>
            <w:r w:rsidRPr="00983246">
              <w:rPr>
                <w:rFonts w:ascii="Arial" w:hAnsi="Arial" w:cs="Arial"/>
                <w:rtl/>
              </w:rPr>
              <w:t>כתובת</w:t>
            </w:r>
          </w:p>
        </w:tc>
        <w:tc>
          <w:tcPr>
            <w:tcW w:w="284" w:type="dxa"/>
            <w:tcBorders>
              <w:top w:val="nil"/>
              <w:bottom w:val="nil"/>
            </w:tcBorders>
          </w:tcPr>
          <w:p w:rsidR="002E677F" w:rsidRPr="00983246" w:rsidRDefault="002E677F" w:rsidP="00930D0C">
            <w:pPr>
              <w:jc w:val="center"/>
              <w:rPr>
                <w:rFonts w:ascii="Arial" w:hAnsi="Arial" w:cs="Arial"/>
              </w:rPr>
            </w:pPr>
          </w:p>
        </w:tc>
        <w:tc>
          <w:tcPr>
            <w:tcW w:w="2268" w:type="dxa"/>
          </w:tcPr>
          <w:p w:rsidR="002E677F" w:rsidRPr="00983246" w:rsidRDefault="002E677F" w:rsidP="00930D0C">
            <w:pPr>
              <w:jc w:val="center"/>
              <w:rPr>
                <w:rFonts w:ascii="Arial" w:hAnsi="Arial" w:cs="Arial"/>
              </w:rPr>
            </w:pPr>
            <w:r w:rsidRPr="00983246">
              <w:rPr>
                <w:rFonts w:ascii="Arial" w:hAnsi="Arial" w:cs="Arial"/>
                <w:rtl/>
              </w:rPr>
              <w:t>טלפון</w:t>
            </w:r>
          </w:p>
        </w:tc>
        <w:tc>
          <w:tcPr>
            <w:tcW w:w="284" w:type="dxa"/>
            <w:tcBorders>
              <w:top w:val="nil"/>
              <w:bottom w:val="nil"/>
            </w:tcBorders>
          </w:tcPr>
          <w:p w:rsidR="002E677F" w:rsidRPr="00983246" w:rsidRDefault="002E677F" w:rsidP="00930D0C">
            <w:pPr>
              <w:jc w:val="center"/>
              <w:rPr>
                <w:rFonts w:ascii="Arial" w:hAnsi="Arial" w:cs="Arial"/>
              </w:rPr>
            </w:pPr>
          </w:p>
        </w:tc>
        <w:tc>
          <w:tcPr>
            <w:tcW w:w="2268" w:type="dxa"/>
          </w:tcPr>
          <w:p w:rsidR="002E677F" w:rsidRPr="00983246" w:rsidRDefault="002E677F" w:rsidP="00930D0C">
            <w:pPr>
              <w:jc w:val="center"/>
              <w:rPr>
                <w:rFonts w:ascii="Arial" w:hAnsi="Arial" w:cs="Arial"/>
              </w:rPr>
            </w:pPr>
            <w:r w:rsidRPr="00983246">
              <w:rPr>
                <w:rFonts w:ascii="Arial" w:hAnsi="Arial" w:cs="Arial"/>
                <w:rtl/>
              </w:rPr>
              <w:t>חתימה</w:t>
            </w:r>
          </w:p>
        </w:tc>
      </w:tr>
    </w:tbl>
    <w:p w:rsidR="002E677F" w:rsidRPr="00E30592" w:rsidRDefault="002E677F" w:rsidP="00BE0A14">
      <w:pPr>
        <w:ind w:left="720"/>
        <w:rPr>
          <w:rFonts w:ascii="Arial" w:hAnsi="Arial" w:cs="David"/>
          <w:rtl/>
        </w:rPr>
      </w:pPr>
    </w:p>
    <w:p w:rsidR="002E677F" w:rsidRPr="00E30592" w:rsidRDefault="002E677F" w:rsidP="00BE0A14">
      <w:pPr>
        <w:ind w:left="720"/>
        <w:rPr>
          <w:rFonts w:ascii="Arial" w:hAnsi="Arial" w:cs="David"/>
          <w:rtl/>
        </w:rPr>
      </w:pPr>
    </w:p>
    <w:p w:rsidR="002E677F" w:rsidRDefault="002E677F" w:rsidP="00BE0A14"/>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Pr="00AD0CA7" w:rsidRDefault="002E677F">
      <w:pPr>
        <w:pStyle w:val="21"/>
        <w:numPr>
          <w:ilvl w:val="0"/>
          <w:numId w:val="0"/>
        </w:numPr>
        <w:ind w:left="792" w:hanging="432"/>
        <w:rPr>
          <w:b/>
          <w:bCs/>
          <w:rtl/>
        </w:rPr>
      </w:pPr>
      <w:r w:rsidRPr="00AD0CA7">
        <w:rPr>
          <w:b/>
          <w:bCs/>
          <w:rtl/>
        </w:rPr>
        <w:t>14.17 כתב הצהרה</w:t>
      </w:r>
    </w:p>
    <w:p w:rsidR="002E677F" w:rsidRPr="0039278A" w:rsidRDefault="002E677F" w:rsidP="009D1AF0">
      <w:pPr>
        <w:jc w:val="center"/>
        <w:rPr>
          <w:rFonts w:ascii="Arial" w:hAnsi="Arial" w:cs="David"/>
          <w:b/>
          <w:bCs/>
          <w:position w:val="2"/>
          <w:sz w:val="28"/>
          <w:szCs w:val="28"/>
          <w:u w:val="single"/>
          <w:rtl/>
        </w:rPr>
      </w:pPr>
      <w:r w:rsidRPr="0039278A">
        <w:rPr>
          <w:rFonts w:ascii="Arial" w:hAnsi="Arial" w:cs="David"/>
          <w:b/>
          <w:bCs/>
          <w:position w:val="2"/>
          <w:sz w:val="28"/>
          <w:szCs w:val="28"/>
          <w:u w:val="single"/>
          <w:rtl/>
        </w:rPr>
        <w:t>כתב הצהרה</w:t>
      </w:r>
    </w:p>
    <w:p w:rsidR="002E677F" w:rsidRPr="0039278A" w:rsidRDefault="002E677F" w:rsidP="009D1AF0">
      <w:pPr>
        <w:rPr>
          <w:rFonts w:ascii="Arial" w:hAnsi="Arial" w:cs="David"/>
          <w:b/>
          <w:bCs/>
          <w:i/>
          <w:iCs/>
          <w:color w:val="FF0000"/>
          <w:highlight w:val="yellow"/>
          <w:u w:val="single"/>
          <w:rtl/>
          <w:lang w:eastAsia="en-US"/>
        </w:rPr>
      </w:pPr>
    </w:p>
    <w:p w:rsidR="002E677F" w:rsidRPr="00983246" w:rsidRDefault="002E677F" w:rsidP="009D1AF0">
      <w:pPr>
        <w:rPr>
          <w:rFonts w:ascii="Arial" w:hAnsi="Arial" w:cs="Arial"/>
          <w:b/>
          <w:bCs/>
          <w:rtl/>
          <w:lang w:eastAsia="en-US"/>
        </w:rPr>
      </w:pPr>
      <w:r w:rsidRPr="00983246">
        <w:rPr>
          <w:rFonts w:ascii="Arial" w:hAnsi="Arial" w:cs="Arial"/>
          <w:b/>
          <w:bCs/>
          <w:rtl/>
          <w:lang w:eastAsia="en-US"/>
        </w:rPr>
        <w:t>לכבוד:</w:t>
      </w:r>
    </w:p>
    <w:p w:rsidR="002E677F" w:rsidRPr="00983246" w:rsidRDefault="002E677F" w:rsidP="009D1AF0">
      <w:pPr>
        <w:rPr>
          <w:rFonts w:ascii="Arial" w:hAnsi="Arial" w:cs="Arial"/>
          <w:b/>
          <w:bCs/>
          <w:rtl/>
          <w:lang w:eastAsia="en-US"/>
        </w:rPr>
      </w:pPr>
      <w:r w:rsidRPr="00983246">
        <w:rPr>
          <w:rFonts w:ascii="Arial" w:hAnsi="Arial" w:cs="Arial"/>
          <w:b/>
          <w:bCs/>
          <w:rtl/>
          <w:lang w:eastAsia="en-US"/>
        </w:rPr>
        <w:t>רשות האכיפה והגבייה</w:t>
      </w:r>
    </w:p>
    <w:p w:rsidR="002E677F" w:rsidRPr="00983246" w:rsidRDefault="002E677F" w:rsidP="009D1AF0">
      <w:pPr>
        <w:rPr>
          <w:rFonts w:ascii="Arial" w:hAnsi="Arial" w:cs="Arial"/>
          <w:b/>
          <w:bCs/>
          <w:u w:val="single"/>
          <w:rtl/>
          <w:lang w:eastAsia="en-US"/>
        </w:rPr>
      </w:pPr>
      <w:r w:rsidRPr="00983246">
        <w:rPr>
          <w:rFonts w:ascii="Arial" w:hAnsi="Arial" w:cs="Arial"/>
          <w:b/>
          <w:bCs/>
          <w:u w:val="single"/>
          <w:rtl/>
          <w:lang w:eastAsia="en-US"/>
        </w:rPr>
        <w:t>כנפי נשרים 24, ירושלים</w:t>
      </w:r>
    </w:p>
    <w:p w:rsidR="002E677F" w:rsidRPr="00983246" w:rsidRDefault="002E677F" w:rsidP="009D1AF0">
      <w:pPr>
        <w:rPr>
          <w:rFonts w:ascii="Arial" w:hAnsi="Arial" w:cs="Arial"/>
          <w:highlight w:val="yellow"/>
          <w:rtl/>
          <w:lang w:eastAsia="en-US"/>
        </w:rPr>
      </w:pPr>
    </w:p>
    <w:p w:rsidR="002E677F" w:rsidRPr="00983246" w:rsidRDefault="002E677F" w:rsidP="009D1AF0">
      <w:pPr>
        <w:jc w:val="center"/>
        <w:rPr>
          <w:rFonts w:ascii="Arial" w:hAnsi="Arial" w:cs="Arial"/>
          <w:b/>
          <w:bCs/>
          <w:u w:val="single"/>
          <w:rtl/>
          <w:lang w:eastAsia="en-US"/>
        </w:rPr>
      </w:pPr>
      <w:r w:rsidRPr="00983246">
        <w:rPr>
          <w:rFonts w:ascii="Arial" w:hAnsi="Arial" w:cs="Arial"/>
          <w:b/>
          <w:bCs/>
          <w:u w:val="single"/>
          <w:rtl/>
          <w:lang w:eastAsia="en-US"/>
        </w:rPr>
        <w:t>הנדון: מכרז להפעלת מוקד שרות וגבייה עבור המרכז לגביית קנסות ברשות האכיפה והגבייה</w:t>
      </w:r>
    </w:p>
    <w:p w:rsidR="002E677F" w:rsidRPr="00983246" w:rsidRDefault="002E677F" w:rsidP="009D1AF0">
      <w:pPr>
        <w:jc w:val="center"/>
        <w:rPr>
          <w:rFonts w:ascii="Arial" w:hAnsi="Arial" w:cs="Arial"/>
          <w:b/>
          <w:bCs/>
          <w:u w:val="single"/>
          <w:rtl/>
          <w:lang w:eastAsia="en-US"/>
        </w:rPr>
      </w:pPr>
    </w:p>
    <w:p w:rsidR="002E677F" w:rsidRPr="00983246" w:rsidRDefault="002E677F" w:rsidP="009D1AF0">
      <w:pPr>
        <w:ind w:left="-1"/>
        <w:rPr>
          <w:rFonts w:ascii="Arial" w:hAnsi="Arial" w:cs="Arial"/>
          <w:highlight w:val="yellow"/>
          <w:rtl/>
          <w:lang w:eastAsia="en-US"/>
        </w:rPr>
      </w:pPr>
    </w:p>
    <w:p w:rsidR="002E677F" w:rsidRPr="00983246" w:rsidRDefault="002E677F" w:rsidP="009D1AF0">
      <w:pPr>
        <w:numPr>
          <w:ilvl w:val="0"/>
          <w:numId w:val="24"/>
        </w:numPr>
        <w:rPr>
          <w:rFonts w:ascii="Arial" w:hAnsi="Arial" w:cs="Arial"/>
          <w:lang w:eastAsia="en-US"/>
        </w:rPr>
      </w:pPr>
      <w:r w:rsidRPr="00983246">
        <w:rPr>
          <w:rFonts w:ascii="Arial" w:hAnsi="Arial" w:cs="Arial"/>
          <w:rtl/>
          <w:lang w:eastAsia="en-US"/>
        </w:rPr>
        <w:t>אני החתום מטה, מציע בזה את שירותיי לביצוע הפרויקט שבנדון, בהתאם לתנאי המכרז ומתחייב להיות זמין באופן מיידי לביצוע המטלות הנדרשות.</w:t>
      </w:r>
    </w:p>
    <w:p w:rsidR="002E677F" w:rsidRPr="00983246" w:rsidRDefault="002E677F" w:rsidP="009D1AF0">
      <w:pPr>
        <w:ind w:left="567"/>
        <w:rPr>
          <w:rFonts w:ascii="Arial" w:hAnsi="Arial" w:cs="Arial"/>
          <w:highlight w:val="yellow"/>
          <w:lang w:eastAsia="en-US"/>
        </w:rPr>
      </w:pPr>
    </w:p>
    <w:p w:rsidR="002E677F" w:rsidRPr="00983246" w:rsidRDefault="002E677F" w:rsidP="009D1AF0">
      <w:pPr>
        <w:numPr>
          <w:ilvl w:val="0"/>
          <w:numId w:val="24"/>
        </w:numPr>
        <w:rPr>
          <w:rFonts w:ascii="Arial" w:hAnsi="Arial" w:cs="Arial"/>
          <w:lang w:eastAsia="en-US"/>
        </w:rPr>
      </w:pPr>
      <w:r w:rsidRPr="00983246">
        <w:rPr>
          <w:rFonts w:ascii="Arial" w:hAnsi="Arial" w:cs="Arial"/>
          <w:rtl/>
          <w:lang w:eastAsia="en-US"/>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rsidR="002E677F" w:rsidRPr="00983246" w:rsidRDefault="002E677F" w:rsidP="009D1AF0">
      <w:pPr>
        <w:pStyle w:val="ListParagraph"/>
        <w:rPr>
          <w:rFonts w:ascii="Arial" w:hAnsi="Arial" w:cs="Arial"/>
          <w:sz w:val="24"/>
          <w:highlight w:val="yellow"/>
          <w:rtl/>
          <w:lang w:eastAsia="en-US"/>
        </w:rPr>
      </w:pPr>
    </w:p>
    <w:p w:rsidR="002E677F" w:rsidRPr="00983246" w:rsidRDefault="002E677F" w:rsidP="009D1AF0">
      <w:pPr>
        <w:numPr>
          <w:ilvl w:val="0"/>
          <w:numId w:val="24"/>
        </w:numPr>
        <w:rPr>
          <w:rFonts w:ascii="Arial" w:hAnsi="Arial" w:cs="Arial"/>
          <w:lang w:eastAsia="en-US"/>
        </w:rPr>
      </w:pPr>
      <w:r w:rsidRPr="00983246">
        <w:rPr>
          <w:rFonts w:ascii="Arial" w:hAnsi="Arial" w:cs="Arial"/>
          <w:rtl/>
          <w:lang w:eastAsia="en-US"/>
        </w:rPr>
        <w:t>רצ"ב הצעתי המפורטת בהתאם לנדרש במכרז.</w:t>
      </w:r>
    </w:p>
    <w:p w:rsidR="002E677F" w:rsidRPr="00983246" w:rsidRDefault="002E677F" w:rsidP="009D1AF0">
      <w:pPr>
        <w:pStyle w:val="ListParagraph"/>
        <w:rPr>
          <w:rFonts w:ascii="Arial" w:hAnsi="Arial" w:cs="Arial"/>
          <w:sz w:val="24"/>
          <w:highlight w:val="yellow"/>
          <w:rtl/>
          <w:lang w:eastAsia="en-US"/>
        </w:rPr>
      </w:pPr>
    </w:p>
    <w:p w:rsidR="002E677F" w:rsidRPr="00983246" w:rsidRDefault="002E677F" w:rsidP="009D1AF0">
      <w:pPr>
        <w:numPr>
          <w:ilvl w:val="0"/>
          <w:numId w:val="24"/>
        </w:numPr>
        <w:rPr>
          <w:rFonts w:ascii="Arial" w:hAnsi="Arial" w:cs="Arial"/>
          <w:rtl/>
          <w:lang w:eastAsia="en-US"/>
        </w:rPr>
      </w:pPr>
      <w:r w:rsidRPr="00983246">
        <w:rPr>
          <w:rFonts w:ascii="Arial" w:hAnsi="Arial" w:cs="Arial"/>
          <w:rtl/>
          <w:lang w:eastAsia="en-US"/>
        </w:rPr>
        <w:t>אני מסכים לכל האמור במסמכי המכרז ולא יהיו לי כל תביעות או דרישות או טענות לעניין אי הבנה או אי ידיעה של תנאי המכרז ו/או תנאי החוזה על מסמכיהם ונספחיהם.</w:t>
      </w:r>
    </w:p>
    <w:p w:rsidR="002E677F" w:rsidRPr="00983246" w:rsidRDefault="002E677F" w:rsidP="009D1AF0">
      <w:pPr>
        <w:rPr>
          <w:rFonts w:ascii="Arial" w:hAnsi="Arial" w:cs="Arial"/>
          <w:highlight w:val="yellow"/>
          <w:rtl/>
          <w:lang w:eastAsia="en-US"/>
        </w:rPr>
      </w:pPr>
    </w:p>
    <w:p w:rsidR="002E677F" w:rsidRPr="00983246" w:rsidRDefault="002E677F" w:rsidP="009D1AF0">
      <w:pPr>
        <w:rPr>
          <w:rFonts w:ascii="Arial" w:hAnsi="Arial" w:cs="Arial"/>
          <w:highlight w:val="yellow"/>
          <w:rtl/>
          <w:lang w:eastAsia="en-US"/>
        </w:rPr>
      </w:pPr>
    </w:p>
    <w:p w:rsidR="002E677F" w:rsidRPr="00983246" w:rsidRDefault="002E677F" w:rsidP="009D1AF0">
      <w:pPr>
        <w:ind w:firstLine="567"/>
        <w:rPr>
          <w:rFonts w:ascii="Arial" w:hAnsi="Arial" w:cs="Arial"/>
          <w:b/>
          <w:bCs/>
          <w:rtl/>
          <w:lang w:eastAsia="en-US"/>
        </w:rPr>
      </w:pPr>
      <w:r w:rsidRPr="00983246">
        <w:rPr>
          <w:rFonts w:ascii="Arial" w:hAnsi="Arial" w:cs="Arial"/>
          <w:b/>
          <w:bCs/>
          <w:rtl/>
          <w:lang w:eastAsia="en-US"/>
        </w:rPr>
        <w:t>______________</w:t>
      </w:r>
      <w:r w:rsidRPr="00983246">
        <w:rPr>
          <w:rFonts w:ascii="Arial" w:hAnsi="Arial" w:cs="Arial"/>
          <w:b/>
          <w:bCs/>
          <w:rtl/>
          <w:lang w:eastAsia="en-US"/>
        </w:rPr>
        <w:tab/>
      </w:r>
      <w:r>
        <w:rPr>
          <w:rFonts w:ascii="Arial" w:hAnsi="Arial" w:cs="Arial"/>
          <w:b/>
          <w:bCs/>
          <w:rtl/>
          <w:lang w:eastAsia="en-US"/>
        </w:rPr>
        <w:tab/>
      </w:r>
      <w:r w:rsidRPr="00983246">
        <w:rPr>
          <w:rFonts w:ascii="Arial" w:hAnsi="Arial" w:cs="Arial"/>
          <w:b/>
          <w:bCs/>
          <w:rtl/>
          <w:lang w:eastAsia="en-US"/>
        </w:rPr>
        <w:t>_______________</w:t>
      </w:r>
      <w:r w:rsidRPr="00983246">
        <w:rPr>
          <w:rFonts w:ascii="Arial" w:hAnsi="Arial" w:cs="Arial"/>
          <w:b/>
          <w:bCs/>
          <w:rtl/>
          <w:lang w:eastAsia="en-US"/>
        </w:rPr>
        <w:tab/>
        <w:t xml:space="preserve">       _________________</w:t>
      </w:r>
    </w:p>
    <w:p w:rsidR="002E677F" w:rsidRPr="00983246" w:rsidRDefault="002E677F" w:rsidP="009D1AF0">
      <w:pPr>
        <w:rPr>
          <w:rFonts w:ascii="Arial" w:hAnsi="Arial" w:cs="Arial"/>
          <w:b/>
          <w:bCs/>
          <w:position w:val="2"/>
          <w:rtl/>
        </w:rPr>
      </w:pPr>
      <w:r w:rsidRPr="00983246">
        <w:rPr>
          <w:rFonts w:ascii="Arial" w:hAnsi="Arial" w:cs="Arial"/>
          <w:b/>
          <w:bCs/>
          <w:rtl/>
          <w:lang w:eastAsia="en-US"/>
        </w:rPr>
        <w:t xml:space="preserve">                תאריך                                חותמת המציע                             חתימת המציע</w:t>
      </w:r>
    </w:p>
    <w:p w:rsidR="002E677F" w:rsidRDefault="002E677F" w:rsidP="009D1AF0"/>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Default="002E677F">
      <w:pPr>
        <w:tabs>
          <w:tab w:val="left" w:pos="1710"/>
        </w:tabs>
        <w:rPr>
          <w:highlight w:val="green"/>
          <w:rtl/>
        </w:rPr>
      </w:pPr>
    </w:p>
    <w:p w:rsidR="002E677F" w:rsidRPr="00AD0CA7" w:rsidRDefault="002E677F" w:rsidP="00F34E4B">
      <w:pPr>
        <w:pStyle w:val="21"/>
        <w:numPr>
          <w:ilvl w:val="0"/>
          <w:numId w:val="0"/>
        </w:numPr>
        <w:ind w:left="792" w:hanging="432"/>
        <w:rPr>
          <w:b/>
          <w:bCs/>
          <w:rtl/>
        </w:rPr>
      </w:pPr>
      <w:r w:rsidRPr="00AD0CA7">
        <w:rPr>
          <w:b/>
          <w:bCs/>
          <w:rtl/>
        </w:rPr>
        <w:t>14.18 אישור ניהול ספרים על פי חוק עסקאות גופים ציבוריים</w:t>
      </w: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Pr="00AD0CA7" w:rsidRDefault="002E677F" w:rsidP="00F34E4B">
      <w:pPr>
        <w:pStyle w:val="21"/>
        <w:numPr>
          <w:ilvl w:val="0"/>
          <w:numId w:val="0"/>
        </w:numPr>
        <w:ind w:left="792" w:hanging="432"/>
        <w:rPr>
          <w:b/>
          <w:bCs/>
          <w:rtl/>
        </w:rPr>
      </w:pPr>
      <w:r w:rsidRPr="00AD0CA7">
        <w:rPr>
          <w:b/>
          <w:bCs/>
          <w:rtl/>
        </w:rPr>
        <w:t>14.19 אישור בדבר ניכוי מס</w:t>
      </w: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Default="002E677F">
      <w:pPr>
        <w:pStyle w:val="21"/>
        <w:numPr>
          <w:ilvl w:val="0"/>
          <w:numId w:val="0"/>
        </w:numPr>
        <w:ind w:left="792" w:hanging="432"/>
        <w:rPr>
          <w:rtl/>
        </w:rPr>
      </w:pPr>
    </w:p>
    <w:p w:rsidR="002E677F" w:rsidRPr="00AD0CA7" w:rsidRDefault="002E677F" w:rsidP="0048586B">
      <w:pPr>
        <w:pStyle w:val="21"/>
        <w:numPr>
          <w:ilvl w:val="0"/>
          <w:numId w:val="0"/>
        </w:numPr>
        <w:ind w:left="792" w:hanging="432"/>
        <w:rPr>
          <w:b/>
          <w:bCs/>
          <w:rtl/>
        </w:rPr>
      </w:pPr>
      <w:r w:rsidRPr="00AD0CA7">
        <w:rPr>
          <w:b/>
          <w:bCs/>
          <w:rtl/>
        </w:rPr>
        <w:t>14.20 מועדי תשלום- הוראה 1.4.3</w:t>
      </w:r>
    </w:p>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tblPr>
      <w:tblGrid>
        <w:gridCol w:w="5198"/>
        <w:gridCol w:w="3968"/>
      </w:tblGrid>
      <w:tr w:rsidR="002E677F" w:rsidRPr="00BC65FD">
        <w:trPr>
          <w:trHeight w:hRule="exact" w:val="567"/>
        </w:trPr>
        <w:tc>
          <w:tcPr>
            <w:tcW w:w="9166" w:type="dxa"/>
            <w:gridSpan w:val="2"/>
            <w:tcBorders>
              <w:top w:val="nil"/>
              <w:bottom w:val="nil"/>
            </w:tcBorders>
            <w:shd w:val="clear" w:color="auto" w:fill="1B3461"/>
            <w:vAlign w:val="center"/>
          </w:tcPr>
          <w:p w:rsidR="002E677F" w:rsidRPr="00576799" w:rsidRDefault="002E677F" w:rsidP="002C5857">
            <w:pPr>
              <w:pStyle w:val="a8"/>
            </w:pPr>
            <w:r w:rsidRPr="00576799">
              <w:rPr>
                <w:rtl/>
              </w:rPr>
              <w:t xml:space="preserve">שם ההוראה: </w:t>
            </w:r>
            <w:r>
              <w:rPr>
                <w:rtl/>
              </w:rPr>
              <w:t>מועדי תשלום</w:t>
            </w:r>
          </w:p>
        </w:tc>
      </w:tr>
      <w:tr w:rsidR="002E677F" w:rsidRPr="00BC65FD">
        <w:trPr>
          <w:trHeight w:val="460"/>
        </w:trPr>
        <w:tc>
          <w:tcPr>
            <w:tcW w:w="5198" w:type="dxa"/>
            <w:tcBorders>
              <w:top w:val="nil"/>
            </w:tcBorders>
            <w:shd w:val="clear" w:color="auto" w:fill="E6E6E6"/>
            <w:vAlign w:val="center"/>
          </w:tcPr>
          <w:p w:rsidR="002E677F" w:rsidRPr="00BF3DD4" w:rsidRDefault="002E677F" w:rsidP="002C5857">
            <w:pPr>
              <w:pStyle w:val="a7"/>
            </w:pPr>
            <w:r w:rsidRPr="00BF3DD4">
              <w:rPr>
                <w:rtl/>
              </w:rPr>
              <w:t>פרק ראשי:</w:t>
            </w:r>
            <w:r>
              <w:rPr>
                <w:rtl/>
              </w:rPr>
              <w:t xml:space="preserve"> ביצוע תקציב</w:t>
            </w:r>
          </w:p>
        </w:tc>
        <w:tc>
          <w:tcPr>
            <w:tcW w:w="3968" w:type="dxa"/>
            <w:tcBorders>
              <w:top w:val="nil"/>
            </w:tcBorders>
            <w:shd w:val="clear" w:color="auto" w:fill="E6E6E6"/>
            <w:vAlign w:val="center"/>
          </w:tcPr>
          <w:p w:rsidR="002E677F" w:rsidRPr="00BF3DD4" w:rsidRDefault="002E677F" w:rsidP="002C5857">
            <w:pPr>
              <w:pStyle w:val="a7"/>
            </w:pPr>
            <w:r>
              <w:rPr>
                <w:rtl/>
              </w:rPr>
              <w:t xml:space="preserve">מספר הוראה: </w:t>
            </w:r>
            <w:r>
              <w:t>1.4.3</w:t>
            </w:r>
          </w:p>
        </w:tc>
      </w:tr>
      <w:tr w:rsidR="002E677F" w:rsidRPr="00BC65FD">
        <w:trPr>
          <w:trHeight w:val="460"/>
        </w:trPr>
        <w:tc>
          <w:tcPr>
            <w:tcW w:w="5198" w:type="dxa"/>
            <w:shd w:val="clear" w:color="auto" w:fill="E6E6E6"/>
            <w:vAlign w:val="center"/>
          </w:tcPr>
          <w:p w:rsidR="002E677F" w:rsidRPr="00BF3DD4" w:rsidRDefault="002E677F" w:rsidP="002C5857">
            <w:pPr>
              <w:pStyle w:val="a7"/>
            </w:pPr>
            <w:r w:rsidRPr="00BF3DD4">
              <w:rPr>
                <w:rtl/>
              </w:rPr>
              <w:t>פרק משני:</w:t>
            </w:r>
            <w:r>
              <w:rPr>
                <w:rtl/>
              </w:rPr>
              <w:t xml:space="preserve"> ביצוע תשלומים בגין התחייבויות</w:t>
            </w:r>
          </w:p>
        </w:tc>
        <w:tc>
          <w:tcPr>
            <w:tcW w:w="3968" w:type="dxa"/>
            <w:shd w:val="clear" w:color="auto" w:fill="E6E6E6"/>
            <w:vAlign w:val="center"/>
          </w:tcPr>
          <w:p w:rsidR="002E677F" w:rsidRPr="00BF3DD4" w:rsidRDefault="002E677F" w:rsidP="002C5857">
            <w:pPr>
              <w:pStyle w:val="a7"/>
            </w:pPr>
            <w:r>
              <w:rPr>
                <w:rtl/>
              </w:rPr>
              <w:t>מהדורה: 01</w:t>
            </w:r>
          </w:p>
        </w:tc>
      </w:tr>
    </w:tbl>
    <w:p w:rsidR="002E677F" w:rsidRDefault="002E677F">
      <w:pPr>
        <w:pStyle w:val="21"/>
        <w:numPr>
          <w:ilvl w:val="0"/>
          <w:numId w:val="0"/>
        </w:numPr>
        <w:ind w:left="792" w:hanging="432"/>
        <w:rPr>
          <w:rtl/>
        </w:rPr>
      </w:pPr>
    </w:p>
    <w:p w:rsidR="002E677F" w:rsidRDefault="002E677F" w:rsidP="00C01DE1">
      <w:pPr>
        <w:pStyle w:val="a"/>
      </w:pPr>
      <w:r w:rsidRPr="008C0C94">
        <w:rPr>
          <w:rtl/>
        </w:rPr>
        <w:t>כללי</w:t>
      </w:r>
    </w:p>
    <w:p w:rsidR="002E677F" w:rsidRDefault="002E677F" w:rsidP="00C01DE1">
      <w:pPr>
        <w:pStyle w:val="a0"/>
      </w:pPr>
      <w:r>
        <w:rPr>
          <w:rtl/>
        </w:rPr>
        <w:t>הסכם התקשרות כולל בין השאר מועדים לתשלום. במקרים שבהם לא נקבעו מועדים כאלה, יש לפעול בהתאם לאמור בהוראה זו.</w:t>
      </w:r>
    </w:p>
    <w:p w:rsidR="002E677F" w:rsidRPr="003E148A" w:rsidRDefault="002E677F" w:rsidP="00C01DE1">
      <w:pPr>
        <w:pStyle w:val="a0"/>
      </w:pPr>
      <w:r w:rsidRPr="003E148A">
        <w:rPr>
          <w:rtl/>
        </w:rPr>
        <w:t xml:space="preserve">מועדי התשלום בהתקשרויות חדשות עם גורמים חיצוניים יהיו בהתאם לאמור בהוראה זו. </w:t>
      </w:r>
    </w:p>
    <w:p w:rsidR="002E677F" w:rsidRDefault="002E677F" w:rsidP="00C01DE1">
      <w:pPr>
        <w:pStyle w:val="a"/>
      </w:pPr>
      <w:r w:rsidRPr="008C0C94">
        <w:rPr>
          <w:rtl/>
        </w:rPr>
        <w:t>מטרת המסמך</w:t>
      </w:r>
    </w:p>
    <w:p w:rsidR="002E677F" w:rsidRDefault="002E677F" w:rsidP="00C01DE1">
      <w:pPr>
        <w:pStyle w:val="a0"/>
      </w:pPr>
      <w:r>
        <w:rPr>
          <w:rtl/>
        </w:rPr>
        <w:t>להנחות את החשבים בדבר גישה אחידה לגבי מועדי תשלום, החל משלב ביצוע ההתקשרות וכלה בביצוע התשלומים עצמם.</w:t>
      </w:r>
    </w:p>
    <w:p w:rsidR="002E677F" w:rsidRDefault="002E677F" w:rsidP="00C01DE1">
      <w:pPr>
        <w:pStyle w:val="a"/>
      </w:pPr>
      <w:r w:rsidRPr="008C0C94">
        <w:rPr>
          <w:rtl/>
        </w:rPr>
        <w:t>הגדרות</w:t>
      </w:r>
    </w:p>
    <w:p w:rsidR="002E677F" w:rsidRDefault="002E677F" w:rsidP="00C01DE1">
      <w:pPr>
        <w:pStyle w:val="a0"/>
      </w:pPr>
      <w:r>
        <w:rPr>
          <w:rtl/>
        </w:rPr>
        <w:t xml:space="preserve">חשבון – </w:t>
      </w:r>
      <w:r w:rsidRPr="00294AC2">
        <w:rPr>
          <w:rtl/>
        </w:rPr>
        <w:t>דרישה לתשלום או חשבונית אשר הוגשו למשרד ממשלתי ונחתמו על ידי מגיש המסמך</w:t>
      </w:r>
      <w:r>
        <w:rPr>
          <w:sz w:val="20"/>
          <w:szCs w:val="20"/>
          <w:rtl/>
        </w:rPr>
        <w:t>.</w:t>
      </w:r>
    </w:p>
    <w:p w:rsidR="002E677F" w:rsidRDefault="002E677F" w:rsidP="00C01DE1">
      <w:pPr>
        <w:pStyle w:val="a0"/>
      </w:pPr>
      <w:r>
        <w:rPr>
          <w:rtl/>
        </w:rPr>
        <w:t>מועד הגשת החשבון/חשבונית למשרד – המועד שבו התקבלו החשבון/חשבונית במשרד,</w:t>
      </w:r>
      <w:r>
        <w:t xml:space="preserve"> </w:t>
      </w:r>
      <w:r>
        <w:rPr>
          <w:rtl/>
        </w:rPr>
        <w:t>בהתאם להסכם ההתקשרות שעליו חתומים הצדדים.</w:t>
      </w:r>
    </w:p>
    <w:p w:rsidR="002E677F" w:rsidRDefault="002E677F" w:rsidP="00C01DE1">
      <w:pPr>
        <w:pStyle w:val="a0"/>
      </w:pPr>
      <w:r>
        <w:rPr>
          <w:rtl/>
        </w:rPr>
        <w:t>מועד התשלום הממשלתי – התקופה שבין היום ה-15 לבין היום ה-24 בכל חודש לועזי (כולל שני ימים אלו).</w:t>
      </w:r>
    </w:p>
    <w:p w:rsidR="002E677F" w:rsidRDefault="002E677F" w:rsidP="00C01DE1">
      <w:pPr>
        <w:pStyle w:val="a"/>
      </w:pPr>
      <w:r w:rsidRPr="008C0C94">
        <w:rPr>
          <w:rtl/>
        </w:rPr>
        <w:t xml:space="preserve">הנחיות לביצוע </w:t>
      </w:r>
    </w:p>
    <w:p w:rsidR="002E677F" w:rsidRPr="003E148A" w:rsidRDefault="002E677F" w:rsidP="00C01DE1">
      <w:pPr>
        <w:pStyle w:val="a0"/>
        <w:rPr>
          <w:u w:val="single"/>
        </w:rPr>
      </w:pPr>
      <w:r w:rsidRPr="003E148A">
        <w:rPr>
          <w:u w:val="single"/>
          <w:rtl/>
        </w:rPr>
        <w:t>סוגי התשלומים שעליהם חלה הוראה זו</w:t>
      </w:r>
    </w:p>
    <w:p w:rsidR="002E677F" w:rsidRPr="000850E4" w:rsidRDefault="002E677F" w:rsidP="00C01DE1">
      <w:pPr>
        <w:pStyle w:val="a1"/>
        <w:rPr>
          <w:rStyle w:val="Hyperlink"/>
          <w:rFonts w:cs="Arial"/>
          <w:b/>
          <w:i/>
        </w:rPr>
      </w:pPr>
      <w:r>
        <w:rPr>
          <w:rtl/>
        </w:rPr>
        <w:t xml:space="preserve">תשלומי תמיכות, בהתאם </w:t>
      </w:r>
      <w:r w:rsidRPr="00B3126F">
        <w:rPr>
          <w:rtl/>
        </w:rPr>
        <w:t>לפי</w:t>
      </w:r>
      <w:r w:rsidRPr="00B3126F">
        <w:rPr>
          <w:b/>
          <w:i/>
          <w:rtl/>
        </w:rPr>
        <w:t xml:space="preserve"> </w:t>
      </w:r>
      <w:r>
        <w:fldChar w:fldCharType="begin"/>
      </w:r>
      <w:r>
        <w:instrText>HYPERLINK "http://www.justice.gov.il/NR/rdonlyres/E7AC8E56-3209-47D9-A200-C2995A898CA6/3350/hokyesodothatakziv.pdf"</w:instrText>
      </w:r>
      <w:r>
        <w:fldChar w:fldCharType="separate"/>
      </w:r>
      <w:r w:rsidRPr="00B3126F">
        <w:rPr>
          <w:b/>
          <w:i/>
          <w:rtl/>
        </w:rPr>
        <w:t>סעיף 3 א</w:t>
      </w:r>
      <w:r w:rsidRPr="00B3126F">
        <w:rPr>
          <w:rtl/>
        </w:rPr>
        <w:t>'</w:t>
      </w:r>
      <w:r w:rsidRPr="00B3126F">
        <w:rPr>
          <w:b/>
          <w:i/>
          <w:rtl/>
        </w:rPr>
        <w:t xml:space="preserve"> </w:t>
      </w:r>
      <w:r w:rsidRPr="00B3126F">
        <w:rPr>
          <w:rtl/>
        </w:rPr>
        <w:t>ל</w:t>
      </w:r>
      <w:r w:rsidRPr="000B0931">
        <w:rPr>
          <w:rStyle w:val="Hyperlink"/>
          <w:rFonts w:cs="Arial"/>
          <w:rtl/>
        </w:rPr>
        <w:t>חוק יסודות התקציב, התשמ"ה-1985</w:t>
      </w:r>
      <w:r>
        <w:fldChar w:fldCharType="end"/>
      </w:r>
      <w:r w:rsidRPr="000D0693">
        <w:rPr>
          <w:rStyle w:val="Hyperlink"/>
          <w:rFonts w:cs="Arial"/>
          <w:rtl/>
        </w:rPr>
        <w:t>.</w:t>
      </w:r>
    </w:p>
    <w:p w:rsidR="002E677F" w:rsidRDefault="002E677F" w:rsidP="00C01DE1">
      <w:pPr>
        <w:pStyle w:val="a1"/>
      </w:pPr>
      <w:r w:rsidRPr="000850E4">
        <w:rPr>
          <w:rtl/>
        </w:rPr>
        <w:t>תשלומים בגין קניות בארץ, למעט המקרים הבאים</w:t>
      </w:r>
      <w:r>
        <w:rPr>
          <w:rtl/>
        </w:rPr>
        <w:t>:</w:t>
      </w:r>
    </w:p>
    <w:p w:rsidR="002E677F" w:rsidRDefault="002E677F" w:rsidP="00C01DE1">
      <w:pPr>
        <w:pStyle w:val="11"/>
        <w:tabs>
          <w:tab w:val="clear" w:pos="2835"/>
          <w:tab w:val="num" w:pos="2050"/>
        </w:tabs>
      </w:pPr>
      <w:r>
        <w:rPr>
          <w:rtl/>
        </w:rPr>
        <w:t>תשלומים לקבלנים בגין עבודות פיתוח ובנייה.</w:t>
      </w:r>
    </w:p>
    <w:p w:rsidR="002E677F" w:rsidRDefault="002E677F" w:rsidP="00C01DE1">
      <w:pPr>
        <w:pStyle w:val="11"/>
      </w:pPr>
      <w:r>
        <w:rPr>
          <w:rtl/>
        </w:rPr>
        <w:t>תשלומי פסקי דין.</w:t>
      </w:r>
      <w:r>
        <w:rPr>
          <w:rtl/>
        </w:rPr>
        <w:tab/>
      </w:r>
    </w:p>
    <w:p w:rsidR="002E677F" w:rsidRDefault="002E677F" w:rsidP="00C01DE1">
      <w:pPr>
        <w:pStyle w:val="11"/>
      </w:pPr>
      <w:r>
        <w:rPr>
          <w:rtl/>
        </w:rPr>
        <w:t>תשלומים בין משרדי ממשלה.</w:t>
      </w:r>
    </w:p>
    <w:p w:rsidR="002E677F" w:rsidRDefault="002E677F" w:rsidP="00C01DE1">
      <w:pPr>
        <w:pStyle w:val="11"/>
      </w:pPr>
      <w:r>
        <w:rPr>
          <w:rtl/>
        </w:rPr>
        <w:t>תשלומים לספקים ולזכאים אחרים אשר חוזה ההתקשרות עמם מציין באופן מפורש מועד תשלום השונה מהאמור בהוראה זו.</w:t>
      </w:r>
    </w:p>
    <w:p w:rsidR="002E677F" w:rsidRDefault="002E677F" w:rsidP="00C01DE1">
      <w:pPr>
        <w:pStyle w:val="a0"/>
      </w:pPr>
      <w:r w:rsidRPr="006B5843">
        <w:rPr>
          <w:u w:val="single"/>
          <w:rtl/>
        </w:rPr>
        <w:t xml:space="preserve">תשלומים בגין התקשרויות שנחתמו לפני </w:t>
      </w:r>
      <w:r>
        <w:rPr>
          <w:u w:val="single"/>
          <w:rtl/>
        </w:rPr>
        <w:t>1 בינואר 2007</w:t>
      </w:r>
    </w:p>
    <w:p w:rsidR="002E677F" w:rsidRDefault="002E677F" w:rsidP="00C01DE1">
      <w:pPr>
        <w:pStyle w:val="a1"/>
      </w:pPr>
      <w:r>
        <w:rPr>
          <w:rtl/>
        </w:rPr>
        <w:t>אם נקבע מועד מפורש לתשלום, הוא יתבצע לפי האמור בהסכם ההתקשרות.</w:t>
      </w:r>
    </w:p>
    <w:p w:rsidR="002E677F" w:rsidRDefault="002E677F" w:rsidP="00C01DE1">
      <w:pPr>
        <w:pStyle w:val="a1"/>
      </w:pPr>
      <w:r>
        <w:rPr>
          <w:rtl/>
        </w:rPr>
        <w:t>אם לא נקבע מועד מפורש לתשלום, הוא יתבצע לפי האמור בהוראה זו.</w:t>
      </w:r>
    </w:p>
    <w:p w:rsidR="002E677F" w:rsidRPr="00AC2B38" w:rsidRDefault="002E677F" w:rsidP="00C01DE1">
      <w:pPr>
        <w:pStyle w:val="a0"/>
        <w:rPr>
          <w:u w:val="single"/>
        </w:rPr>
      </w:pPr>
      <w:bookmarkStart w:id="220" w:name="_Ref184691476"/>
      <w:r>
        <w:rPr>
          <w:u w:val="single"/>
          <w:rtl/>
        </w:rPr>
        <w:t>קביעת מועדי התשלום</w:t>
      </w:r>
      <w:bookmarkEnd w:id="220"/>
      <w:r>
        <w:rPr>
          <w:u w:val="single"/>
          <w:rtl/>
        </w:rPr>
        <w:t xml:space="preserve"> </w:t>
      </w:r>
    </w:p>
    <w:p w:rsidR="002E677F" w:rsidRDefault="002E677F" w:rsidP="00C01DE1">
      <w:pPr>
        <w:pStyle w:val="a1"/>
        <w:rPr>
          <w:u w:val="single"/>
        </w:rPr>
      </w:pPr>
      <w:bookmarkStart w:id="221" w:name="_Ref194045824"/>
      <w:r>
        <w:rPr>
          <w:rtl/>
        </w:rPr>
        <w:t>ככלל, יקבע חשב המשרד באופן בלתי תלוי את מועדי התשלום לכל ספק ולכל זכאי אחר במועדים המפורטים להלן:</w:t>
      </w:r>
      <w:bookmarkEnd w:id="221"/>
    </w:p>
    <w:p w:rsidR="002E677F" w:rsidRDefault="002E677F" w:rsidP="00C01DE1">
      <w:pPr>
        <w:pStyle w:val="11"/>
      </w:pPr>
      <w:r>
        <w:rPr>
          <w:rtl/>
        </w:rPr>
        <w:t>חשבון/חשבונית אשר יוגשו בתאריכים 15-1 בחודש, ישולם בתחילת מועד התשלום הממשלתי של החודש העוקב.</w:t>
      </w:r>
    </w:p>
    <w:p w:rsidR="002E677F" w:rsidRDefault="002E677F" w:rsidP="00C01DE1">
      <w:pPr>
        <w:pStyle w:val="11"/>
      </w:pPr>
      <w:r>
        <w:rPr>
          <w:rtl/>
        </w:rPr>
        <w:t>חשבון/חשבונית אשר יוגשו בתאריכים 24-16 בחודש, ישולם בחודש העוקב לפי יום הגשת החשבון, כלומר בדיוק 30 יום מיום הגשת החשבון.</w:t>
      </w:r>
    </w:p>
    <w:p w:rsidR="002E677F" w:rsidRDefault="002E677F" w:rsidP="00C01DE1">
      <w:pPr>
        <w:pStyle w:val="11"/>
      </w:pPr>
      <w:r>
        <w:rPr>
          <w:rtl/>
        </w:rPr>
        <w:t>חשבון/חשבונית אשר יוגשו בתאריכים 31-25 בחודש, ישולם ב-24 בחודש העוקב, דהיינו בסוף מועד התשלום הממשלתי של החודש העוקב.</w:t>
      </w:r>
    </w:p>
    <w:p w:rsidR="002E677F" w:rsidRPr="00B1676E" w:rsidRDefault="002E677F" w:rsidP="00C01DE1">
      <w:pPr>
        <w:pStyle w:val="a1"/>
        <w:rPr>
          <w:rFonts w:ascii="Arial" w:hAnsi="Arial"/>
        </w:rPr>
      </w:pPr>
      <w:r>
        <w:rPr>
          <w:rtl/>
        </w:rPr>
        <w:t xml:space="preserve">התשלומים המפורטים מטה ישולמו במועד התשלום הממשלתי הקרוב ביותר למועד הגשת החשבון למשרד, ולא בהתאם להוראת סעיף </w:t>
      </w:r>
      <w:fldSimple w:instr=" REF _Ref194045824 \r \h  \* MERGEFORMAT ">
        <w:r w:rsidRPr="00B04CEB">
          <w:rPr>
            <w:rFonts w:ascii="Arial" w:hAnsi="Arial"/>
          </w:rPr>
          <w:t>‎4.3.1</w:t>
        </w:r>
      </w:fldSimple>
      <w:r w:rsidRPr="00B1676E">
        <w:rPr>
          <w:rFonts w:ascii="Arial" w:hAnsi="Arial"/>
          <w:rtl/>
        </w:rPr>
        <w:t>:</w:t>
      </w:r>
    </w:p>
    <w:p w:rsidR="002E677F" w:rsidRDefault="002E677F" w:rsidP="00C01DE1">
      <w:pPr>
        <w:pStyle w:val="11"/>
      </w:pPr>
      <w:r>
        <w:rPr>
          <w:rtl/>
        </w:rPr>
        <w:t>תשלומים שבמהותם מיועדים לתשלום שכר ומשכורות (כגון תשלום לחברת כוח אדם וכדומה).</w:t>
      </w:r>
    </w:p>
    <w:p w:rsidR="002E677F" w:rsidRDefault="002E677F" w:rsidP="00C01DE1">
      <w:pPr>
        <w:pStyle w:val="11"/>
      </w:pPr>
      <w:r>
        <w:rPr>
          <w:rtl/>
        </w:rPr>
        <w:t>תשלומים לגופים נתמכים, בהתאם ל</w:t>
      </w:r>
      <w:r>
        <w:fldChar w:fldCharType="begin"/>
      </w:r>
      <w:r>
        <w:instrText>HYPERLINK "http://hozrim.mof.gov.il/doc/hashkal/horaot.nsf/ByNum/6"</w:instrText>
      </w:r>
      <w:r>
        <w:fldChar w:fldCharType="separate"/>
      </w:r>
      <w:r w:rsidRPr="00B1676E">
        <w:rPr>
          <w:rStyle w:val="Hyperlink"/>
          <w:rFonts w:cs="Arial"/>
          <w:rtl/>
        </w:rPr>
        <w:t>הוראות תכ"ם, "תמיכות", פרק 6</w:t>
      </w:r>
      <w:r>
        <w:fldChar w:fldCharType="end"/>
      </w:r>
      <w:r>
        <w:rPr>
          <w:rtl/>
        </w:rPr>
        <w:t>.</w:t>
      </w:r>
    </w:p>
    <w:p w:rsidR="002E677F" w:rsidRPr="009F06F9" w:rsidRDefault="002E677F" w:rsidP="00C01DE1">
      <w:pPr>
        <w:pStyle w:val="a0"/>
        <w:rPr>
          <w:u w:val="single"/>
        </w:rPr>
      </w:pPr>
      <w:r w:rsidRPr="009F06F9">
        <w:rPr>
          <w:u w:val="single"/>
          <w:rtl/>
        </w:rPr>
        <w:t>חריגה ממועד ביצוע התשלום</w:t>
      </w:r>
    </w:p>
    <w:p w:rsidR="002E677F" w:rsidRDefault="002E677F" w:rsidP="00C01DE1">
      <w:pPr>
        <w:pStyle w:val="a1"/>
      </w:pPr>
      <w:r>
        <w:rPr>
          <w:rtl/>
        </w:rPr>
        <w:t xml:space="preserve">חשב המשרד יהיה רשאי לאשר חריגה מההנחיות שבהוראה זו ולהקדים מועד תשלום. </w:t>
      </w:r>
    </w:p>
    <w:p w:rsidR="002E677F" w:rsidRDefault="002E677F" w:rsidP="00C01DE1">
      <w:pPr>
        <w:pStyle w:val="a1"/>
      </w:pPr>
      <w:r>
        <w:rPr>
          <w:rtl/>
        </w:rPr>
        <w:t>חשב המאשר חריגה והקדמת מועד תשלום, יערוך מסמך המפרט את הסיבות והנימוקים לביצוע החריגה ולהקדמת מועד התשלום. מסמך זה יצורף למסמכי התשלום.</w:t>
      </w:r>
    </w:p>
    <w:p w:rsidR="002E677F" w:rsidRDefault="002E677F" w:rsidP="00C01DE1">
      <w:pPr>
        <w:pStyle w:val="a1"/>
      </w:pPr>
      <w:bookmarkStart w:id="222" w:name="_Ref194155865"/>
      <w:r>
        <w:rPr>
          <w:rtl/>
        </w:rPr>
        <w:t xml:space="preserve">במקרים שבהם חשב המשרד קיבל בקשה של המוטב להקדים תשלום ואת הסכמתו בכתב לגביית ריבית החשב הכללי – יהיה החשב רשאי לאשר בקשה זו ולגבות ריבית בהתאם </w:t>
      </w:r>
      <w:r w:rsidRPr="00B1676E">
        <w:rPr>
          <w:b/>
          <w:i/>
          <w:rtl/>
        </w:rPr>
        <w:t>ל</w:t>
      </w:r>
      <w:r>
        <w:fldChar w:fldCharType="begin"/>
      </w:r>
      <w:r>
        <w:instrText>HYPERLINK "http://hozrim.mof.gov.il/doc/hashkal/horaot.nsf/ByNum/3.1.1"</w:instrText>
      </w:r>
      <w:r>
        <w:fldChar w:fldCharType="separate"/>
      </w:r>
      <w:r w:rsidRPr="00B1676E">
        <w:rPr>
          <w:rStyle w:val="Hyperlink"/>
          <w:rFonts w:cs="Arial"/>
          <w:rtl/>
        </w:rPr>
        <w:t>הוראת תכ"ם, "קביעת שיעורי ריבית", מס'  3.1.1</w:t>
      </w:r>
      <w:r>
        <w:fldChar w:fldCharType="end"/>
      </w:r>
      <w:r>
        <w:rPr>
          <w:rtl/>
        </w:rPr>
        <w:t>.</w:t>
      </w:r>
      <w:bookmarkEnd w:id="222"/>
    </w:p>
    <w:p w:rsidR="002E677F" w:rsidRDefault="002E677F" w:rsidP="00C01DE1">
      <w:pPr>
        <w:pStyle w:val="a1"/>
      </w:pPr>
      <w:bookmarkStart w:id="223" w:name="_Ref194155844"/>
      <w:r>
        <w:rPr>
          <w:rtl/>
        </w:rPr>
        <w:t xml:space="preserve">חשב המשרד יעביר מחצית מהסכום שנגבה במסגרת סעיף </w:t>
      </w:r>
      <w:fldSimple w:instr=" REF _Ref194155865 \r \h  \* MERGEFORMAT ">
        <w:r w:rsidRPr="00B04CEB">
          <w:rPr>
            <w:rFonts w:ascii="Arial" w:hAnsi="Arial"/>
          </w:rPr>
          <w:t>‎4.4.3</w:t>
        </w:r>
      </w:fldSimple>
      <w:r>
        <w:rPr>
          <w:rtl/>
        </w:rPr>
        <w:t xml:space="preserve"> להכנסות המדינה, ואילו המחצית האחרת תועבר לתקנה התקציבית שממנה בוצע התשלום.</w:t>
      </w:r>
      <w:bookmarkEnd w:id="223"/>
    </w:p>
    <w:p w:rsidR="002E677F" w:rsidRDefault="002E677F" w:rsidP="00C01DE1">
      <w:pPr>
        <w:pStyle w:val="a0"/>
      </w:pPr>
      <w:r>
        <w:rPr>
          <w:rtl/>
        </w:rPr>
        <w:t>מועדי התשלום ליחידות הממשלה לא ייקבעו בהתאם להוראות פרק זה, ולגביהם לא תחול מגבלה על מועד ביצוע התשלום.</w:t>
      </w:r>
    </w:p>
    <w:p w:rsidR="002E677F" w:rsidRPr="008C0C94" w:rsidRDefault="002E677F" w:rsidP="00C01DE1">
      <w:pPr>
        <w:pStyle w:val="a0"/>
      </w:pPr>
      <w:r>
        <w:rPr>
          <w:rtl/>
        </w:rPr>
        <w:t>תשלומים לרשויות מקומיות יתבצעו בהתאם להוראה זו.</w:t>
      </w:r>
    </w:p>
    <w:p w:rsidR="002E677F" w:rsidRDefault="002E677F" w:rsidP="00C01DE1">
      <w:pPr>
        <w:pStyle w:val="a"/>
      </w:pPr>
      <w:r w:rsidRPr="008C0C94">
        <w:rPr>
          <w:rtl/>
        </w:rPr>
        <w:t>מסמכים ישימים</w:t>
      </w:r>
    </w:p>
    <w:p w:rsidR="002E677F" w:rsidRPr="002B5F41" w:rsidRDefault="002E677F" w:rsidP="00C01DE1">
      <w:pPr>
        <w:pStyle w:val="a0"/>
      </w:pPr>
      <w:r>
        <w:fldChar w:fldCharType="begin"/>
      </w:r>
      <w:r>
        <w:instrText>HYPERLINK "http://www.justice.gov.il/NR/rdonlyres/E7AC8E56-3209-47D9-A200-C2995A898CA6/3350/hokyesodothatakziv.pdf"</w:instrText>
      </w:r>
      <w:r>
        <w:fldChar w:fldCharType="separate"/>
      </w:r>
      <w:r w:rsidRPr="000B0931">
        <w:rPr>
          <w:rStyle w:val="Hyperlink"/>
          <w:rFonts w:cs="Arial"/>
          <w:rtl/>
        </w:rPr>
        <w:t>חוק יסודות התקציב התשמ"ה-1985</w:t>
      </w:r>
      <w:r>
        <w:fldChar w:fldCharType="end"/>
      </w:r>
      <w:r w:rsidRPr="002B5F41">
        <w:rPr>
          <w:rtl/>
        </w:rPr>
        <w:t>.</w:t>
      </w:r>
    </w:p>
    <w:p w:rsidR="002E677F" w:rsidRDefault="002E677F" w:rsidP="00C01DE1">
      <w:pPr>
        <w:pStyle w:val="a0"/>
      </w:pPr>
      <w:r>
        <w:fldChar w:fldCharType="begin"/>
      </w:r>
      <w:r>
        <w:instrText>HYPERLINK "http://hozrim.mof.gov.il/doc/hashkal/horaot.nsf/ByNum/3.1.1"</w:instrText>
      </w:r>
      <w:r>
        <w:fldChar w:fldCharType="separate"/>
      </w:r>
      <w:r w:rsidRPr="00B1676E">
        <w:rPr>
          <w:rStyle w:val="Hyperlink"/>
          <w:rFonts w:cs="Arial"/>
          <w:rtl/>
        </w:rPr>
        <w:t>הוראת תכ"ם, "קביעת שיעורי ריבית", מס'  3.1.1</w:t>
      </w:r>
      <w:r>
        <w:fldChar w:fldCharType="end"/>
      </w:r>
      <w:r>
        <w:rPr>
          <w:rtl/>
        </w:rPr>
        <w:t>.</w:t>
      </w:r>
    </w:p>
    <w:p w:rsidR="002E677F" w:rsidRDefault="002E677F" w:rsidP="00983246">
      <w:pPr>
        <w:pStyle w:val="a0"/>
      </w:pPr>
      <w:r>
        <w:fldChar w:fldCharType="begin"/>
      </w:r>
      <w:r>
        <w:instrText>HYPERLINK "http://hozrim.mof.gov.il/doc/hashkal/horaot.nsf/ByNum/6"</w:instrText>
      </w:r>
      <w:r>
        <w:fldChar w:fldCharType="separate"/>
      </w:r>
      <w:r w:rsidRPr="00B1676E">
        <w:rPr>
          <w:rStyle w:val="Hyperlink"/>
          <w:rFonts w:cs="Arial"/>
          <w:rtl/>
        </w:rPr>
        <w:t>הוראות תכ"ם, "תמיכות", פרק 6</w:t>
      </w:r>
      <w:r>
        <w:fldChar w:fldCharType="end"/>
      </w:r>
      <w:r w:rsidRPr="002B5F41">
        <w:rPr>
          <w:rtl/>
        </w:rPr>
        <w:t>.</w:t>
      </w:r>
    </w:p>
    <w:p w:rsidR="002E677F" w:rsidRDefault="002E677F">
      <w:pPr>
        <w:pStyle w:val="21"/>
        <w:numPr>
          <w:ilvl w:val="0"/>
          <w:numId w:val="0"/>
        </w:numPr>
        <w:ind w:left="792" w:hanging="432"/>
        <w:rPr>
          <w:rtl/>
        </w:rPr>
      </w:pPr>
      <w:bookmarkStart w:id="224" w:name="_נספח_א____טבלת_שינויים_שבוצעו_בהורא"/>
      <w:bookmarkEnd w:id="224"/>
    </w:p>
    <w:sectPr w:rsidR="002E677F" w:rsidSect="002E677F">
      <w:pgSz w:w="11906" w:h="16838" w:code="9"/>
      <w:pgMar w:top="1987" w:right="1138" w:bottom="1440" w:left="1138" w:header="720" w:footer="288" w:gutter="0"/>
      <w:cols w:space="720"/>
      <w:titlePg/>
      <w:bidi/>
      <w:rtlGutter/>
      <w:docGrid w:linePitch="360"/>
      <w:sectPrChange w:id="225" w:author="Administrator" w:date="2011-12-11T09:36:00Z">
        <w:sectPr w:rsidR="002E677F" w:rsidSect="002E677F">
          <w:pgSz w:w="12240" w:h="15840" w:code="0"/>
          <w:pgMar w:top="1440" w:right="1800" w:left="1800" w:header="708" w:footer="708"/>
          <w:cols w:space="708"/>
          <w:titlePg w:val="0"/>
          <w:bidi w:val="0"/>
          <w:rtlGutter w:val="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77F" w:rsidRDefault="002E677F">
      <w:r>
        <w:separator/>
      </w:r>
    </w:p>
  </w:endnote>
  <w:endnote w:type="continuationSeparator" w:id="1">
    <w:p w:rsidR="002E677F" w:rsidRDefault="002E67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arkisim">
    <w:panose1 w:val="00000000000000000000"/>
    <w:charset w:val="B1"/>
    <w:family w:val="auto"/>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David">
    <w:panose1 w:val="00000000000000000000"/>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FrankRuehl">
    <w:panose1 w:val="00000000000000000000"/>
    <w:charset w:val="B1"/>
    <w:family w:val="auto"/>
    <w:pitch w:val="variable"/>
    <w:sig w:usb0="00000801" w:usb1="00000000" w:usb2="00000000" w:usb3="00000000" w:csb0="00000020"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77F" w:rsidRDefault="002E677F" w:rsidP="00455DF5">
    <w:pPr>
      <w:pStyle w:val="Footer"/>
      <w:tabs>
        <w:tab w:val="left" w:pos="691"/>
        <w:tab w:val="center" w:pos="6705"/>
      </w:tabs>
      <w:rPr>
        <w:rtl/>
      </w:rPr>
    </w:pPr>
    <w:r>
      <w:rPr>
        <w:rtl/>
      </w:rPr>
      <w:tab/>
    </w:r>
    <w:r>
      <w:rPr>
        <w:rtl/>
      </w:rPr>
      <w:tab/>
    </w:r>
    <w:r>
      <w:rPr>
        <w:rtl/>
      </w:rPr>
      <w:tab/>
      <w:t xml:space="preserve">- </w:t>
    </w:r>
    <w:fldSimple w:instr=" PAGE  \* MERGEFORMAT ">
      <w:r>
        <w:rPr>
          <w:noProof/>
          <w:rtl/>
        </w:rPr>
        <w:t>2</w:t>
      </w:r>
    </w:fldSimple>
    <w:r>
      <w:rPr>
        <w:rtl/>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77F" w:rsidRDefault="002E677F">
    <w:pPr>
      <w:bidi w:val="0"/>
      <w:rPr>
        <w:sz w:val="16"/>
        <w:szCs w:val="16"/>
        <w:lang w:eastAsia="en-US"/>
      </w:rPr>
    </w:pPr>
  </w:p>
  <w:p w:rsidR="002E677F" w:rsidRDefault="002E677F">
    <w:pPr>
      <w:pStyle w:val="Footer"/>
      <w:tabs>
        <w:tab w:val="left" w:pos="6218"/>
      </w:tabs>
      <w:jc w:val="center"/>
      <w:rPr>
        <w:sz w:val="22"/>
        <w:szCs w:val="22"/>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77F" w:rsidRDefault="002E677F">
      <w:r>
        <w:separator/>
      </w:r>
    </w:p>
  </w:footnote>
  <w:footnote w:type="continuationSeparator" w:id="1">
    <w:p w:rsidR="002E677F" w:rsidRDefault="002E67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77F" w:rsidRDefault="002E677F">
    <w:pPr>
      <w:pStyle w:val="Header"/>
      <w:jc w:val="right"/>
      <w:rPr>
        <w:szCs w:val="20"/>
        <w:rtl/>
        <w:lang w:eastAsia="en-US"/>
      </w:rPr>
    </w:pPr>
  </w:p>
  <w:p w:rsidR="002E677F" w:rsidRDefault="002E677F">
    <w:pPr>
      <w:pStyle w:val="Header"/>
      <w:bidi w:val="0"/>
      <w:spacing w:line="240" w:lineRule="auto"/>
      <w:rPr>
        <w:szCs w:val="20"/>
        <w:lang w:eastAsia="en-US"/>
      </w:rPr>
    </w:pPr>
  </w:p>
  <w:p w:rsidR="002E677F" w:rsidRDefault="002E677F">
    <w:pPr>
      <w:pStyle w:val="Header"/>
      <w:bidi w:val="0"/>
      <w:spacing w:line="240" w:lineRule="auto"/>
      <w:rPr>
        <w:szCs w:val="20"/>
        <w:rtl/>
        <w:lang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7533C"/>
    <w:multiLevelType w:val="hybridMultilevel"/>
    <w:tmpl w:val="F5B83BC6"/>
    <w:lvl w:ilvl="0" w:tplc="4FDADE78">
      <w:start w:val="1"/>
      <w:numFmt w:val="decimal"/>
      <w:lvlText w:val="%1."/>
      <w:lvlJc w:val="left"/>
      <w:pPr>
        <w:tabs>
          <w:tab w:val="num" w:pos="720"/>
        </w:tabs>
        <w:ind w:left="720" w:hanging="360"/>
      </w:pPr>
      <w:rPr>
        <w:rFonts w:cs="Times New Roman" w:hint="default"/>
      </w:rPr>
    </w:lvl>
    <w:lvl w:ilvl="1" w:tplc="A4B664EE">
      <w:start w:val="1"/>
      <w:numFmt w:val="hebrew1"/>
      <w:lvlText w:val="%2."/>
      <w:lvlJc w:val="left"/>
      <w:pPr>
        <w:tabs>
          <w:tab w:val="num" w:pos="1440"/>
        </w:tabs>
        <w:ind w:left="1440" w:hanging="360"/>
      </w:pPr>
      <w:rPr>
        <w:rFonts w:cs="Times New Roman" w:hint="default"/>
        <w:sz w:val="2"/>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9C73AA9"/>
    <w:multiLevelType w:val="multilevel"/>
    <w:tmpl w:val="4446ABD8"/>
    <w:lvl w:ilvl="0">
      <w:start w:val="1"/>
      <w:numFmt w:val="decimal"/>
      <w:pStyle w:val="1"/>
      <w:lvlText w:val="%1."/>
      <w:lvlJc w:val="left"/>
      <w:pPr>
        <w:tabs>
          <w:tab w:val="num" w:pos="360"/>
        </w:tabs>
        <w:ind w:left="360" w:hanging="360"/>
      </w:pPr>
      <w:rPr>
        <w:rFonts w:cs="Narkisim" w:hint="cs"/>
        <w:bCs/>
        <w:iCs w:val="0"/>
        <w:sz w:val="32"/>
        <w:szCs w:val="32"/>
      </w:rPr>
    </w:lvl>
    <w:lvl w:ilvl="1">
      <w:start w:val="1"/>
      <w:numFmt w:val="decimal"/>
      <w:pStyle w:val="2"/>
      <w:lvlText w:val="%1.%2."/>
      <w:lvlJc w:val="left"/>
      <w:pPr>
        <w:tabs>
          <w:tab w:val="num" w:pos="792"/>
        </w:tabs>
        <w:ind w:left="792" w:hanging="432"/>
      </w:pPr>
      <w:rPr>
        <w:rFonts w:cs="Times New Roman" w:hint="default"/>
      </w:rPr>
    </w:lvl>
    <w:lvl w:ilvl="2">
      <w:start w:val="1"/>
      <w:numFmt w:val="decimal"/>
      <w:pStyle w:val="3"/>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3">
    <w:nsid w:val="2892318F"/>
    <w:multiLevelType w:val="multilevel"/>
    <w:tmpl w:val="C736E7D6"/>
    <w:lvl w:ilvl="0">
      <w:start w:val="13"/>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i w:val="0"/>
        <w:iCs w:val="0"/>
      </w:rPr>
    </w:lvl>
    <w:lvl w:ilvl="5">
      <w:start w:val="1"/>
      <w:numFmt w:val="decimal"/>
      <w:isLgl/>
      <w:lvlText w:val="%1.%2.%3.%4.%5.%6"/>
      <w:lvlJc w:val="left"/>
      <w:pPr>
        <w:ind w:left="1440" w:hanging="1080"/>
      </w:pPr>
      <w:rPr>
        <w:rFonts w:cs="Times New Roman" w:hint="default"/>
        <w:i w:val="0"/>
        <w:iCs w:val="0"/>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
    <w:nsid w:val="2D6771A0"/>
    <w:multiLevelType w:val="multilevel"/>
    <w:tmpl w:val="B61E28D2"/>
    <w:lvl w:ilvl="0">
      <w:start w:val="1"/>
      <w:numFmt w:val="decimal"/>
      <w:lvlText w:val="%1."/>
      <w:legacy w:legacy="1" w:legacySpace="0" w:legacyIndent="567"/>
      <w:lvlJc w:val="right"/>
      <w:pPr>
        <w:ind w:left="567" w:hanging="567"/>
      </w:pPr>
      <w:rPr>
        <w:rFonts w:cs="Times New Roman"/>
      </w:rPr>
    </w:lvl>
    <w:lvl w:ilvl="1">
      <w:start w:val="1"/>
      <w:numFmt w:val="hebrew1"/>
      <w:lvlText w:val="%2."/>
      <w:legacy w:legacy="1" w:legacySpace="0" w:legacyIndent="567"/>
      <w:lvlJc w:val="right"/>
      <w:pPr>
        <w:ind w:left="1134" w:hanging="567"/>
      </w:pPr>
      <w:rPr>
        <w:rFonts w:cs="Times New Roman"/>
        <w:sz w:val="2"/>
        <w:szCs w:val="24"/>
      </w:rPr>
    </w:lvl>
    <w:lvl w:ilvl="2">
      <w:start w:val="1"/>
      <w:numFmt w:val="decimal"/>
      <w:lvlText w:val="%3."/>
      <w:legacy w:legacy="1" w:legacySpace="0" w:legacyIndent="567"/>
      <w:lvlJc w:val="right"/>
      <w:pPr>
        <w:ind w:left="1701" w:hanging="567"/>
      </w:pPr>
      <w:rPr>
        <w:rFonts w:cs="Times New Roman"/>
      </w:rPr>
    </w:lvl>
    <w:lvl w:ilvl="3">
      <w:start w:val="1"/>
      <w:numFmt w:val="decimal"/>
      <w:lvlText w:val="%3.%4."/>
      <w:legacy w:legacy="1" w:legacySpace="0" w:legacyIndent="709"/>
      <w:lvlJc w:val="center"/>
      <w:pPr>
        <w:ind w:left="2410" w:hanging="709"/>
      </w:pPr>
      <w:rPr>
        <w:rFonts w:cs="Times New Roman"/>
      </w:rPr>
    </w:lvl>
    <w:lvl w:ilvl="4">
      <w:start w:val="1"/>
      <w:numFmt w:val="decimal"/>
      <w:lvlText w:val="%3.%4.%5."/>
      <w:legacy w:legacy="1" w:legacySpace="0" w:legacyIndent="709"/>
      <w:lvlJc w:val="center"/>
      <w:pPr>
        <w:ind w:left="3119" w:hanging="709"/>
      </w:pPr>
      <w:rPr>
        <w:rFonts w:cs="Times New Roman"/>
      </w:rPr>
    </w:lvl>
    <w:lvl w:ilvl="5">
      <w:start w:val="1"/>
      <w:numFmt w:val="decimal"/>
      <w:lvlText w:val="%3.%4.%5.%6."/>
      <w:legacy w:legacy="1" w:legacySpace="0" w:legacyIndent="709"/>
      <w:lvlJc w:val="center"/>
      <w:pPr>
        <w:ind w:left="3828" w:hanging="709"/>
      </w:pPr>
      <w:rPr>
        <w:rFonts w:cs="Times New Roman"/>
      </w:rPr>
    </w:lvl>
    <w:lvl w:ilvl="6">
      <w:start w:val="1"/>
      <w:numFmt w:val="decimal"/>
      <w:lvlText w:val="%3.%4.%5.%6.%7."/>
      <w:legacy w:legacy="1" w:legacySpace="0" w:legacyIndent="709"/>
      <w:lvlJc w:val="center"/>
      <w:pPr>
        <w:ind w:left="4537" w:hanging="709"/>
      </w:pPr>
      <w:rPr>
        <w:rFonts w:cs="Times New Roman"/>
      </w:rPr>
    </w:lvl>
    <w:lvl w:ilvl="7">
      <w:start w:val="1"/>
      <w:numFmt w:val="decimal"/>
      <w:lvlText w:val="%3.%4.%5.%6.%7.%8."/>
      <w:legacy w:legacy="1" w:legacySpace="0" w:legacyIndent="709"/>
      <w:lvlJc w:val="center"/>
      <w:pPr>
        <w:ind w:left="5246" w:hanging="709"/>
      </w:pPr>
      <w:rPr>
        <w:rFonts w:cs="Times New Roman"/>
      </w:rPr>
    </w:lvl>
    <w:lvl w:ilvl="8">
      <w:start w:val="1"/>
      <w:numFmt w:val="decimal"/>
      <w:lvlText w:val="%3.%4.%5.%6.%7.%8.%9."/>
      <w:legacy w:legacy="1" w:legacySpace="0" w:legacyIndent="709"/>
      <w:lvlJc w:val="center"/>
      <w:pPr>
        <w:ind w:left="5955" w:hanging="709"/>
      </w:pPr>
      <w:rPr>
        <w:rFonts w:cs="Times New Roman"/>
      </w:rPr>
    </w:lvl>
  </w:abstractNum>
  <w:abstractNum w:abstractNumId="5">
    <w:nsid w:val="3104275D"/>
    <w:multiLevelType w:val="hybridMultilevel"/>
    <w:tmpl w:val="4F80598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32AE789D"/>
    <w:multiLevelType w:val="multilevel"/>
    <w:tmpl w:val="D5FA6B64"/>
    <w:lvl w:ilvl="0">
      <w:start w:val="1"/>
      <w:numFmt w:val="decimal"/>
      <w:pStyle w:val="10"/>
      <w:lvlText w:val="%1."/>
      <w:lvlJc w:val="center"/>
      <w:pPr>
        <w:tabs>
          <w:tab w:val="num" w:pos="567"/>
        </w:tabs>
        <w:ind w:left="567" w:hanging="567"/>
      </w:pPr>
      <w:rPr>
        <w:rFonts w:cs="Times New Roman"/>
        <w:bCs w:val="0"/>
        <w:iCs w:val="0"/>
        <w:u w:val="none"/>
      </w:rPr>
    </w:lvl>
    <w:lvl w:ilvl="1">
      <w:start w:val="1"/>
      <w:numFmt w:val="hebrew1"/>
      <w:pStyle w:val="20"/>
      <w:lvlText w:val="%2."/>
      <w:lvlJc w:val="center"/>
      <w:pPr>
        <w:tabs>
          <w:tab w:val="num" w:pos="1134"/>
        </w:tabs>
        <w:ind w:left="1134" w:hanging="510"/>
      </w:pPr>
      <w:rPr>
        <w:rFonts w:cs="Times New Roman"/>
        <w:sz w:val="2"/>
        <w:szCs w:val="24"/>
        <w:u w:val="none"/>
      </w:rPr>
    </w:lvl>
    <w:lvl w:ilvl="2">
      <w:start w:val="1"/>
      <w:numFmt w:val="decimal"/>
      <w:pStyle w:val="30"/>
      <w:lvlText w:val="%3)"/>
      <w:lvlJc w:val="center"/>
      <w:pPr>
        <w:tabs>
          <w:tab w:val="num" w:pos="1701"/>
        </w:tabs>
        <w:ind w:left="1701" w:hanging="567"/>
      </w:pPr>
      <w:rPr>
        <w:rFonts w:cs="Times New Roman"/>
        <w:u w:val="none"/>
      </w:rPr>
    </w:lvl>
    <w:lvl w:ilvl="3">
      <w:start w:val="1"/>
      <w:numFmt w:val="hebrew1"/>
      <w:lvlText w:val="(%4)"/>
      <w:lvlJc w:val="center"/>
      <w:pPr>
        <w:tabs>
          <w:tab w:val="num" w:pos="2551"/>
        </w:tabs>
        <w:ind w:left="2551" w:hanging="510"/>
      </w:pPr>
      <w:rPr>
        <w:rFonts w:cs="Times New Roman"/>
        <w:sz w:val="2"/>
        <w:szCs w:val="24"/>
        <w:u w:val="none"/>
      </w:rPr>
    </w:lvl>
    <w:lvl w:ilvl="4">
      <w:start w:val="1"/>
      <w:numFmt w:val="upperRoman"/>
      <w:lvlText w:val="%5"/>
      <w:lvlJc w:val="center"/>
      <w:pPr>
        <w:tabs>
          <w:tab w:val="num" w:pos="3118"/>
        </w:tabs>
        <w:ind w:left="3118" w:hanging="567"/>
      </w:pPr>
      <w:rPr>
        <w:rFonts w:cs="Times New Roman"/>
        <w:u w:val="none"/>
      </w:rPr>
    </w:lvl>
    <w:lvl w:ilvl="5">
      <w:start w:val="1"/>
      <w:numFmt w:val="lowerRoman"/>
      <w:lvlText w:val="%6"/>
      <w:lvlJc w:val="center"/>
      <w:pPr>
        <w:tabs>
          <w:tab w:val="num" w:pos="3685"/>
        </w:tabs>
        <w:ind w:left="3685" w:hanging="567"/>
      </w:pPr>
      <w:rPr>
        <w:rFonts w:cs="Times New Roman"/>
        <w:u w:val="none"/>
      </w:rPr>
    </w:lvl>
    <w:lvl w:ilvl="6">
      <w:start w:val="1"/>
      <w:numFmt w:val="bullet"/>
      <w:lvlText w:val=""/>
      <w:lvlJc w:val="left"/>
      <w:pPr>
        <w:tabs>
          <w:tab w:val="num" w:pos="4252"/>
        </w:tabs>
        <w:ind w:left="4252" w:hanging="567"/>
      </w:pPr>
      <w:rPr>
        <w:rFonts w:ascii="Symbol" w:hAnsi="Symbol"/>
        <w:u w:val="none"/>
      </w:rPr>
    </w:lvl>
    <w:lvl w:ilvl="7">
      <w:start w:val="1"/>
      <w:numFmt w:val="lowerLetter"/>
      <w:lvlText w:val="(%8)"/>
      <w:lvlJc w:val="center"/>
      <w:pPr>
        <w:tabs>
          <w:tab w:val="num" w:pos="4819"/>
        </w:tabs>
        <w:ind w:left="4819" w:hanging="510"/>
      </w:pPr>
      <w:rPr>
        <w:rFonts w:cs="Times New Roman"/>
        <w:u w:val="none"/>
      </w:rPr>
    </w:lvl>
    <w:lvl w:ilvl="8">
      <w:start w:val="1"/>
      <w:numFmt w:val="lowerRoman"/>
      <w:lvlText w:val="(%9)"/>
      <w:lvlJc w:val="center"/>
      <w:pPr>
        <w:tabs>
          <w:tab w:val="num" w:pos="5386"/>
        </w:tabs>
        <w:ind w:left="5386" w:hanging="510"/>
      </w:pPr>
      <w:rPr>
        <w:rFonts w:cs="Times New Roman"/>
        <w:u w:val="none"/>
      </w:rPr>
    </w:lvl>
  </w:abstractNum>
  <w:abstractNum w:abstractNumId="7">
    <w:nsid w:val="35E55A7C"/>
    <w:multiLevelType w:val="hybridMultilevel"/>
    <w:tmpl w:val="282210E8"/>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8">
    <w:nsid w:val="3A9074BD"/>
    <w:multiLevelType w:val="multilevel"/>
    <w:tmpl w:val="22E63B0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3AB32208"/>
    <w:multiLevelType w:val="multilevel"/>
    <w:tmpl w:val="A404C30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nsid w:val="3F9B5D54"/>
    <w:multiLevelType w:val="multilevel"/>
    <w:tmpl w:val="10C6D00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color w:val="auto"/>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nsid w:val="443C783A"/>
    <w:multiLevelType w:val="multilevel"/>
    <w:tmpl w:val="591AAE00"/>
    <w:lvl w:ilvl="0">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sz w:val="24"/>
        <w:szCs w:val="24"/>
      </w:rPr>
    </w:lvl>
    <w:lvl w:ilvl="3">
      <w:start w:val="1"/>
      <w:numFmt w:val="decimal"/>
      <w:lvlText w:val="%1.%2.%3.%4."/>
      <w:lvlJc w:val="left"/>
      <w:pPr>
        <w:tabs>
          <w:tab w:val="num" w:pos="2160"/>
        </w:tabs>
        <w:ind w:left="1728" w:hanging="648"/>
      </w:pPr>
      <w:rPr>
        <w:rFonts w:cs="Times New Roman" w:hint="default"/>
        <w:color w:val="auto"/>
      </w:rPr>
    </w:lvl>
    <w:lvl w:ilvl="4">
      <w:start w:val="1"/>
      <w:numFmt w:val="decimal"/>
      <w:lvlText w:val="%1.%2.%3.%4.%5."/>
      <w:lvlJc w:val="left"/>
      <w:pPr>
        <w:tabs>
          <w:tab w:val="num" w:pos="2880"/>
        </w:tabs>
        <w:ind w:left="2232" w:hanging="792"/>
      </w:pPr>
      <w:rPr>
        <w:rFonts w:cs="Times New Roman"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nsid w:val="44704C9C"/>
    <w:multiLevelType w:val="hybridMultilevel"/>
    <w:tmpl w:val="6D700104"/>
    <w:lvl w:ilvl="0" w:tplc="04090013">
      <w:start w:val="1"/>
      <w:numFmt w:val="hebrew1"/>
      <w:lvlText w:val="%1."/>
      <w:lvlJc w:val="center"/>
      <w:pPr>
        <w:tabs>
          <w:tab w:val="num" w:pos="720"/>
        </w:tabs>
        <w:ind w:left="720" w:hanging="360"/>
      </w:pPr>
      <w:rPr>
        <w:rFonts w:cs="Times New Roman" w:hint="default"/>
        <w:sz w:val="2"/>
        <w:szCs w:val="24"/>
      </w:rPr>
    </w:lvl>
    <w:lvl w:ilvl="1" w:tplc="A4B664EE">
      <w:start w:val="1"/>
      <w:numFmt w:val="hebrew1"/>
      <w:lvlText w:val="%2."/>
      <w:lvlJc w:val="left"/>
      <w:pPr>
        <w:tabs>
          <w:tab w:val="num" w:pos="1440"/>
        </w:tabs>
        <w:ind w:left="1440" w:hanging="360"/>
      </w:pPr>
      <w:rPr>
        <w:rFonts w:cs="Times New Roman" w:hint="default"/>
        <w:sz w:val="2"/>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46D76F87"/>
    <w:multiLevelType w:val="hybridMultilevel"/>
    <w:tmpl w:val="E37CC77A"/>
    <w:lvl w:ilvl="0" w:tplc="0409000F">
      <w:start w:val="1"/>
      <w:numFmt w:val="decimal"/>
      <w:lvlText w:val="%1."/>
      <w:lvlJc w:val="left"/>
      <w:pPr>
        <w:tabs>
          <w:tab w:val="num" w:pos="0"/>
        </w:tabs>
        <w:ind w:hanging="360"/>
      </w:pPr>
      <w:rPr>
        <w:rFonts w:cs="Times New Roman"/>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14">
    <w:nsid w:val="4DCE281B"/>
    <w:multiLevelType w:val="multilevel"/>
    <w:tmpl w:val="22E63B0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4E317221"/>
    <w:multiLevelType w:val="multilevel"/>
    <w:tmpl w:val="22E63B0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4FF95AB5"/>
    <w:multiLevelType w:val="multilevel"/>
    <w:tmpl w:val="409CFBB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nsid w:val="50922BDF"/>
    <w:multiLevelType w:val="multilevel"/>
    <w:tmpl w:val="22E63B0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517258A5"/>
    <w:multiLevelType w:val="multilevel"/>
    <w:tmpl w:val="4B10F9F2"/>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9">
    <w:nsid w:val="52415620"/>
    <w:multiLevelType w:val="hybridMultilevel"/>
    <w:tmpl w:val="DE725C88"/>
    <w:lvl w:ilvl="0" w:tplc="3B020AA6">
      <w:start w:val="1"/>
      <w:numFmt w:val="hebrew1"/>
      <w:lvlText w:val="%1."/>
      <w:lvlJc w:val="left"/>
      <w:pPr>
        <w:ind w:left="720" w:hanging="360"/>
      </w:pPr>
      <w:rPr>
        <w:rFonts w:cs="Times New Roman" w:hint="default"/>
        <w:sz w:val="2"/>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57FA6491"/>
    <w:multiLevelType w:val="hybridMultilevel"/>
    <w:tmpl w:val="A0BE094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58F162B6"/>
    <w:multiLevelType w:val="multilevel"/>
    <w:tmpl w:val="CB68025A"/>
    <w:lvl w:ilvl="0">
      <w:numFmt w:val="decimal"/>
      <w:lvlText w:val="%1."/>
      <w:lvlJc w:val="left"/>
      <w:pPr>
        <w:tabs>
          <w:tab w:val="num" w:pos="360"/>
        </w:tabs>
        <w:ind w:left="360" w:hanging="360"/>
      </w:pPr>
      <w:rPr>
        <w:rFonts w:cs="Times New Roman" w:hint="default"/>
      </w:rPr>
    </w:lvl>
    <w:lvl w:ilvl="1">
      <w:start w:val="1"/>
      <w:numFmt w:val="decimal"/>
      <w:pStyle w:val="21"/>
      <w:lvlText w:val="%1.%2."/>
      <w:lvlJc w:val="left"/>
      <w:pPr>
        <w:tabs>
          <w:tab w:val="num" w:pos="1080"/>
        </w:tabs>
        <w:ind w:left="792" w:hanging="432"/>
      </w:pPr>
      <w:rPr>
        <w:rFonts w:cs="Times New Roman" w:hint="default"/>
      </w:rPr>
    </w:lvl>
    <w:lvl w:ilvl="2">
      <w:start w:val="1"/>
      <w:numFmt w:val="decimal"/>
      <w:pStyle w:val="31"/>
      <w:lvlText w:val="%1.%2.%3."/>
      <w:lvlJc w:val="left"/>
      <w:pPr>
        <w:tabs>
          <w:tab w:val="num" w:pos="1440"/>
        </w:tabs>
        <w:ind w:left="1224" w:hanging="504"/>
      </w:pPr>
      <w:rPr>
        <w:rFonts w:cs="Times New Roman" w:hint="default"/>
        <w:sz w:val="24"/>
        <w:szCs w:val="24"/>
      </w:rPr>
    </w:lvl>
    <w:lvl w:ilvl="3">
      <w:start w:val="1"/>
      <w:numFmt w:val="decimal"/>
      <w:pStyle w:val="4"/>
      <w:lvlText w:val="%1.%2.%3.%4."/>
      <w:lvlJc w:val="left"/>
      <w:pPr>
        <w:tabs>
          <w:tab w:val="num" w:pos="2160"/>
        </w:tabs>
        <w:ind w:left="1728" w:hanging="648"/>
      </w:pPr>
      <w:rPr>
        <w:rFonts w:cs="Times New Roman" w:hint="default"/>
        <w:color w:val="auto"/>
      </w:rPr>
    </w:lvl>
    <w:lvl w:ilvl="4">
      <w:start w:val="1"/>
      <w:numFmt w:val="decimal"/>
      <w:pStyle w:val="5"/>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nsid w:val="642F1CB5"/>
    <w:multiLevelType w:val="multilevel"/>
    <w:tmpl w:val="15384638"/>
    <w:lvl w:ilvl="0">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nsid w:val="6C5965A7"/>
    <w:multiLevelType w:val="multilevel"/>
    <w:tmpl w:val="224284CA"/>
    <w:lvl w:ilvl="0">
      <w:start w:val="1"/>
      <w:numFmt w:val="decimal"/>
      <w:pStyle w:val="a"/>
      <w:lvlText w:val="%1."/>
      <w:lvlJc w:val="left"/>
      <w:pPr>
        <w:tabs>
          <w:tab w:val="num" w:pos="567"/>
        </w:tabs>
        <w:ind w:left="567" w:hanging="567"/>
      </w:pPr>
      <w:rPr>
        <w:rFonts w:cs="Times New Roman" w:hint="default"/>
      </w:rPr>
    </w:lvl>
    <w:lvl w:ilvl="1">
      <w:start w:val="1"/>
      <w:numFmt w:val="decimal"/>
      <w:pStyle w:val="a0"/>
      <w:lvlText w:val="%1.%2."/>
      <w:lvlJc w:val="left"/>
      <w:pPr>
        <w:tabs>
          <w:tab w:val="num" w:pos="1107"/>
        </w:tabs>
        <w:ind w:left="1107" w:hanging="567"/>
      </w:pPr>
      <w:rPr>
        <w:rFonts w:cs="Times New Roman" w:hint="default"/>
        <w:b w:val="0"/>
        <w:bCs w:val="0"/>
      </w:rPr>
    </w:lvl>
    <w:lvl w:ilvl="2">
      <w:start w:val="1"/>
      <w:numFmt w:val="decimal"/>
      <w:pStyle w:val="a1"/>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1"/>
      <w:lvlText w:val="%1.%2.%3.%4."/>
      <w:lvlJc w:val="left"/>
      <w:pPr>
        <w:tabs>
          <w:tab w:val="num" w:pos="2835"/>
        </w:tabs>
        <w:ind w:left="2835" w:hanging="850"/>
      </w:pPr>
      <w:rPr>
        <w:rFonts w:cs="Times New Roman" w:hint="default"/>
      </w:rPr>
    </w:lvl>
    <w:lvl w:ilvl="4">
      <w:start w:val="1"/>
      <w:numFmt w:val="decimal"/>
      <w:pStyle w:val="211111"/>
      <w:lvlText w:val="%1.%2.%3.%4.%5."/>
      <w:lvlJc w:val="left"/>
      <w:pPr>
        <w:tabs>
          <w:tab w:val="num" w:pos="2700"/>
        </w:tabs>
        <w:ind w:left="3969" w:hanging="1134"/>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nsid w:val="716D42E4"/>
    <w:multiLevelType w:val="hybridMultilevel"/>
    <w:tmpl w:val="F4621942"/>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nsid w:val="72E34844"/>
    <w:multiLevelType w:val="hybridMultilevel"/>
    <w:tmpl w:val="42BCB650"/>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hint="default"/>
      </w:rPr>
    </w:lvl>
    <w:lvl w:ilvl="2" w:tplc="04090005">
      <w:start w:val="1"/>
      <w:numFmt w:val="bullet"/>
      <w:lvlText w:val=""/>
      <w:lvlJc w:val="left"/>
      <w:pPr>
        <w:ind w:left="3024" w:hanging="360"/>
      </w:pPr>
      <w:rPr>
        <w:rFonts w:ascii="Wingdings" w:hAnsi="Wingdings" w:hint="default"/>
      </w:rPr>
    </w:lvl>
    <w:lvl w:ilvl="3" w:tplc="04090001">
      <w:start w:val="1"/>
      <w:numFmt w:val="bullet"/>
      <w:lvlText w:val=""/>
      <w:lvlJc w:val="left"/>
      <w:pPr>
        <w:ind w:left="3744" w:hanging="360"/>
      </w:pPr>
      <w:rPr>
        <w:rFonts w:ascii="Symbol" w:hAnsi="Symbol" w:hint="default"/>
      </w:rPr>
    </w:lvl>
    <w:lvl w:ilvl="4" w:tplc="04090003">
      <w:start w:val="1"/>
      <w:numFmt w:val="bullet"/>
      <w:lvlText w:val="o"/>
      <w:lvlJc w:val="left"/>
      <w:pPr>
        <w:ind w:left="4464" w:hanging="360"/>
      </w:pPr>
      <w:rPr>
        <w:rFonts w:ascii="Courier New" w:hAnsi="Courier New" w:hint="default"/>
      </w:rPr>
    </w:lvl>
    <w:lvl w:ilvl="5" w:tplc="04090005">
      <w:start w:val="1"/>
      <w:numFmt w:val="bullet"/>
      <w:lvlText w:val=""/>
      <w:lvlJc w:val="left"/>
      <w:pPr>
        <w:ind w:left="5184" w:hanging="360"/>
      </w:pPr>
      <w:rPr>
        <w:rFonts w:ascii="Wingdings" w:hAnsi="Wingdings" w:hint="default"/>
      </w:rPr>
    </w:lvl>
    <w:lvl w:ilvl="6" w:tplc="04090001">
      <w:start w:val="1"/>
      <w:numFmt w:val="bullet"/>
      <w:lvlText w:val=""/>
      <w:lvlJc w:val="left"/>
      <w:pPr>
        <w:ind w:left="5904" w:hanging="360"/>
      </w:pPr>
      <w:rPr>
        <w:rFonts w:ascii="Symbol" w:hAnsi="Symbol" w:hint="default"/>
      </w:rPr>
    </w:lvl>
    <w:lvl w:ilvl="7" w:tplc="04090003">
      <w:start w:val="1"/>
      <w:numFmt w:val="bullet"/>
      <w:lvlText w:val="o"/>
      <w:lvlJc w:val="left"/>
      <w:pPr>
        <w:ind w:left="6624" w:hanging="360"/>
      </w:pPr>
      <w:rPr>
        <w:rFonts w:ascii="Courier New" w:hAnsi="Courier New" w:hint="default"/>
      </w:rPr>
    </w:lvl>
    <w:lvl w:ilvl="8" w:tplc="04090005">
      <w:start w:val="1"/>
      <w:numFmt w:val="bullet"/>
      <w:lvlText w:val=""/>
      <w:lvlJc w:val="left"/>
      <w:pPr>
        <w:ind w:left="7344" w:hanging="360"/>
      </w:pPr>
      <w:rPr>
        <w:rFonts w:ascii="Wingdings" w:hAnsi="Wingdings" w:hint="default"/>
      </w:rPr>
    </w:lvl>
  </w:abstractNum>
  <w:abstractNum w:abstractNumId="26">
    <w:nsid w:val="785B13AB"/>
    <w:multiLevelType w:val="hybridMultilevel"/>
    <w:tmpl w:val="6708FA32"/>
    <w:lvl w:ilvl="0" w:tplc="0409000F">
      <w:start w:val="1"/>
      <w:numFmt w:val="decimal"/>
      <w:lvlText w:val="%1."/>
      <w:lvlJc w:val="left"/>
      <w:pPr>
        <w:tabs>
          <w:tab w:val="num" w:pos="0"/>
        </w:tabs>
        <w:ind w:hanging="360"/>
      </w:pPr>
      <w:rPr>
        <w:rFonts w:cs="Times New Roman"/>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27">
    <w:nsid w:val="791B475A"/>
    <w:multiLevelType w:val="hybridMultilevel"/>
    <w:tmpl w:val="0F904DE8"/>
    <w:lvl w:ilvl="0" w:tplc="04090001">
      <w:start w:val="1"/>
      <w:numFmt w:val="bullet"/>
      <w:lvlText w:val=""/>
      <w:lvlJc w:val="left"/>
      <w:pPr>
        <w:ind w:left="1538" w:hanging="360"/>
      </w:pPr>
      <w:rPr>
        <w:rFonts w:ascii="Symbol" w:hAnsi="Symbol" w:hint="default"/>
      </w:rPr>
    </w:lvl>
    <w:lvl w:ilvl="1" w:tplc="04090003">
      <w:start w:val="1"/>
      <w:numFmt w:val="bullet"/>
      <w:lvlText w:val="o"/>
      <w:lvlJc w:val="left"/>
      <w:pPr>
        <w:ind w:left="2258" w:hanging="360"/>
      </w:pPr>
      <w:rPr>
        <w:rFonts w:ascii="Courier New" w:hAnsi="Courier New" w:hint="default"/>
      </w:rPr>
    </w:lvl>
    <w:lvl w:ilvl="2" w:tplc="04090005">
      <w:start w:val="1"/>
      <w:numFmt w:val="bullet"/>
      <w:lvlText w:val=""/>
      <w:lvlJc w:val="left"/>
      <w:pPr>
        <w:ind w:left="2978" w:hanging="360"/>
      </w:pPr>
      <w:rPr>
        <w:rFonts w:ascii="Wingdings" w:hAnsi="Wingdings" w:hint="default"/>
      </w:rPr>
    </w:lvl>
    <w:lvl w:ilvl="3" w:tplc="04090001">
      <w:start w:val="1"/>
      <w:numFmt w:val="bullet"/>
      <w:lvlText w:val=""/>
      <w:lvlJc w:val="left"/>
      <w:pPr>
        <w:ind w:left="3698" w:hanging="360"/>
      </w:pPr>
      <w:rPr>
        <w:rFonts w:ascii="Symbol" w:hAnsi="Symbol" w:hint="default"/>
      </w:rPr>
    </w:lvl>
    <w:lvl w:ilvl="4" w:tplc="04090003">
      <w:start w:val="1"/>
      <w:numFmt w:val="bullet"/>
      <w:lvlText w:val="o"/>
      <w:lvlJc w:val="left"/>
      <w:pPr>
        <w:ind w:left="4418" w:hanging="360"/>
      </w:pPr>
      <w:rPr>
        <w:rFonts w:ascii="Courier New" w:hAnsi="Courier New" w:hint="default"/>
      </w:rPr>
    </w:lvl>
    <w:lvl w:ilvl="5" w:tplc="04090005">
      <w:start w:val="1"/>
      <w:numFmt w:val="bullet"/>
      <w:lvlText w:val=""/>
      <w:lvlJc w:val="left"/>
      <w:pPr>
        <w:ind w:left="5138" w:hanging="360"/>
      </w:pPr>
      <w:rPr>
        <w:rFonts w:ascii="Wingdings" w:hAnsi="Wingdings" w:hint="default"/>
      </w:rPr>
    </w:lvl>
    <w:lvl w:ilvl="6" w:tplc="04090001">
      <w:start w:val="1"/>
      <w:numFmt w:val="bullet"/>
      <w:lvlText w:val=""/>
      <w:lvlJc w:val="left"/>
      <w:pPr>
        <w:ind w:left="5858" w:hanging="360"/>
      </w:pPr>
      <w:rPr>
        <w:rFonts w:ascii="Symbol" w:hAnsi="Symbol" w:hint="default"/>
      </w:rPr>
    </w:lvl>
    <w:lvl w:ilvl="7" w:tplc="04090003">
      <w:start w:val="1"/>
      <w:numFmt w:val="bullet"/>
      <w:lvlText w:val="o"/>
      <w:lvlJc w:val="left"/>
      <w:pPr>
        <w:ind w:left="6578" w:hanging="360"/>
      </w:pPr>
      <w:rPr>
        <w:rFonts w:ascii="Courier New" w:hAnsi="Courier New" w:hint="default"/>
      </w:rPr>
    </w:lvl>
    <w:lvl w:ilvl="8" w:tplc="04090005">
      <w:start w:val="1"/>
      <w:numFmt w:val="bullet"/>
      <w:lvlText w:val=""/>
      <w:lvlJc w:val="left"/>
      <w:pPr>
        <w:ind w:left="7298" w:hanging="360"/>
      </w:pPr>
      <w:rPr>
        <w:rFonts w:ascii="Wingdings" w:hAnsi="Wingdings" w:hint="default"/>
      </w:rPr>
    </w:lvl>
  </w:abstractNum>
  <w:abstractNum w:abstractNumId="28">
    <w:nsid w:val="7EB538F8"/>
    <w:multiLevelType w:val="multilevel"/>
    <w:tmpl w:val="F5E6210E"/>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1305"/>
        </w:tabs>
        <w:ind w:left="1305" w:hanging="945"/>
      </w:pPr>
      <w:rPr>
        <w:rFonts w:cs="Times New Roman" w:hint="default"/>
      </w:rPr>
    </w:lvl>
    <w:lvl w:ilvl="2">
      <w:start w:val="1"/>
      <w:numFmt w:val="decimal"/>
      <w:isLgl/>
      <w:lvlText w:val="%1.%2.%3."/>
      <w:lvlJc w:val="left"/>
      <w:pPr>
        <w:tabs>
          <w:tab w:val="num" w:pos="1305"/>
        </w:tabs>
        <w:ind w:left="1305" w:hanging="945"/>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9">
    <w:nsid w:val="7FD859DC"/>
    <w:multiLevelType w:val="hybridMultilevel"/>
    <w:tmpl w:val="3D96282C"/>
    <w:lvl w:ilvl="0" w:tplc="0409000F">
      <w:start w:val="1"/>
      <w:numFmt w:val="decimal"/>
      <w:lvlText w:val="%1."/>
      <w:lvlJc w:val="left"/>
      <w:pPr>
        <w:tabs>
          <w:tab w:val="num" w:pos="720"/>
        </w:tabs>
        <w:ind w:left="720" w:hanging="360"/>
      </w:pPr>
      <w:rPr>
        <w:rFonts w:cs="Times New Roman"/>
      </w:rPr>
    </w:lvl>
    <w:lvl w:ilvl="1" w:tplc="A92EB42E">
      <w:start w:val="2"/>
      <w:numFmt w:val="hebrew1"/>
      <w:lvlText w:val="%2."/>
      <w:lvlJc w:val="left"/>
      <w:pPr>
        <w:tabs>
          <w:tab w:val="num" w:pos="1440"/>
        </w:tabs>
        <w:ind w:left="1440" w:hanging="360"/>
      </w:pPr>
      <w:rPr>
        <w:rFonts w:cs="Times New Roman"/>
        <w:sz w:val="2"/>
        <w:szCs w:val="24"/>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
  </w:num>
  <w:num w:numId="2">
    <w:abstractNumId w:val="1"/>
  </w:num>
  <w:num w:numId="3">
    <w:abstractNumId w:val="1"/>
  </w:num>
  <w:num w:numId="4">
    <w:abstractNumId w:val="21"/>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3"/>
  </w:num>
  <w:num w:numId="8">
    <w:abstractNumId w:val="26"/>
  </w:num>
  <w:num w:numId="9">
    <w:abstractNumId w:val="28"/>
  </w:num>
  <w:num w:numId="10">
    <w:abstractNumId w:val="5"/>
  </w:num>
  <w:num w:numId="11">
    <w:abstractNumId w:val="8"/>
  </w:num>
  <w:num w:numId="12">
    <w:abstractNumId w:val="15"/>
  </w:num>
  <w:num w:numId="13">
    <w:abstractNumId w:val="14"/>
  </w:num>
  <w:num w:numId="14">
    <w:abstractNumId w:val="20"/>
  </w:num>
  <w:num w:numId="15">
    <w:abstractNumId w:val="0"/>
  </w:num>
  <w:num w:numId="16">
    <w:abstractNumId w:val="24"/>
  </w:num>
  <w:num w:numId="17">
    <w:abstractNumId w:val="22"/>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9"/>
  </w:num>
  <w:num w:numId="21">
    <w:abstractNumId w:val="7"/>
  </w:num>
  <w:num w:numId="22">
    <w:abstractNumId w:val="6"/>
  </w:num>
  <w:num w:numId="23">
    <w:abstractNumId w:val="2"/>
  </w:num>
  <w:num w:numId="24">
    <w:abstractNumId w:val="4"/>
  </w:num>
  <w:num w:numId="25">
    <w:abstractNumId w:val="27"/>
  </w:num>
  <w:num w:numId="26">
    <w:abstractNumId w:val="25"/>
  </w:num>
  <w:num w:numId="27">
    <w:abstractNumId w:val="11"/>
  </w:num>
  <w:num w:numId="28">
    <w:abstractNumId w:val="23"/>
  </w:num>
  <w:num w:numId="29">
    <w:abstractNumId w:val="10"/>
  </w:num>
  <w:num w:numId="30">
    <w:abstractNumId w:val="16"/>
  </w:num>
  <w:num w:numId="31">
    <w:abstractNumId w:val="9"/>
  </w:num>
  <w:num w:numId="32">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trackRevisions/>
  <w:documentProtection w:formatting="1" w:enforcement="1"/>
  <w:defaultTabStop w:val="720"/>
  <w:doNotHyphenateCaps/>
  <w:drawingGridHorizontalSpacing w:val="100"/>
  <w:displayHorizontalDrawingGridEvery w:val="2"/>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38EA"/>
    <w:rsid w:val="00000479"/>
    <w:rsid w:val="00001216"/>
    <w:rsid w:val="000013EB"/>
    <w:rsid w:val="00002266"/>
    <w:rsid w:val="000031A3"/>
    <w:rsid w:val="00003B72"/>
    <w:rsid w:val="00004C7E"/>
    <w:rsid w:val="0000559B"/>
    <w:rsid w:val="00007826"/>
    <w:rsid w:val="00007D53"/>
    <w:rsid w:val="000101F0"/>
    <w:rsid w:val="0001042F"/>
    <w:rsid w:val="00010988"/>
    <w:rsid w:val="000113F3"/>
    <w:rsid w:val="00011D83"/>
    <w:rsid w:val="00012C74"/>
    <w:rsid w:val="00013C3A"/>
    <w:rsid w:val="00015950"/>
    <w:rsid w:val="00015A0B"/>
    <w:rsid w:val="000171BE"/>
    <w:rsid w:val="000179BD"/>
    <w:rsid w:val="00020D4B"/>
    <w:rsid w:val="000241D7"/>
    <w:rsid w:val="000259CA"/>
    <w:rsid w:val="000261C2"/>
    <w:rsid w:val="000264A1"/>
    <w:rsid w:val="000276CE"/>
    <w:rsid w:val="00027CCE"/>
    <w:rsid w:val="00027DFB"/>
    <w:rsid w:val="00030151"/>
    <w:rsid w:val="00030F8D"/>
    <w:rsid w:val="00031BC5"/>
    <w:rsid w:val="00032EB8"/>
    <w:rsid w:val="00033561"/>
    <w:rsid w:val="00034095"/>
    <w:rsid w:val="00034127"/>
    <w:rsid w:val="00034218"/>
    <w:rsid w:val="000345E6"/>
    <w:rsid w:val="00034823"/>
    <w:rsid w:val="0003519E"/>
    <w:rsid w:val="00035BC7"/>
    <w:rsid w:val="00035D64"/>
    <w:rsid w:val="00036061"/>
    <w:rsid w:val="000373C5"/>
    <w:rsid w:val="00037F1D"/>
    <w:rsid w:val="0004049B"/>
    <w:rsid w:val="000414CF"/>
    <w:rsid w:val="000419F9"/>
    <w:rsid w:val="00041ACB"/>
    <w:rsid w:val="00042A27"/>
    <w:rsid w:val="00042B61"/>
    <w:rsid w:val="00042EAF"/>
    <w:rsid w:val="00043711"/>
    <w:rsid w:val="00047191"/>
    <w:rsid w:val="000473D9"/>
    <w:rsid w:val="0005038C"/>
    <w:rsid w:val="000517CD"/>
    <w:rsid w:val="00051B39"/>
    <w:rsid w:val="0005271D"/>
    <w:rsid w:val="00052DE7"/>
    <w:rsid w:val="00054848"/>
    <w:rsid w:val="000550AA"/>
    <w:rsid w:val="00055D97"/>
    <w:rsid w:val="000573A5"/>
    <w:rsid w:val="0005768A"/>
    <w:rsid w:val="000618E5"/>
    <w:rsid w:val="00061F02"/>
    <w:rsid w:val="0006268D"/>
    <w:rsid w:val="00065BA1"/>
    <w:rsid w:val="000709CC"/>
    <w:rsid w:val="000712D6"/>
    <w:rsid w:val="0007154A"/>
    <w:rsid w:val="000722CE"/>
    <w:rsid w:val="000726D0"/>
    <w:rsid w:val="00073116"/>
    <w:rsid w:val="0007346F"/>
    <w:rsid w:val="00073715"/>
    <w:rsid w:val="00074953"/>
    <w:rsid w:val="00074A18"/>
    <w:rsid w:val="00074CF6"/>
    <w:rsid w:val="00075CDC"/>
    <w:rsid w:val="00075EFB"/>
    <w:rsid w:val="00077056"/>
    <w:rsid w:val="00077468"/>
    <w:rsid w:val="00077511"/>
    <w:rsid w:val="00077CF6"/>
    <w:rsid w:val="00081EBB"/>
    <w:rsid w:val="0008204C"/>
    <w:rsid w:val="00082B1C"/>
    <w:rsid w:val="00083204"/>
    <w:rsid w:val="00083C02"/>
    <w:rsid w:val="00084582"/>
    <w:rsid w:val="000847EC"/>
    <w:rsid w:val="00084F65"/>
    <w:rsid w:val="000850E4"/>
    <w:rsid w:val="000856FB"/>
    <w:rsid w:val="00086427"/>
    <w:rsid w:val="000869EE"/>
    <w:rsid w:val="0008748D"/>
    <w:rsid w:val="000924A4"/>
    <w:rsid w:val="0009288E"/>
    <w:rsid w:val="00092B29"/>
    <w:rsid w:val="00092E94"/>
    <w:rsid w:val="0009464A"/>
    <w:rsid w:val="000948CF"/>
    <w:rsid w:val="00094BED"/>
    <w:rsid w:val="00094EE7"/>
    <w:rsid w:val="000957C1"/>
    <w:rsid w:val="00095911"/>
    <w:rsid w:val="00096386"/>
    <w:rsid w:val="000978FE"/>
    <w:rsid w:val="00097F64"/>
    <w:rsid w:val="000A0C85"/>
    <w:rsid w:val="000A1E25"/>
    <w:rsid w:val="000A4608"/>
    <w:rsid w:val="000A49EE"/>
    <w:rsid w:val="000A5C8B"/>
    <w:rsid w:val="000A6186"/>
    <w:rsid w:val="000A7258"/>
    <w:rsid w:val="000B0931"/>
    <w:rsid w:val="000B1434"/>
    <w:rsid w:val="000B1827"/>
    <w:rsid w:val="000B1F47"/>
    <w:rsid w:val="000B3F89"/>
    <w:rsid w:val="000B4BE2"/>
    <w:rsid w:val="000B51BB"/>
    <w:rsid w:val="000B60E3"/>
    <w:rsid w:val="000B77C7"/>
    <w:rsid w:val="000C01F8"/>
    <w:rsid w:val="000C0339"/>
    <w:rsid w:val="000C0AFD"/>
    <w:rsid w:val="000C1AB0"/>
    <w:rsid w:val="000C2DFB"/>
    <w:rsid w:val="000C39A4"/>
    <w:rsid w:val="000C5137"/>
    <w:rsid w:val="000C5AAC"/>
    <w:rsid w:val="000C7302"/>
    <w:rsid w:val="000D0527"/>
    <w:rsid w:val="000D0631"/>
    <w:rsid w:val="000D0693"/>
    <w:rsid w:val="000D0AFD"/>
    <w:rsid w:val="000D0D3C"/>
    <w:rsid w:val="000D2C9F"/>
    <w:rsid w:val="000D3388"/>
    <w:rsid w:val="000D3FD3"/>
    <w:rsid w:val="000D41A2"/>
    <w:rsid w:val="000D51A8"/>
    <w:rsid w:val="000D5840"/>
    <w:rsid w:val="000D64AA"/>
    <w:rsid w:val="000D683E"/>
    <w:rsid w:val="000D6CC7"/>
    <w:rsid w:val="000D789B"/>
    <w:rsid w:val="000E081E"/>
    <w:rsid w:val="000E0918"/>
    <w:rsid w:val="000E110F"/>
    <w:rsid w:val="000E179C"/>
    <w:rsid w:val="000E227E"/>
    <w:rsid w:val="000E2B9B"/>
    <w:rsid w:val="000E4A65"/>
    <w:rsid w:val="000E6001"/>
    <w:rsid w:val="000E6184"/>
    <w:rsid w:val="000E61E8"/>
    <w:rsid w:val="000E62EA"/>
    <w:rsid w:val="000F09F8"/>
    <w:rsid w:val="000F10B2"/>
    <w:rsid w:val="000F1C7B"/>
    <w:rsid w:val="000F2434"/>
    <w:rsid w:val="000F507D"/>
    <w:rsid w:val="000F684D"/>
    <w:rsid w:val="000F6AA5"/>
    <w:rsid w:val="000F7226"/>
    <w:rsid w:val="000F7514"/>
    <w:rsid w:val="000F7763"/>
    <w:rsid w:val="00100DB5"/>
    <w:rsid w:val="0010237B"/>
    <w:rsid w:val="00104177"/>
    <w:rsid w:val="0011091C"/>
    <w:rsid w:val="0011095D"/>
    <w:rsid w:val="00110B4B"/>
    <w:rsid w:val="001123C8"/>
    <w:rsid w:val="00112948"/>
    <w:rsid w:val="0011388A"/>
    <w:rsid w:val="0011455D"/>
    <w:rsid w:val="001154A4"/>
    <w:rsid w:val="001202D2"/>
    <w:rsid w:val="00120EB8"/>
    <w:rsid w:val="00121852"/>
    <w:rsid w:val="001218EA"/>
    <w:rsid w:val="001237CE"/>
    <w:rsid w:val="001240D9"/>
    <w:rsid w:val="0012589A"/>
    <w:rsid w:val="001270C7"/>
    <w:rsid w:val="001274E0"/>
    <w:rsid w:val="00127F6D"/>
    <w:rsid w:val="00131592"/>
    <w:rsid w:val="0013193C"/>
    <w:rsid w:val="00132185"/>
    <w:rsid w:val="0013304C"/>
    <w:rsid w:val="0013315A"/>
    <w:rsid w:val="00135A26"/>
    <w:rsid w:val="001376C6"/>
    <w:rsid w:val="00140BD8"/>
    <w:rsid w:val="001412C6"/>
    <w:rsid w:val="00142DFE"/>
    <w:rsid w:val="00143645"/>
    <w:rsid w:val="001444DF"/>
    <w:rsid w:val="0014591E"/>
    <w:rsid w:val="001475C9"/>
    <w:rsid w:val="00147999"/>
    <w:rsid w:val="00147B10"/>
    <w:rsid w:val="0015031E"/>
    <w:rsid w:val="0015044C"/>
    <w:rsid w:val="001504C3"/>
    <w:rsid w:val="00150B87"/>
    <w:rsid w:val="00152620"/>
    <w:rsid w:val="001526AE"/>
    <w:rsid w:val="00153056"/>
    <w:rsid w:val="00153679"/>
    <w:rsid w:val="00154130"/>
    <w:rsid w:val="00155A3B"/>
    <w:rsid w:val="0016009E"/>
    <w:rsid w:val="001601B1"/>
    <w:rsid w:val="0016090F"/>
    <w:rsid w:val="00160D2F"/>
    <w:rsid w:val="001617F0"/>
    <w:rsid w:val="00161D2D"/>
    <w:rsid w:val="001625C8"/>
    <w:rsid w:val="00162678"/>
    <w:rsid w:val="00162795"/>
    <w:rsid w:val="00163B5F"/>
    <w:rsid w:val="00164352"/>
    <w:rsid w:val="001643C5"/>
    <w:rsid w:val="001652F5"/>
    <w:rsid w:val="001657FF"/>
    <w:rsid w:val="001679B7"/>
    <w:rsid w:val="0017089E"/>
    <w:rsid w:val="001720D6"/>
    <w:rsid w:val="001725E2"/>
    <w:rsid w:val="00173107"/>
    <w:rsid w:val="0017433A"/>
    <w:rsid w:val="001746D4"/>
    <w:rsid w:val="001752EA"/>
    <w:rsid w:val="00175D7B"/>
    <w:rsid w:val="00176A7C"/>
    <w:rsid w:val="00176FC2"/>
    <w:rsid w:val="001773FC"/>
    <w:rsid w:val="00180416"/>
    <w:rsid w:val="00180ABE"/>
    <w:rsid w:val="00181002"/>
    <w:rsid w:val="00181C40"/>
    <w:rsid w:val="00182599"/>
    <w:rsid w:val="001830EE"/>
    <w:rsid w:val="001908B4"/>
    <w:rsid w:val="001909C8"/>
    <w:rsid w:val="00190C69"/>
    <w:rsid w:val="0019211F"/>
    <w:rsid w:val="001929C6"/>
    <w:rsid w:val="00192BFE"/>
    <w:rsid w:val="0019328D"/>
    <w:rsid w:val="00193F89"/>
    <w:rsid w:val="0019506F"/>
    <w:rsid w:val="00195790"/>
    <w:rsid w:val="00196B1E"/>
    <w:rsid w:val="00196E86"/>
    <w:rsid w:val="00197ECE"/>
    <w:rsid w:val="001A01B0"/>
    <w:rsid w:val="001A19DC"/>
    <w:rsid w:val="001A1A30"/>
    <w:rsid w:val="001A1AAA"/>
    <w:rsid w:val="001A1DAD"/>
    <w:rsid w:val="001A4244"/>
    <w:rsid w:val="001A5224"/>
    <w:rsid w:val="001A6947"/>
    <w:rsid w:val="001A6962"/>
    <w:rsid w:val="001A6D2E"/>
    <w:rsid w:val="001A7BF9"/>
    <w:rsid w:val="001B2914"/>
    <w:rsid w:val="001B335B"/>
    <w:rsid w:val="001B3A91"/>
    <w:rsid w:val="001B46AF"/>
    <w:rsid w:val="001B4E07"/>
    <w:rsid w:val="001B4EB8"/>
    <w:rsid w:val="001B53E6"/>
    <w:rsid w:val="001B55C6"/>
    <w:rsid w:val="001B5CFF"/>
    <w:rsid w:val="001B7053"/>
    <w:rsid w:val="001B7745"/>
    <w:rsid w:val="001B7F48"/>
    <w:rsid w:val="001C18FC"/>
    <w:rsid w:val="001C1C84"/>
    <w:rsid w:val="001C1F7B"/>
    <w:rsid w:val="001C3821"/>
    <w:rsid w:val="001C3942"/>
    <w:rsid w:val="001C3B41"/>
    <w:rsid w:val="001C3F03"/>
    <w:rsid w:val="001C404D"/>
    <w:rsid w:val="001C56C6"/>
    <w:rsid w:val="001C56CB"/>
    <w:rsid w:val="001C574B"/>
    <w:rsid w:val="001C634B"/>
    <w:rsid w:val="001C65D3"/>
    <w:rsid w:val="001C7728"/>
    <w:rsid w:val="001C7CB1"/>
    <w:rsid w:val="001D1F32"/>
    <w:rsid w:val="001D2D43"/>
    <w:rsid w:val="001D2ECD"/>
    <w:rsid w:val="001D3571"/>
    <w:rsid w:val="001D3859"/>
    <w:rsid w:val="001D4B99"/>
    <w:rsid w:val="001D4BCC"/>
    <w:rsid w:val="001D4E28"/>
    <w:rsid w:val="001D5AAB"/>
    <w:rsid w:val="001D6046"/>
    <w:rsid w:val="001D6256"/>
    <w:rsid w:val="001D6773"/>
    <w:rsid w:val="001E03AD"/>
    <w:rsid w:val="001E1F8E"/>
    <w:rsid w:val="001E394A"/>
    <w:rsid w:val="001E3BD1"/>
    <w:rsid w:val="001E4089"/>
    <w:rsid w:val="001E4857"/>
    <w:rsid w:val="001E5DB9"/>
    <w:rsid w:val="001F0720"/>
    <w:rsid w:val="001F2BED"/>
    <w:rsid w:val="001F2E2A"/>
    <w:rsid w:val="001F371C"/>
    <w:rsid w:val="001F3895"/>
    <w:rsid w:val="001F3985"/>
    <w:rsid w:val="001F5418"/>
    <w:rsid w:val="001F589E"/>
    <w:rsid w:val="001F5D95"/>
    <w:rsid w:val="001F6253"/>
    <w:rsid w:val="001F6817"/>
    <w:rsid w:val="001F6B09"/>
    <w:rsid w:val="001F78D5"/>
    <w:rsid w:val="002018B9"/>
    <w:rsid w:val="00203026"/>
    <w:rsid w:val="0020471D"/>
    <w:rsid w:val="0020481F"/>
    <w:rsid w:val="00205E0C"/>
    <w:rsid w:val="0020725F"/>
    <w:rsid w:val="0020746C"/>
    <w:rsid w:val="00207544"/>
    <w:rsid w:val="00211129"/>
    <w:rsid w:val="00213B35"/>
    <w:rsid w:val="00213C6D"/>
    <w:rsid w:val="00213D8E"/>
    <w:rsid w:val="00214DF9"/>
    <w:rsid w:val="002159CF"/>
    <w:rsid w:val="002160FD"/>
    <w:rsid w:val="0021681B"/>
    <w:rsid w:val="002168C9"/>
    <w:rsid w:val="00217966"/>
    <w:rsid w:val="00217B13"/>
    <w:rsid w:val="00217E89"/>
    <w:rsid w:val="002201D0"/>
    <w:rsid w:val="002211D6"/>
    <w:rsid w:val="00223021"/>
    <w:rsid w:val="002232C0"/>
    <w:rsid w:val="00223C5E"/>
    <w:rsid w:val="002254B2"/>
    <w:rsid w:val="002270D7"/>
    <w:rsid w:val="00227B35"/>
    <w:rsid w:val="0023168C"/>
    <w:rsid w:val="00232BF9"/>
    <w:rsid w:val="002345F6"/>
    <w:rsid w:val="00234F8C"/>
    <w:rsid w:val="002351D9"/>
    <w:rsid w:val="00235A38"/>
    <w:rsid w:val="00235D3A"/>
    <w:rsid w:val="00235FB4"/>
    <w:rsid w:val="00237425"/>
    <w:rsid w:val="00237D3A"/>
    <w:rsid w:val="002404CF"/>
    <w:rsid w:val="00240BC9"/>
    <w:rsid w:val="00241F28"/>
    <w:rsid w:val="00243652"/>
    <w:rsid w:val="0024390F"/>
    <w:rsid w:val="0024429D"/>
    <w:rsid w:val="0024598A"/>
    <w:rsid w:val="00245B49"/>
    <w:rsid w:val="00247243"/>
    <w:rsid w:val="002479B8"/>
    <w:rsid w:val="0025225E"/>
    <w:rsid w:val="00252DCB"/>
    <w:rsid w:val="00253CE8"/>
    <w:rsid w:val="00255D6F"/>
    <w:rsid w:val="002565CA"/>
    <w:rsid w:val="0025695A"/>
    <w:rsid w:val="00256D6E"/>
    <w:rsid w:val="00257B40"/>
    <w:rsid w:val="00260A14"/>
    <w:rsid w:val="00260A43"/>
    <w:rsid w:val="0026263B"/>
    <w:rsid w:val="00263A40"/>
    <w:rsid w:val="0026528D"/>
    <w:rsid w:val="00265530"/>
    <w:rsid w:val="00265AD5"/>
    <w:rsid w:val="00265CE2"/>
    <w:rsid w:val="00266FE9"/>
    <w:rsid w:val="002677BF"/>
    <w:rsid w:val="00270B8B"/>
    <w:rsid w:val="0027232F"/>
    <w:rsid w:val="002723A0"/>
    <w:rsid w:val="0027347A"/>
    <w:rsid w:val="0027373A"/>
    <w:rsid w:val="00273F64"/>
    <w:rsid w:val="002743C3"/>
    <w:rsid w:val="00275714"/>
    <w:rsid w:val="00276FB9"/>
    <w:rsid w:val="00277AA0"/>
    <w:rsid w:val="00280D7C"/>
    <w:rsid w:val="0028171E"/>
    <w:rsid w:val="00281B64"/>
    <w:rsid w:val="00281B76"/>
    <w:rsid w:val="0028231D"/>
    <w:rsid w:val="00282462"/>
    <w:rsid w:val="00282E42"/>
    <w:rsid w:val="002830D0"/>
    <w:rsid w:val="00284189"/>
    <w:rsid w:val="00284978"/>
    <w:rsid w:val="002860F8"/>
    <w:rsid w:val="002915A6"/>
    <w:rsid w:val="0029327C"/>
    <w:rsid w:val="00293FD8"/>
    <w:rsid w:val="00294716"/>
    <w:rsid w:val="002947F8"/>
    <w:rsid w:val="00294AC2"/>
    <w:rsid w:val="00295347"/>
    <w:rsid w:val="00296CE3"/>
    <w:rsid w:val="002971F3"/>
    <w:rsid w:val="0029759A"/>
    <w:rsid w:val="00297850"/>
    <w:rsid w:val="00297BED"/>
    <w:rsid w:val="00297FBC"/>
    <w:rsid w:val="002A02F9"/>
    <w:rsid w:val="002A0362"/>
    <w:rsid w:val="002A0F85"/>
    <w:rsid w:val="002A162D"/>
    <w:rsid w:val="002A17B9"/>
    <w:rsid w:val="002A2395"/>
    <w:rsid w:val="002A2B24"/>
    <w:rsid w:val="002A3B67"/>
    <w:rsid w:val="002A3CD5"/>
    <w:rsid w:val="002A45EA"/>
    <w:rsid w:val="002A510A"/>
    <w:rsid w:val="002A5ADF"/>
    <w:rsid w:val="002A626B"/>
    <w:rsid w:val="002A65EF"/>
    <w:rsid w:val="002A7ABB"/>
    <w:rsid w:val="002A7F6A"/>
    <w:rsid w:val="002B021E"/>
    <w:rsid w:val="002B1986"/>
    <w:rsid w:val="002B2783"/>
    <w:rsid w:val="002B40C9"/>
    <w:rsid w:val="002B5ADE"/>
    <w:rsid w:val="002B5F41"/>
    <w:rsid w:val="002B61DA"/>
    <w:rsid w:val="002B73C3"/>
    <w:rsid w:val="002C0336"/>
    <w:rsid w:val="002C14D2"/>
    <w:rsid w:val="002C1CA5"/>
    <w:rsid w:val="002C2257"/>
    <w:rsid w:val="002C227A"/>
    <w:rsid w:val="002C25B7"/>
    <w:rsid w:val="002C2790"/>
    <w:rsid w:val="002C2A04"/>
    <w:rsid w:val="002C4344"/>
    <w:rsid w:val="002C4BF2"/>
    <w:rsid w:val="002C50FF"/>
    <w:rsid w:val="002C5424"/>
    <w:rsid w:val="002C5857"/>
    <w:rsid w:val="002C64AC"/>
    <w:rsid w:val="002C6B5E"/>
    <w:rsid w:val="002C7B3E"/>
    <w:rsid w:val="002D13DF"/>
    <w:rsid w:val="002D3D47"/>
    <w:rsid w:val="002D456F"/>
    <w:rsid w:val="002D4A4D"/>
    <w:rsid w:val="002D6221"/>
    <w:rsid w:val="002D6D29"/>
    <w:rsid w:val="002D6E9B"/>
    <w:rsid w:val="002D7452"/>
    <w:rsid w:val="002E08AA"/>
    <w:rsid w:val="002E09D5"/>
    <w:rsid w:val="002E1B2B"/>
    <w:rsid w:val="002E1C35"/>
    <w:rsid w:val="002E3717"/>
    <w:rsid w:val="002E385C"/>
    <w:rsid w:val="002E39D6"/>
    <w:rsid w:val="002E467B"/>
    <w:rsid w:val="002E54E3"/>
    <w:rsid w:val="002E677F"/>
    <w:rsid w:val="002F106A"/>
    <w:rsid w:val="002F361C"/>
    <w:rsid w:val="002F367C"/>
    <w:rsid w:val="002F3F33"/>
    <w:rsid w:val="002F5B96"/>
    <w:rsid w:val="002F6705"/>
    <w:rsid w:val="002F6E12"/>
    <w:rsid w:val="002F70D3"/>
    <w:rsid w:val="00300BB4"/>
    <w:rsid w:val="00301C92"/>
    <w:rsid w:val="00301EED"/>
    <w:rsid w:val="00302B96"/>
    <w:rsid w:val="00303026"/>
    <w:rsid w:val="00303840"/>
    <w:rsid w:val="00303DFC"/>
    <w:rsid w:val="00305A65"/>
    <w:rsid w:val="00305CEA"/>
    <w:rsid w:val="0030708D"/>
    <w:rsid w:val="0030717D"/>
    <w:rsid w:val="003071AF"/>
    <w:rsid w:val="003108E2"/>
    <w:rsid w:val="003115FE"/>
    <w:rsid w:val="003116BB"/>
    <w:rsid w:val="0031234A"/>
    <w:rsid w:val="003124CF"/>
    <w:rsid w:val="00312993"/>
    <w:rsid w:val="00313530"/>
    <w:rsid w:val="00313E5E"/>
    <w:rsid w:val="00313F5C"/>
    <w:rsid w:val="003155F9"/>
    <w:rsid w:val="00317378"/>
    <w:rsid w:val="00317474"/>
    <w:rsid w:val="003174E1"/>
    <w:rsid w:val="003178E6"/>
    <w:rsid w:val="003179F9"/>
    <w:rsid w:val="003207F7"/>
    <w:rsid w:val="00320BAC"/>
    <w:rsid w:val="0032589B"/>
    <w:rsid w:val="00325BEC"/>
    <w:rsid w:val="00325CD1"/>
    <w:rsid w:val="0032612C"/>
    <w:rsid w:val="00327CCD"/>
    <w:rsid w:val="00327CFA"/>
    <w:rsid w:val="00330FB7"/>
    <w:rsid w:val="00330FFF"/>
    <w:rsid w:val="00333AA0"/>
    <w:rsid w:val="003350B1"/>
    <w:rsid w:val="0033559E"/>
    <w:rsid w:val="00336BEE"/>
    <w:rsid w:val="0034020C"/>
    <w:rsid w:val="00340BDD"/>
    <w:rsid w:val="00341A31"/>
    <w:rsid w:val="00341C03"/>
    <w:rsid w:val="00341DEC"/>
    <w:rsid w:val="003463D0"/>
    <w:rsid w:val="00347234"/>
    <w:rsid w:val="0034726F"/>
    <w:rsid w:val="003504EE"/>
    <w:rsid w:val="00350643"/>
    <w:rsid w:val="003513DB"/>
    <w:rsid w:val="003515E4"/>
    <w:rsid w:val="0035258D"/>
    <w:rsid w:val="00352D97"/>
    <w:rsid w:val="00352FF1"/>
    <w:rsid w:val="00353145"/>
    <w:rsid w:val="00353539"/>
    <w:rsid w:val="00353F91"/>
    <w:rsid w:val="00355974"/>
    <w:rsid w:val="003559CB"/>
    <w:rsid w:val="003566D7"/>
    <w:rsid w:val="003569DA"/>
    <w:rsid w:val="003603FD"/>
    <w:rsid w:val="003613F3"/>
    <w:rsid w:val="00361460"/>
    <w:rsid w:val="00361EA4"/>
    <w:rsid w:val="00363627"/>
    <w:rsid w:val="00364555"/>
    <w:rsid w:val="00364A01"/>
    <w:rsid w:val="00370C88"/>
    <w:rsid w:val="00371BDD"/>
    <w:rsid w:val="00371EA1"/>
    <w:rsid w:val="00372630"/>
    <w:rsid w:val="003757BE"/>
    <w:rsid w:val="00377E2B"/>
    <w:rsid w:val="003806C8"/>
    <w:rsid w:val="00380EF8"/>
    <w:rsid w:val="00381ED7"/>
    <w:rsid w:val="00382266"/>
    <w:rsid w:val="00382470"/>
    <w:rsid w:val="003838EA"/>
    <w:rsid w:val="00383B82"/>
    <w:rsid w:val="00385A88"/>
    <w:rsid w:val="00385D2A"/>
    <w:rsid w:val="00387868"/>
    <w:rsid w:val="003906B0"/>
    <w:rsid w:val="00390CA5"/>
    <w:rsid w:val="0039229C"/>
    <w:rsid w:val="0039278A"/>
    <w:rsid w:val="00392B23"/>
    <w:rsid w:val="0039383D"/>
    <w:rsid w:val="003938B5"/>
    <w:rsid w:val="00393F72"/>
    <w:rsid w:val="00394370"/>
    <w:rsid w:val="00394563"/>
    <w:rsid w:val="0039762D"/>
    <w:rsid w:val="003A0AC5"/>
    <w:rsid w:val="003A1348"/>
    <w:rsid w:val="003A1F0E"/>
    <w:rsid w:val="003A2A35"/>
    <w:rsid w:val="003A2AA1"/>
    <w:rsid w:val="003A2FC1"/>
    <w:rsid w:val="003A4318"/>
    <w:rsid w:val="003A4599"/>
    <w:rsid w:val="003A4C71"/>
    <w:rsid w:val="003A502C"/>
    <w:rsid w:val="003A5C72"/>
    <w:rsid w:val="003A634F"/>
    <w:rsid w:val="003A6630"/>
    <w:rsid w:val="003A70B9"/>
    <w:rsid w:val="003A73F8"/>
    <w:rsid w:val="003B273D"/>
    <w:rsid w:val="003B299B"/>
    <w:rsid w:val="003B366A"/>
    <w:rsid w:val="003B38E6"/>
    <w:rsid w:val="003B3947"/>
    <w:rsid w:val="003B444D"/>
    <w:rsid w:val="003B4EB1"/>
    <w:rsid w:val="003B64EB"/>
    <w:rsid w:val="003B6537"/>
    <w:rsid w:val="003B6E8D"/>
    <w:rsid w:val="003B72FA"/>
    <w:rsid w:val="003B7724"/>
    <w:rsid w:val="003C06FA"/>
    <w:rsid w:val="003C073E"/>
    <w:rsid w:val="003C0D2B"/>
    <w:rsid w:val="003C150E"/>
    <w:rsid w:val="003C2518"/>
    <w:rsid w:val="003C26F2"/>
    <w:rsid w:val="003C2A5E"/>
    <w:rsid w:val="003C4782"/>
    <w:rsid w:val="003C55CB"/>
    <w:rsid w:val="003C56B7"/>
    <w:rsid w:val="003C5ACC"/>
    <w:rsid w:val="003C6661"/>
    <w:rsid w:val="003C7713"/>
    <w:rsid w:val="003D04CC"/>
    <w:rsid w:val="003D08DD"/>
    <w:rsid w:val="003D0AC5"/>
    <w:rsid w:val="003D36D4"/>
    <w:rsid w:val="003D6B85"/>
    <w:rsid w:val="003D756B"/>
    <w:rsid w:val="003D78EF"/>
    <w:rsid w:val="003E0FA5"/>
    <w:rsid w:val="003E1205"/>
    <w:rsid w:val="003E148A"/>
    <w:rsid w:val="003E250E"/>
    <w:rsid w:val="003E2698"/>
    <w:rsid w:val="003E282D"/>
    <w:rsid w:val="003E2BFC"/>
    <w:rsid w:val="003E4B2A"/>
    <w:rsid w:val="003E651F"/>
    <w:rsid w:val="003F24FC"/>
    <w:rsid w:val="003F2D17"/>
    <w:rsid w:val="003F2E5F"/>
    <w:rsid w:val="003F4D5A"/>
    <w:rsid w:val="003F53B6"/>
    <w:rsid w:val="003F5645"/>
    <w:rsid w:val="003F5E9A"/>
    <w:rsid w:val="003F60D2"/>
    <w:rsid w:val="003F6978"/>
    <w:rsid w:val="003F7422"/>
    <w:rsid w:val="00400FF2"/>
    <w:rsid w:val="00401527"/>
    <w:rsid w:val="0040338F"/>
    <w:rsid w:val="00404FD5"/>
    <w:rsid w:val="0040502E"/>
    <w:rsid w:val="0040509A"/>
    <w:rsid w:val="00405325"/>
    <w:rsid w:val="0040618C"/>
    <w:rsid w:val="00410601"/>
    <w:rsid w:val="004112B7"/>
    <w:rsid w:val="0041251D"/>
    <w:rsid w:val="00413A8F"/>
    <w:rsid w:val="0041669C"/>
    <w:rsid w:val="00417866"/>
    <w:rsid w:val="004178E2"/>
    <w:rsid w:val="00420116"/>
    <w:rsid w:val="00422AAA"/>
    <w:rsid w:val="00422BEB"/>
    <w:rsid w:val="00423646"/>
    <w:rsid w:val="00424B80"/>
    <w:rsid w:val="00424E4D"/>
    <w:rsid w:val="004260F3"/>
    <w:rsid w:val="004276EF"/>
    <w:rsid w:val="00427C67"/>
    <w:rsid w:val="004314C1"/>
    <w:rsid w:val="00431697"/>
    <w:rsid w:val="004319DD"/>
    <w:rsid w:val="00432E48"/>
    <w:rsid w:val="00433F81"/>
    <w:rsid w:val="00434666"/>
    <w:rsid w:val="00436068"/>
    <w:rsid w:val="00436C45"/>
    <w:rsid w:val="00437811"/>
    <w:rsid w:val="00437A77"/>
    <w:rsid w:val="004402D4"/>
    <w:rsid w:val="00440378"/>
    <w:rsid w:val="00440B42"/>
    <w:rsid w:val="00440E5C"/>
    <w:rsid w:val="0044144C"/>
    <w:rsid w:val="00442236"/>
    <w:rsid w:val="00442A8A"/>
    <w:rsid w:val="00442DD2"/>
    <w:rsid w:val="00443FD3"/>
    <w:rsid w:val="004446B9"/>
    <w:rsid w:val="00446AB7"/>
    <w:rsid w:val="00447711"/>
    <w:rsid w:val="004506AF"/>
    <w:rsid w:val="00450AA2"/>
    <w:rsid w:val="00452543"/>
    <w:rsid w:val="00453A43"/>
    <w:rsid w:val="00455DF5"/>
    <w:rsid w:val="00456062"/>
    <w:rsid w:val="004561BE"/>
    <w:rsid w:val="004574D7"/>
    <w:rsid w:val="00461650"/>
    <w:rsid w:val="0046199A"/>
    <w:rsid w:val="004639B9"/>
    <w:rsid w:val="00463AC4"/>
    <w:rsid w:val="00464ECB"/>
    <w:rsid w:val="00465514"/>
    <w:rsid w:val="0046597E"/>
    <w:rsid w:val="00467610"/>
    <w:rsid w:val="004677EC"/>
    <w:rsid w:val="00470BFA"/>
    <w:rsid w:val="004718F3"/>
    <w:rsid w:val="00471904"/>
    <w:rsid w:val="00471DCE"/>
    <w:rsid w:val="00471E11"/>
    <w:rsid w:val="00471FC8"/>
    <w:rsid w:val="00471FF0"/>
    <w:rsid w:val="004737BD"/>
    <w:rsid w:val="00474387"/>
    <w:rsid w:val="00474A9E"/>
    <w:rsid w:val="00474AA1"/>
    <w:rsid w:val="00474F70"/>
    <w:rsid w:val="004752A5"/>
    <w:rsid w:val="00475FD1"/>
    <w:rsid w:val="00477A1D"/>
    <w:rsid w:val="004822B6"/>
    <w:rsid w:val="00482863"/>
    <w:rsid w:val="004839D0"/>
    <w:rsid w:val="004842D7"/>
    <w:rsid w:val="00485164"/>
    <w:rsid w:val="004854F0"/>
    <w:rsid w:val="0048586B"/>
    <w:rsid w:val="00486A64"/>
    <w:rsid w:val="00490406"/>
    <w:rsid w:val="0049062E"/>
    <w:rsid w:val="004917CC"/>
    <w:rsid w:val="0049257B"/>
    <w:rsid w:val="00495B8F"/>
    <w:rsid w:val="00495BAD"/>
    <w:rsid w:val="00496D43"/>
    <w:rsid w:val="004A01EF"/>
    <w:rsid w:val="004A0387"/>
    <w:rsid w:val="004A0CCE"/>
    <w:rsid w:val="004A19C8"/>
    <w:rsid w:val="004A2A7C"/>
    <w:rsid w:val="004A2D4F"/>
    <w:rsid w:val="004A4149"/>
    <w:rsid w:val="004A4D6D"/>
    <w:rsid w:val="004A61C2"/>
    <w:rsid w:val="004A6371"/>
    <w:rsid w:val="004A65AF"/>
    <w:rsid w:val="004A724D"/>
    <w:rsid w:val="004B1382"/>
    <w:rsid w:val="004B1638"/>
    <w:rsid w:val="004B24F0"/>
    <w:rsid w:val="004B2E3B"/>
    <w:rsid w:val="004B38C0"/>
    <w:rsid w:val="004B3DC1"/>
    <w:rsid w:val="004B3FBD"/>
    <w:rsid w:val="004B5216"/>
    <w:rsid w:val="004B5223"/>
    <w:rsid w:val="004B626D"/>
    <w:rsid w:val="004B745E"/>
    <w:rsid w:val="004B77FF"/>
    <w:rsid w:val="004B7FBB"/>
    <w:rsid w:val="004C0936"/>
    <w:rsid w:val="004C1685"/>
    <w:rsid w:val="004C171B"/>
    <w:rsid w:val="004C2328"/>
    <w:rsid w:val="004C2F57"/>
    <w:rsid w:val="004C4BC6"/>
    <w:rsid w:val="004C7344"/>
    <w:rsid w:val="004C740F"/>
    <w:rsid w:val="004C78D8"/>
    <w:rsid w:val="004D0154"/>
    <w:rsid w:val="004D0F59"/>
    <w:rsid w:val="004D1E53"/>
    <w:rsid w:val="004D214B"/>
    <w:rsid w:val="004D23BC"/>
    <w:rsid w:val="004D261E"/>
    <w:rsid w:val="004D36FB"/>
    <w:rsid w:val="004D3919"/>
    <w:rsid w:val="004D3930"/>
    <w:rsid w:val="004D54A7"/>
    <w:rsid w:val="004D7280"/>
    <w:rsid w:val="004D7BBD"/>
    <w:rsid w:val="004E09FA"/>
    <w:rsid w:val="004E1076"/>
    <w:rsid w:val="004E2297"/>
    <w:rsid w:val="004E22E7"/>
    <w:rsid w:val="004E2891"/>
    <w:rsid w:val="004E2FD7"/>
    <w:rsid w:val="004E342B"/>
    <w:rsid w:val="004E4144"/>
    <w:rsid w:val="004E55C4"/>
    <w:rsid w:val="004E69D9"/>
    <w:rsid w:val="004E6E48"/>
    <w:rsid w:val="004E7705"/>
    <w:rsid w:val="004F08B6"/>
    <w:rsid w:val="004F173D"/>
    <w:rsid w:val="004F179F"/>
    <w:rsid w:val="004F1C5A"/>
    <w:rsid w:val="004F1D85"/>
    <w:rsid w:val="004F2352"/>
    <w:rsid w:val="004F255A"/>
    <w:rsid w:val="004F2DC9"/>
    <w:rsid w:val="004F30C8"/>
    <w:rsid w:val="004F4BF4"/>
    <w:rsid w:val="004F738D"/>
    <w:rsid w:val="00500158"/>
    <w:rsid w:val="005013B1"/>
    <w:rsid w:val="005014F0"/>
    <w:rsid w:val="00502A6F"/>
    <w:rsid w:val="00503B5B"/>
    <w:rsid w:val="00503BB0"/>
    <w:rsid w:val="00505CD5"/>
    <w:rsid w:val="00506B58"/>
    <w:rsid w:val="00506C83"/>
    <w:rsid w:val="00506F96"/>
    <w:rsid w:val="005076F4"/>
    <w:rsid w:val="00507C12"/>
    <w:rsid w:val="00510287"/>
    <w:rsid w:val="00511110"/>
    <w:rsid w:val="00514588"/>
    <w:rsid w:val="00515500"/>
    <w:rsid w:val="00515BD4"/>
    <w:rsid w:val="00516F35"/>
    <w:rsid w:val="00517472"/>
    <w:rsid w:val="005175D0"/>
    <w:rsid w:val="00517D33"/>
    <w:rsid w:val="00520EB2"/>
    <w:rsid w:val="00521579"/>
    <w:rsid w:val="00521903"/>
    <w:rsid w:val="00522285"/>
    <w:rsid w:val="00522437"/>
    <w:rsid w:val="005237DD"/>
    <w:rsid w:val="005245B9"/>
    <w:rsid w:val="005249E7"/>
    <w:rsid w:val="00524CAE"/>
    <w:rsid w:val="00524CB4"/>
    <w:rsid w:val="005268A7"/>
    <w:rsid w:val="00526C38"/>
    <w:rsid w:val="00527855"/>
    <w:rsid w:val="00530045"/>
    <w:rsid w:val="005311D3"/>
    <w:rsid w:val="00531485"/>
    <w:rsid w:val="00531A88"/>
    <w:rsid w:val="00532468"/>
    <w:rsid w:val="00533B87"/>
    <w:rsid w:val="00534CFE"/>
    <w:rsid w:val="00536066"/>
    <w:rsid w:val="00537307"/>
    <w:rsid w:val="005376F9"/>
    <w:rsid w:val="00537729"/>
    <w:rsid w:val="00537A30"/>
    <w:rsid w:val="00537C0A"/>
    <w:rsid w:val="00537E62"/>
    <w:rsid w:val="00541F21"/>
    <w:rsid w:val="00542797"/>
    <w:rsid w:val="0055096D"/>
    <w:rsid w:val="0055239A"/>
    <w:rsid w:val="00552D9C"/>
    <w:rsid w:val="00552F38"/>
    <w:rsid w:val="005545E8"/>
    <w:rsid w:val="00555501"/>
    <w:rsid w:val="0055691E"/>
    <w:rsid w:val="00556B5F"/>
    <w:rsid w:val="00556EBF"/>
    <w:rsid w:val="00560948"/>
    <w:rsid w:val="00560D1E"/>
    <w:rsid w:val="005616E0"/>
    <w:rsid w:val="00561AD8"/>
    <w:rsid w:val="00562E2F"/>
    <w:rsid w:val="00565BDC"/>
    <w:rsid w:val="00565C6E"/>
    <w:rsid w:val="005707DE"/>
    <w:rsid w:val="00570918"/>
    <w:rsid w:val="00570D0F"/>
    <w:rsid w:val="00574F30"/>
    <w:rsid w:val="0057584E"/>
    <w:rsid w:val="00576207"/>
    <w:rsid w:val="00576526"/>
    <w:rsid w:val="00576799"/>
    <w:rsid w:val="00576A08"/>
    <w:rsid w:val="00576D96"/>
    <w:rsid w:val="00580146"/>
    <w:rsid w:val="0058058A"/>
    <w:rsid w:val="00580770"/>
    <w:rsid w:val="005813B5"/>
    <w:rsid w:val="00582371"/>
    <w:rsid w:val="0058241F"/>
    <w:rsid w:val="00582E24"/>
    <w:rsid w:val="00582F32"/>
    <w:rsid w:val="005831B7"/>
    <w:rsid w:val="00583557"/>
    <w:rsid w:val="005839CE"/>
    <w:rsid w:val="00584061"/>
    <w:rsid w:val="00586F15"/>
    <w:rsid w:val="005876EA"/>
    <w:rsid w:val="00590720"/>
    <w:rsid w:val="00590995"/>
    <w:rsid w:val="00590D66"/>
    <w:rsid w:val="0059221C"/>
    <w:rsid w:val="0059275D"/>
    <w:rsid w:val="00592CE1"/>
    <w:rsid w:val="00592F15"/>
    <w:rsid w:val="00593DB9"/>
    <w:rsid w:val="00594363"/>
    <w:rsid w:val="00594686"/>
    <w:rsid w:val="0059669E"/>
    <w:rsid w:val="005A0261"/>
    <w:rsid w:val="005A15AE"/>
    <w:rsid w:val="005A2132"/>
    <w:rsid w:val="005A2D9A"/>
    <w:rsid w:val="005A3247"/>
    <w:rsid w:val="005A3491"/>
    <w:rsid w:val="005A5738"/>
    <w:rsid w:val="005A771C"/>
    <w:rsid w:val="005B0B97"/>
    <w:rsid w:val="005B30D1"/>
    <w:rsid w:val="005B33C5"/>
    <w:rsid w:val="005B393D"/>
    <w:rsid w:val="005B3DEB"/>
    <w:rsid w:val="005B4744"/>
    <w:rsid w:val="005B5439"/>
    <w:rsid w:val="005B59A3"/>
    <w:rsid w:val="005B78DF"/>
    <w:rsid w:val="005C0A8F"/>
    <w:rsid w:val="005C145A"/>
    <w:rsid w:val="005C1460"/>
    <w:rsid w:val="005C2260"/>
    <w:rsid w:val="005C46A6"/>
    <w:rsid w:val="005C4CAA"/>
    <w:rsid w:val="005C6008"/>
    <w:rsid w:val="005C60EC"/>
    <w:rsid w:val="005C633B"/>
    <w:rsid w:val="005C65B7"/>
    <w:rsid w:val="005C77D8"/>
    <w:rsid w:val="005C7A0F"/>
    <w:rsid w:val="005D0FE2"/>
    <w:rsid w:val="005D12C2"/>
    <w:rsid w:val="005D1CE8"/>
    <w:rsid w:val="005D2F44"/>
    <w:rsid w:val="005D3352"/>
    <w:rsid w:val="005D3417"/>
    <w:rsid w:val="005D433A"/>
    <w:rsid w:val="005D61DD"/>
    <w:rsid w:val="005D6B45"/>
    <w:rsid w:val="005D791A"/>
    <w:rsid w:val="005D7CAD"/>
    <w:rsid w:val="005E0C05"/>
    <w:rsid w:val="005E31E5"/>
    <w:rsid w:val="005E37D2"/>
    <w:rsid w:val="005E57AF"/>
    <w:rsid w:val="005E7797"/>
    <w:rsid w:val="005E77CE"/>
    <w:rsid w:val="005F0015"/>
    <w:rsid w:val="005F096A"/>
    <w:rsid w:val="005F0C56"/>
    <w:rsid w:val="005F0E9F"/>
    <w:rsid w:val="005F16FF"/>
    <w:rsid w:val="005F1CFD"/>
    <w:rsid w:val="005F3789"/>
    <w:rsid w:val="005F37A8"/>
    <w:rsid w:val="005F3C26"/>
    <w:rsid w:val="005F3DDB"/>
    <w:rsid w:val="005F4528"/>
    <w:rsid w:val="005F4FA4"/>
    <w:rsid w:val="005F5159"/>
    <w:rsid w:val="005F54F7"/>
    <w:rsid w:val="005F5781"/>
    <w:rsid w:val="005F6F14"/>
    <w:rsid w:val="005F7539"/>
    <w:rsid w:val="005F7BAA"/>
    <w:rsid w:val="00601206"/>
    <w:rsid w:val="00601AD6"/>
    <w:rsid w:val="00602DE3"/>
    <w:rsid w:val="00603207"/>
    <w:rsid w:val="006046C8"/>
    <w:rsid w:val="00605DE4"/>
    <w:rsid w:val="00606332"/>
    <w:rsid w:val="00611D4D"/>
    <w:rsid w:val="00611DC5"/>
    <w:rsid w:val="00611EF9"/>
    <w:rsid w:val="00611F71"/>
    <w:rsid w:val="006128AB"/>
    <w:rsid w:val="00612DBF"/>
    <w:rsid w:val="00613261"/>
    <w:rsid w:val="00613497"/>
    <w:rsid w:val="00613838"/>
    <w:rsid w:val="00613EDE"/>
    <w:rsid w:val="00621125"/>
    <w:rsid w:val="006213F8"/>
    <w:rsid w:val="00621865"/>
    <w:rsid w:val="00621A40"/>
    <w:rsid w:val="006227A0"/>
    <w:rsid w:val="006228EB"/>
    <w:rsid w:val="00622EFB"/>
    <w:rsid w:val="00623B5F"/>
    <w:rsid w:val="00623D7E"/>
    <w:rsid w:val="00624287"/>
    <w:rsid w:val="00631994"/>
    <w:rsid w:val="006319DE"/>
    <w:rsid w:val="00632681"/>
    <w:rsid w:val="00632D8E"/>
    <w:rsid w:val="00635C04"/>
    <w:rsid w:val="00635E4C"/>
    <w:rsid w:val="00637E86"/>
    <w:rsid w:val="00640C48"/>
    <w:rsid w:val="00642597"/>
    <w:rsid w:val="0064264D"/>
    <w:rsid w:val="006435DA"/>
    <w:rsid w:val="006438CB"/>
    <w:rsid w:val="006439BB"/>
    <w:rsid w:val="00644099"/>
    <w:rsid w:val="00644546"/>
    <w:rsid w:val="006455A5"/>
    <w:rsid w:val="006461DB"/>
    <w:rsid w:val="006476BF"/>
    <w:rsid w:val="006513A5"/>
    <w:rsid w:val="006522B6"/>
    <w:rsid w:val="00652E19"/>
    <w:rsid w:val="006544C1"/>
    <w:rsid w:val="00654785"/>
    <w:rsid w:val="00654EAB"/>
    <w:rsid w:val="00655E54"/>
    <w:rsid w:val="00655F51"/>
    <w:rsid w:val="006601BB"/>
    <w:rsid w:val="00660917"/>
    <w:rsid w:val="00660E25"/>
    <w:rsid w:val="00662BAF"/>
    <w:rsid w:val="006632B5"/>
    <w:rsid w:val="00664095"/>
    <w:rsid w:val="006650CB"/>
    <w:rsid w:val="006667BC"/>
    <w:rsid w:val="00666CAC"/>
    <w:rsid w:val="00667AF6"/>
    <w:rsid w:val="00667E40"/>
    <w:rsid w:val="00670813"/>
    <w:rsid w:val="00670F6D"/>
    <w:rsid w:val="006711B2"/>
    <w:rsid w:val="006713FC"/>
    <w:rsid w:val="006737E5"/>
    <w:rsid w:val="00673D1A"/>
    <w:rsid w:val="00674E90"/>
    <w:rsid w:val="00675110"/>
    <w:rsid w:val="00675816"/>
    <w:rsid w:val="00675EF6"/>
    <w:rsid w:val="00681007"/>
    <w:rsid w:val="0068113D"/>
    <w:rsid w:val="00681410"/>
    <w:rsid w:val="006822D6"/>
    <w:rsid w:val="0068463B"/>
    <w:rsid w:val="00684AB4"/>
    <w:rsid w:val="00684DAF"/>
    <w:rsid w:val="00685467"/>
    <w:rsid w:val="00685677"/>
    <w:rsid w:val="00685DA4"/>
    <w:rsid w:val="006868F7"/>
    <w:rsid w:val="00686C1E"/>
    <w:rsid w:val="00687821"/>
    <w:rsid w:val="00687B20"/>
    <w:rsid w:val="00690558"/>
    <w:rsid w:val="00692563"/>
    <w:rsid w:val="00692F9D"/>
    <w:rsid w:val="006930C7"/>
    <w:rsid w:val="00694B8E"/>
    <w:rsid w:val="00694F3E"/>
    <w:rsid w:val="00694F4B"/>
    <w:rsid w:val="00695783"/>
    <w:rsid w:val="006964DA"/>
    <w:rsid w:val="006A1017"/>
    <w:rsid w:val="006A2031"/>
    <w:rsid w:val="006A22F4"/>
    <w:rsid w:val="006A324C"/>
    <w:rsid w:val="006A3589"/>
    <w:rsid w:val="006A3786"/>
    <w:rsid w:val="006A5EB5"/>
    <w:rsid w:val="006A6084"/>
    <w:rsid w:val="006A694B"/>
    <w:rsid w:val="006A6EE1"/>
    <w:rsid w:val="006A745F"/>
    <w:rsid w:val="006A7954"/>
    <w:rsid w:val="006B0391"/>
    <w:rsid w:val="006B0F19"/>
    <w:rsid w:val="006B1B25"/>
    <w:rsid w:val="006B1BE7"/>
    <w:rsid w:val="006B35C9"/>
    <w:rsid w:val="006B3BE3"/>
    <w:rsid w:val="006B3C43"/>
    <w:rsid w:val="006B3DD3"/>
    <w:rsid w:val="006B4623"/>
    <w:rsid w:val="006B4969"/>
    <w:rsid w:val="006B5843"/>
    <w:rsid w:val="006B59F1"/>
    <w:rsid w:val="006B6412"/>
    <w:rsid w:val="006B64DB"/>
    <w:rsid w:val="006B77A9"/>
    <w:rsid w:val="006C020C"/>
    <w:rsid w:val="006C0725"/>
    <w:rsid w:val="006C1CAB"/>
    <w:rsid w:val="006C2F34"/>
    <w:rsid w:val="006C30C7"/>
    <w:rsid w:val="006C3121"/>
    <w:rsid w:val="006C3D5D"/>
    <w:rsid w:val="006C41E0"/>
    <w:rsid w:val="006C4254"/>
    <w:rsid w:val="006C4361"/>
    <w:rsid w:val="006C536B"/>
    <w:rsid w:val="006C64D7"/>
    <w:rsid w:val="006C6E71"/>
    <w:rsid w:val="006D0AD7"/>
    <w:rsid w:val="006D30DD"/>
    <w:rsid w:val="006D53B3"/>
    <w:rsid w:val="006D5590"/>
    <w:rsid w:val="006D58A5"/>
    <w:rsid w:val="006D5CD2"/>
    <w:rsid w:val="006D5EF0"/>
    <w:rsid w:val="006D6166"/>
    <w:rsid w:val="006D681C"/>
    <w:rsid w:val="006D7B6B"/>
    <w:rsid w:val="006D7D80"/>
    <w:rsid w:val="006E0195"/>
    <w:rsid w:val="006E1676"/>
    <w:rsid w:val="006E2BFA"/>
    <w:rsid w:val="006E2D59"/>
    <w:rsid w:val="006E3A5C"/>
    <w:rsid w:val="006E3ED6"/>
    <w:rsid w:val="006E42CE"/>
    <w:rsid w:val="006E4B57"/>
    <w:rsid w:val="006E6C89"/>
    <w:rsid w:val="006E7B7C"/>
    <w:rsid w:val="006F1A90"/>
    <w:rsid w:val="006F1DE0"/>
    <w:rsid w:val="006F27DB"/>
    <w:rsid w:val="006F379F"/>
    <w:rsid w:val="006F599E"/>
    <w:rsid w:val="006F6151"/>
    <w:rsid w:val="006F6F51"/>
    <w:rsid w:val="006F7306"/>
    <w:rsid w:val="006F78F0"/>
    <w:rsid w:val="00700202"/>
    <w:rsid w:val="00700CCC"/>
    <w:rsid w:val="00700CEC"/>
    <w:rsid w:val="00701238"/>
    <w:rsid w:val="007014A3"/>
    <w:rsid w:val="007024FB"/>
    <w:rsid w:val="00704C6D"/>
    <w:rsid w:val="007064F3"/>
    <w:rsid w:val="00707533"/>
    <w:rsid w:val="0071087F"/>
    <w:rsid w:val="0071202D"/>
    <w:rsid w:val="00713EC3"/>
    <w:rsid w:val="0071457E"/>
    <w:rsid w:val="007145C5"/>
    <w:rsid w:val="00714D52"/>
    <w:rsid w:val="00715210"/>
    <w:rsid w:val="0071573D"/>
    <w:rsid w:val="007167DC"/>
    <w:rsid w:val="00716A90"/>
    <w:rsid w:val="00721363"/>
    <w:rsid w:val="00721B54"/>
    <w:rsid w:val="00721DA3"/>
    <w:rsid w:val="00722592"/>
    <w:rsid w:val="00722DF2"/>
    <w:rsid w:val="0072349C"/>
    <w:rsid w:val="007244A6"/>
    <w:rsid w:val="00726232"/>
    <w:rsid w:val="007263D4"/>
    <w:rsid w:val="00726C87"/>
    <w:rsid w:val="007279F0"/>
    <w:rsid w:val="00730A7E"/>
    <w:rsid w:val="00730FBA"/>
    <w:rsid w:val="00731690"/>
    <w:rsid w:val="00731A95"/>
    <w:rsid w:val="00733DBA"/>
    <w:rsid w:val="00733E02"/>
    <w:rsid w:val="00735C42"/>
    <w:rsid w:val="0073685B"/>
    <w:rsid w:val="00740EEA"/>
    <w:rsid w:val="00741313"/>
    <w:rsid w:val="00741C2C"/>
    <w:rsid w:val="007423E2"/>
    <w:rsid w:val="00742DD6"/>
    <w:rsid w:val="00744668"/>
    <w:rsid w:val="0074541F"/>
    <w:rsid w:val="007458B5"/>
    <w:rsid w:val="007473FE"/>
    <w:rsid w:val="00750326"/>
    <w:rsid w:val="00750366"/>
    <w:rsid w:val="007515ED"/>
    <w:rsid w:val="00752222"/>
    <w:rsid w:val="007544C7"/>
    <w:rsid w:val="007556A3"/>
    <w:rsid w:val="007562E5"/>
    <w:rsid w:val="00756D29"/>
    <w:rsid w:val="00761AC6"/>
    <w:rsid w:val="00762CA1"/>
    <w:rsid w:val="00763443"/>
    <w:rsid w:val="00764E05"/>
    <w:rsid w:val="007651D0"/>
    <w:rsid w:val="007666A4"/>
    <w:rsid w:val="007673CA"/>
    <w:rsid w:val="00767540"/>
    <w:rsid w:val="00770475"/>
    <w:rsid w:val="00770B5A"/>
    <w:rsid w:val="0077196E"/>
    <w:rsid w:val="007719F4"/>
    <w:rsid w:val="00772E83"/>
    <w:rsid w:val="00774CF3"/>
    <w:rsid w:val="007752E7"/>
    <w:rsid w:val="007760F2"/>
    <w:rsid w:val="0077632C"/>
    <w:rsid w:val="007766A1"/>
    <w:rsid w:val="00777447"/>
    <w:rsid w:val="00781650"/>
    <w:rsid w:val="00783830"/>
    <w:rsid w:val="00784385"/>
    <w:rsid w:val="00784893"/>
    <w:rsid w:val="00786363"/>
    <w:rsid w:val="0078642C"/>
    <w:rsid w:val="007877A5"/>
    <w:rsid w:val="00790B38"/>
    <w:rsid w:val="00790BB0"/>
    <w:rsid w:val="007912D9"/>
    <w:rsid w:val="00791673"/>
    <w:rsid w:val="007918A2"/>
    <w:rsid w:val="0079421A"/>
    <w:rsid w:val="00795BA5"/>
    <w:rsid w:val="007977D5"/>
    <w:rsid w:val="00797C2D"/>
    <w:rsid w:val="007A1108"/>
    <w:rsid w:val="007A238A"/>
    <w:rsid w:val="007A3399"/>
    <w:rsid w:val="007A5944"/>
    <w:rsid w:val="007A6967"/>
    <w:rsid w:val="007A73C9"/>
    <w:rsid w:val="007B12D2"/>
    <w:rsid w:val="007B285B"/>
    <w:rsid w:val="007B3399"/>
    <w:rsid w:val="007B546E"/>
    <w:rsid w:val="007B5D44"/>
    <w:rsid w:val="007B6B9A"/>
    <w:rsid w:val="007B7DB1"/>
    <w:rsid w:val="007B7FE0"/>
    <w:rsid w:val="007C216A"/>
    <w:rsid w:val="007C3242"/>
    <w:rsid w:val="007C4908"/>
    <w:rsid w:val="007C4B80"/>
    <w:rsid w:val="007C4DDC"/>
    <w:rsid w:val="007C5D80"/>
    <w:rsid w:val="007C5FCD"/>
    <w:rsid w:val="007C691C"/>
    <w:rsid w:val="007C6FA0"/>
    <w:rsid w:val="007D18BA"/>
    <w:rsid w:val="007D3206"/>
    <w:rsid w:val="007D354C"/>
    <w:rsid w:val="007D372F"/>
    <w:rsid w:val="007D4A64"/>
    <w:rsid w:val="007D4D98"/>
    <w:rsid w:val="007D4DFB"/>
    <w:rsid w:val="007D550D"/>
    <w:rsid w:val="007D5C6B"/>
    <w:rsid w:val="007D6885"/>
    <w:rsid w:val="007D7086"/>
    <w:rsid w:val="007D7C4A"/>
    <w:rsid w:val="007E021F"/>
    <w:rsid w:val="007E13F3"/>
    <w:rsid w:val="007E1DF7"/>
    <w:rsid w:val="007E20CF"/>
    <w:rsid w:val="007E368A"/>
    <w:rsid w:val="007E394C"/>
    <w:rsid w:val="007E4E87"/>
    <w:rsid w:val="007F014F"/>
    <w:rsid w:val="007F159C"/>
    <w:rsid w:val="007F15AE"/>
    <w:rsid w:val="007F1A8D"/>
    <w:rsid w:val="007F2D87"/>
    <w:rsid w:val="007F314D"/>
    <w:rsid w:val="007F4DB5"/>
    <w:rsid w:val="007F4FFA"/>
    <w:rsid w:val="007F797B"/>
    <w:rsid w:val="007F7EDD"/>
    <w:rsid w:val="008002B2"/>
    <w:rsid w:val="00800BC3"/>
    <w:rsid w:val="008019A4"/>
    <w:rsid w:val="00804FDB"/>
    <w:rsid w:val="00806BD4"/>
    <w:rsid w:val="00807A1F"/>
    <w:rsid w:val="0081078C"/>
    <w:rsid w:val="008116B6"/>
    <w:rsid w:val="008117A0"/>
    <w:rsid w:val="008121F6"/>
    <w:rsid w:val="008129C8"/>
    <w:rsid w:val="00814ACA"/>
    <w:rsid w:val="00815CEB"/>
    <w:rsid w:val="008169F9"/>
    <w:rsid w:val="00820427"/>
    <w:rsid w:val="00822F32"/>
    <w:rsid w:val="00824121"/>
    <w:rsid w:val="00824D2F"/>
    <w:rsid w:val="00826020"/>
    <w:rsid w:val="00826AF5"/>
    <w:rsid w:val="00830911"/>
    <w:rsid w:val="00830DCE"/>
    <w:rsid w:val="00832457"/>
    <w:rsid w:val="0083447B"/>
    <w:rsid w:val="0083448F"/>
    <w:rsid w:val="00836D01"/>
    <w:rsid w:val="00837FEB"/>
    <w:rsid w:val="00840986"/>
    <w:rsid w:val="00840C74"/>
    <w:rsid w:val="00840FB7"/>
    <w:rsid w:val="00841BA8"/>
    <w:rsid w:val="0084329E"/>
    <w:rsid w:val="008459F5"/>
    <w:rsid w:val="00846347"/>
    <w:rsid w:val="00846486"/>
    <w:rsid w:val="00846B50"/>
    <w:rsid w:val="0084782C"/>
    <w:rsid w:val="00847EE3"/>
    <w:rsid w:val="008503BB"/>
    <w:rsid w:val="00850967"/>
    <w:rsid w:val="00850DEF"/>
    <w:rsid w:val="00851568"/>
    <w:rsid w:val="00852187"/>
    <w:rsid w:val="00853B67"/>
    <w:rsid w:val="008550C4"/>
    <w:rsid w:val="00855E40"/>
    <w:rsid w:val="0086122B"/>
    <w:rsid w:val="00861442"/>
    <w:rsid w:val="0086522B"/>
    <w:rsid w:val="008664FB"/>
    <w:rsid w:val="00867643"/>
    <w:rsid w:val="00870C50"/>
    <w:rsid w:val="00871959"/>
    <w:rsid w:val="00871D19"/>
    <w:rsid w:val="00871EDF"/>
    <w:rsid w:val="00872058"/>
    <w:rsid w:val="00873F4B"/>
    <w:rsid w:val="00875DDD"/>
    <w:rsid w:val="0087609C"/>
    <w:rsid w:val="00876124"/>
    <w:rsid w:val="00881CAD"/>
    <w:rsid w:val="008823F6"/>
    <w:rsid w:val="008825A1"/>
    <w:rsid w:val="00883A2A"/>
    <w:rsid w:val="0088508A"/>
    <w:rsid w:val="0088605A"/>
    <w:rsid w:val="0088775D"/>
    <w:rsid w:val="0089009A"/>
    <w:rsid w:val="008900FB"/>
    <w:rsid w:val="008925EC"/>
    <w:rsid w:val="0089285E"/>
    <w:rsid w:val="00892D61"/>
    <w:rsid w:val="008A0907"/>
    <w:rsid w:val="008A2068"/>
    <w:rsid w:val="008A23C3"/>
    <w:rsid w:val="008A2E87"/>
    <w:rsid w:val="008A4B64"/>
    <w:rsid w:val="008A4CA4"/>
    <w:rsid w:val="008A5EAB"/>
    <w:rsid w:val="008A62B3"/>
    <w:rsid w:val="008A6F16"/>
    <w:rsid w:val="008A7147"/>
    <w:rsid w:val="008A7752"/>
    <w:rsid w:val="008B10DF"/>
    <w:rsid w:val="008B18E7"/>
    <w:rsid w:val="008B2E11"/>
    <w:rsid w:val="008B38F2"/>
    <w:rsid w:val="008B3EAF"/>
    <w:rsid w:val="008B4A2B"/>
    <w:rsid w:val="008B6477"/>
    <w:rsid w:val="008B6E1F"/>
    <w:rsid w:val="008B7A1E"/>
    <w:rsid w:val="008B7AFB"/>
    <w:rsid w:val="008C0C94"/>
    <w:rsid w:val="008C17CC"/>
    <w:rsid w:val="008C1EB3"/>
    <w:rsid w:val="008C3C59"/>
    <w:rsid w:val="008C77D8"/>
    <w:rsid w:val="008D03E7"/>
    <w:rsid w:val="008D172F"/>
    <w:rsid w:val="008D3446"/>
    <w:rsid w:val="008D3FD5"/>
    <w:rsid w:val="008D5759"/>
    <w:rsid w:val="008D5A74"/>
    <w:rsid w:val="008D5DDD"/>
    <w:rsid w:val="008D5EB6"/>
    <w:rsid w:val="008D5FB0"/>
    <w:rsid w:val="008D73FA"/>
    <w:rsid w:val="008D7F37"/>
    <w:rsid w:val="008E0B2C"/>
    <w:rsid w:val="008E1401"/>
    <w:rsid w:val="008E2A5F"/>
    <w:rsid w:val="008E341C"/>
    <w:rsid w:val="008E35E0"/>
    <w:rsid w:val="008E4D2B"/>
    <w:rsid w:val="008E569B"/>
    <w:rsid w:val="008E6CBB"/>
    <w:rsid w:val="008F0116"/>
    <w:rsid w:val="008F032A"/>
    <w:rsid w:val="008F0B91"/>
    <w:rsid w:val="008F1682"/>
    <w:rsid w:val="008F1A20"/>
    <w:rsid w:val="008F1AB3"/>
    <w:rsid w:val="008F217B"/>
    <w:rsid w:val="008F36F0"/>
    <w:rsid w:val="008F3973"/>
    <w:rsid w:val="008F4550"/>
    <w:rsid w:val="008F46BB"/>
    <w:rsid w:val="008F5633"/>
    <w:rsid w:val="008F5EA6"/>
    <w:rsid w:val="008F6025"/>
    <w:rsid w:val="008F63BF"/>
    <w:rsid w:val="008F7230"/>
    <w:rsid w:val="00900ADB"/>
    <w:rsid w:val="00900BEA"/>
    <w:rsid w:val="00902007"/>
    <w:rsid w:val="0090285E"/>
    <w:rsid w:val="00902CE3"/>
    <w:rsid w:val="00904C81"/>
    <w:rsid w:val="009051E5"/>
    <w:rsid w:val="009060FA"/>
    <w:rsid w:val="00906E59"/>
    <w:rsid w:val="009079FB"/>
    <w:rsid w:val="0091035F"/>
    <w:rsid w:val="0091149F"/>
    <w:rsid w:val="00911DCC"/>
    <w:rsid w:val="00912B8A"/>
    <w:rsid w:val="00913E69"/>
    <w:rsid w:val="00915E37"/>
    <w:rsid w:val="0091744F"/>
    <w:rsid w:val="00917D30"/>
    <w:rsid w:val="009202C5"/>
    <w:rsid w:val="0092054F"/>
    <w:rsid w:val="00924499"/>
    <w:rsid w:val="009248D3"/>
    <w:rsid w:val="00925BC2"/>
    <w:rsid w:val="00926592"/>
    <w:rsid w:val="00926720"/>
    <w:rsid w:val="00927776"/>
    <w:rsid w:val="00930D0C"/>
    <w:rsid w:val="00930EE9"/>
    <w:rsid w:val="009315FA"/>
    <w:rsid w:val="009317BC"/>
    <w:rsid w:val="009320D6"/>
    <w:rsid w:val="0093212F"/>
    <w:rsid w:val="00932600"/>
    <w:rsid w:val="00933DBC"/>
    <w:rsid w:val="009341CF"/>
    <w:rsid w:val="009348D9"/>
    <w:rsid w:val="00934E0F"/>
    <w:rsid w:val="00934E20"/>
    <w:rsid w:val="0093522E"/>
    <w:rsid w:val="00936280"/>
    <w:rsid w:val="00940487"/>
    <w:rsid w:val="00940E6E"/>
    <w:rsid w:val="00940F34"/>
    <w:rsid w:val="0094227F"/>
    <w:rsid w:val="00943520"/>
    <w:rsid w:val="009451B8"/>
    <w:rsid w:val="00945C7E"/>
    <w:rsid w:val="009464B5"/>
    <w:rsid w:val="009473C9"/>
    <w:rsid w:val="00947FDF"/>
    <w:rsid w:val="00951B39"/>
    <w:rsid w:val="00951E53"/>
    <w:rsid w:val="00952A8C"/>
    <w:rsid w:val="00952C6E"/>
    <w:rsid w:val="0095566A"/>
    <w:rsid w:val="00957348"/>
    <w:rsid w:val="00957B07"/>
    <w:rsid w:val="009607F7"/>
    <w:rsid w:val="00960C93"/>
    <w:rsid w:val="009613B6"/>
    <w:rsid w:val="00961DCB"/>
    <w:rsid w:val="00961F35"/>
    <w:rsid w:val="00962353"/>
    <w:rsid w:val="00962CBF"/>
    <w:rsid w:val="00963A50"/>
    <w:rsid w:val="00963F95"/>
    <w:rsid w:val="00964212"/>
    <w:rsid w:val="00964717"/>
    <w:rsid w:val="00965D87"/>
    <w:rsid w:val="00966AA2"/>
    <w:rsid w:val="00966E4F"/>
    <w:rsid w:val="00971C96"/>
    <w:rsid w:val="00973EF2"/>
    <w:rsid w:val="00974097"/>
    <w:rsid w:val="009753E3"/>
    <w:rsid w:val="00980069"/>
    <w:rsid w:val="00981022"/>
    <w:rsid w:val="00981735"/>
    <w:rsid w:val="00982009"/>
    <w:rsid w:val="00982F82"/>
    <w:rsid w:val="00983246"/>
    <w:rsid w:val="00983607"/>
    <w:rsid w:val="00983698"/>
    <w:rsid w:val="00983AC5"/>
    <w:rsid w:val="00984094"/>
    <w:rsid w:val="00984E5D"/>
    <w:rsid w:val="009855F2"/>
    <w:rsid w:val="009859F4"/>
    <w:rsid w:val="0098726A"/>
    <w:rsid w:val="00991703"/>
    <w:rsid w:val="009917FC"/>
    <w:rsid w:val="00991C25"/>
    <w:rsid w:val="00992681"/>
    <w:rsid w:val="0099274B"/>
    <w:rsid w:val="00993186"/>
    <w:rsid w:val="009932EC"/>
    <w:rsid w:val="00993507"/>
    <w:rsid w:val="009947DC"/>
    <w:rsid w:val="0099513D"/>
    <w:rsid w:val="00995F4B"/>
    <w:rsid w:val="0099601A"/>
    <w:rsid w:val="0099606B"/>
    <w:rsid w:val="009979BC"/>
    <w:rsid w:val="00997C82"/>
    <w:rsid w:val="009A067D"/>
    <w:rsid w:val="009A2FAB"/>
    <w:rsid w:val="009A7A27"/>
    <w:rsid w:val="009B09B1"/>
    <w:rsid w:val="009B0AB3"/>
    <w:rsid w:val="009B2A39"/>
    <w:rsid w:val="009B3954"/>
    <w:rsid w:val="009B4680"/>
    <w:rsid w:val="009B5D0D"/>
    <w:rsid w:val="009B5EE4"/>
    <w:rsid w:val="009B6B39"/>
    <w:rsid w:val="009C1098"/>
    <w:rsid w:val="009C1545"/>
    <w:rsid w:val="009C1A94"/>
    <w:rsid w:val="009C2168"/>
    <w:rsid w:val="009C6515"/>
    <w:rsid w:val="009C6AC9"/>
    <w:rsid w:val="009C6FFC"/>
    <w:rsid w:val="009D02D3"/>
    <w:rsid w:val="009D1594"/>
    <w:rsid w:val="009D1606"/>
    <w:rsid w:val="009D1AF0"/>
    <w:rsid w:val="009D44CF"/>
    <w:rsid w:val="009D52CB"/>
    <w:rsid w:val="009D638D"/>
    <w:rsid w:val="009D72FE"/>
    <w:rsid w:val="009D7E80"/>
    <w:rsid w:val="009E0C62"/>
    <w:rsid w:val="009E16F7"/>
    <w:rsid w:val="009E1BA5"/>
    <w:rsid w:val="009E36D9"/>
    <w:rsid w:val="009E38A6"/>
    <w:rsid w:val="009E39DF"/>
    <w:rsid w:val="009E4836"/>
    <w:rsid w:val="009F06F9"/>
    <w:rsid w:val="009F0802"/>
    <w:rsid w:val="009F0AF0"/>
    <w:rsid w:val="009F1003"/>
    <w:rsid w:val="009F2868"/>
    <w:rsid w:val="009F68F4"/>
    <w:rsid w:val="00A0028E"/>
    <w:rsid w:val="00A00EC4"/>
    <w:rsid w:val="00A012B8"/>
    <w:rsid w:val="00A01479"/>
    <w:rsid w:val="00A022D4"/>
    <w:rsid w:val="00A026F8"/>
    <w:rsid w:val="00A02CDF"/>
    <w:rsid w:val="00A0457C"/>
    <w:rsid w:val="00A04D72"/>
    <w:rsid w:val="00A04EFC"/>
    <w:rsid w:val="00A07439"/>
    <w:rsid w:val="00A0765C"/>
    <w:rsid w:val="00A07666"/>
    <w:rsid w:val="00A078E5"/>
    <w:rsid w:val="00A10977"/>
    <w:rsid w:val="00A12BEC"/>
    <w:rsid w:val="00A13E0B"/>
    <w:rsid w:val="00A16C66"/>
    <w:rsid w:val="00A17156"/>
    <w:rsid w:val="00A1752B"/>
    <w:rsid w:val="00A17C42"/>
    <w:rsid w:val="00A200EA"/>
    <w:rsid w:val="00A20332"/>
    <w:rsid w:val="00A21EF5"/>
    <w:rsid w:val="00A2329F"/>
    <w:rsid w:val="00A24897"/>
    <w:rsid w:val="00A24CB4"/>
    <w:rsid w:val="00A25FA8"/>
    <w:rsid w:val="00A265EE"/>
    <w:rsid w:val="00A26A1F"/>
    <w:rsid w:val="00A26B29"/>
    <w:rsid w:val="00A27F90"/>
    <w:rsid w:val="00A30BE1"/>
    <w:rsid w:val="00A31CB5"/>
    <w:rsid w:val="00A31F13"/>
    <w:rsid w:val="00A3210D"/>
    <w:rsid w:val="00A33C42"/>
    <w:rsid w:val="00A33C58"/>
    <w:rsid w:val="00A341FF"/>
    <w:rsid w:val="00A34EEA"/>
    <w:rsid w:val="00A3543A"/>
    <w:rsid w:val="00A35636"/>
    <w:rsid w:val="00A35862"/>
    <w:rsid w:val="00A363E0"/>
    <w:rsid w:val="00A37B93"/>
    <w:rsid w:val="00A37F65"/>
    <w:rsid w:val="00A37F6A"/>
    <w:rsid w:val="00A40A82"/>
    <w:rsid w:val="00A4133C"/>
    <w:rsid w:val="00A4180E"/>
    <w:rsid w:val="00A41A82"/>
    <w:rsid w:val="00A44247"/>
    <w:rsid w:val="00A44336"/>
    <w:rsid w:val="00A44FBB"/>
    <w:rsid w:val="00A46E62"/>
    <w:rsid w:val="00A50772"/>
    <w:rsid w:val="00A54004"/>
    <w:rsid w:val="00A55053"/>
    <w:rsid w:val="00A568C4"/>
    <w:rsid w:val="00A56C43"/>
    <w:rsid w:val="00A6009D"/>
    <w:rsid w:val="00A61531"/>
    <w:rsid w:val="00A62274"/>
    <w:rsid w:val="00A6334B"/>
    <w:rsid w:val="00A6339B"/>
    <w:rsid w:val="00A64F2D"/>
    <w:rsid w:val="00A65D16"/>
    <w:rsid w:val="00A6706C"/>
    <w:rsid w:val="00A70062"/>
    <w:rsid w:val="00A727CC"/>
    <w:rsid w:val="00A7305E"/>
    <w:rsid w:val="00A73B0E"/>
    <w:rsid w:val="00A745F6"/>
    <w:rsid w:val="00A76694"/>
    <w:rsid w:val="00A80372"/>
    <w:rsid w:val="00A805CD"/>
    <w:rsid w:val="00A81A4C"/>
    <w:rsid w:val="00A81D1A"/>
    <w:rsid w:val="00A8285E"/>
    <w:rsid w:val="00A82E61"/>
    <w:rsid w:val="00A830F4"/>
    <w:rsid w:val="00A834D3"/>
    <w:rsid w:val="00A878FA"/>
    <w:rsid w:val="00A9057A"/>
    <w:rsid w:val="00A911A0"/>
    <w:rsid w:val="00A9152D"/>
    <w:rsid w:val="00A91B86"/>
    <w:rsid w:val="00A92712"/>
    <w:rsid w:val="00A929C9"/>
    <w:rsid w:val="00A92E7E"/>
    <w:rsid w:val="00A9333E"/>
    <w:rsid w:val="00A936EE"/>
    <w:rsid w:val="00A93B16"/>
    <w:rsid w:val="00A95006"/>
    <w:rsid w:val="00A96047"/>
    <w:rsid w:val="00A96FE1"/>
    <w:rsid w:val="00A97AC5"/>
    <w:rsid w:val="00A97EDB"/>
    <w:rsid w:val="00AA00D9"/>
    <w:rsid w:val="00AA06C1"/>
    <w:rsid w:val="00AA0771"/>
    <w:rsid w:val="00AA083C"/>
    <w:rsid w:val="00AA0B30"/>
    <w:rsid w:val="00AA1136"/>
    <w:rsid w:val="00AA45CA"/>
    <w:rsid w:val="00AA4A5D"/>
    <w:rsid w:val="00AA6A49"/>
    <w:rsid w:val="00AA6FEA"/>
    <w:rsid w:val="00AA7CF4"/>
    <w:rsid w:val="00AB095E"/>
    <w:rsid w:val="00AB12BA"/>
    <w:rsid w:val="00AB16E2"/>
    <w:rsid w:val="00AB210A"/>
    <w:rsid w:val="00AB27BD"/>
    <w:rsid w:val="00AB580D"/>
    <w:rsid w:val="00AB5DD0"/>
    <w:rsid w:val="00AB686F"/>
    <w:rsid w:val="00AB7293"/>
    <w:rsid w:val="00AC0DDC"/>
    <w:rsid w:val="00AC1BC4"/>
    <w:rsid w:val="00AC2592"/>
    <w:rsid w:val="00AC2B38"/>
    <w:rsid w:val="00AC307A"/>
    <w:rsid w:val="00AC4DD3"/>
    <w:rsid w:val="00AC4F33"/>
    <w:rsid w:val="00AC5374"/>
    <w:rsid w:val="00AC5A53"/>
    <w:rsid w:val="00AC5D92"/>
    <w:rsid w:val="00AC63DF"/>
    <w:rsid w:val="00AC64E5"/>
    <w:rsid w:val="00AC68C2"/>
    <w:rsid w:val="00AC6F03"/>
    <w:rsid w:val="00AC7BD1"/>
    <w:rsid w:val="00AD0C7C"/>
    <w:rsid w:val="00AD0CA7"/>
    <w:rsid w:val="00AD28CE"/>
    <w:rsid w:val="00AD3414"/>
    <w:rsid w:val="00AD3B28"/>
    <w:rsid w:val="00AD5464"/>
    <w:rsid w:val="00AD69D5"/>
    <w:rsid w:val="00AD7D92"/>
    <w:rsid w:val="00AE070F"/>
    <w:rsid w:val="00AE09EF"/>
    <w:rsid w:val="00AE17D7"/>
    <w:rsid w:val="00AE299F"/>
    <w:rsid w:val="00AE2B81"/>
    <w:rsid w:val="00AE3E3D"/>
    <w:rsid w:val="00AE4980"/>
    <w:rsid w:val="00AE4B5F"/>
    <w:rsid w:val="00AE5E82"/>
    <w:rsid w:val="00AE6022"/>
    <w:rsid w:val="00AF0B69"/>
    <w:rsid w:val="00AF1861"/>
    <w:rsid w:val="00AF2A48"/>
    <w:rsid w:val="00AF3EE7"/>
    <w:rsid w:val="00AF52DF"/>
    <w:rsid w:val="00AF7E40"/>
    <w:rsid w:val="00B01D8A"/>
    <w:rsid w:val="00B032C6"/>
    <w:rsid w:val="00B0390A"/>
    <w:rsid w:val="00B04CEB"/>
    <w:rsid w:val="00B06613"/>
    <w:rsid w:val="00B069C0"/>
    <w:rsid w:val="00B0702F"/>
    <w:rsid w:val="00B073B2"/>
    <w:rsid w:val="00B07B34"/>
    <w:rsid w:val="00B107E9"/>
    <w:rsid w:val="00B107F3"/>
    <w:rsid w:val="00B1082D"/>
    <w:rsid w:val="00B1126A"/>
    <w:rsid w:val="00B1167F"/>
    <w:rsid w:val="00B13BBA"/>
    <w:rsid w:val="00B15472"/>
    <w:rsid w:val="00B15F9E"/>
    <w:rsid w:val="00B1676E"/>
    <w:rsid w:val="00B16859"/>
    <w:rsid w:val="00B17266"/>
    <w:rsid w:val="00B21161"/>
    <w:rsid w:val="00B2242E"/>
    <w:rsid w:val="00B2249F"/>
    <w:rsid w:val="00B225D5"/>
    <w:rsid w:val="00B22749"/>
    <w:rsid w:val="00B2293B"/>
    <w:rsid w:val="00B22C05"/>
    <w:rsid w:val="00B23348"/>
    <w:rsid w:val="00B2336B"/>
    <w:rsid w:val="00B23823"/>
    <w:rsid w:val="00B23B17"/>
    <w:rsid w:val="00B23BB5"/>
    <w:rsid w:val="00B23DD2"/>
    <w:rsid w:val="00B246EE"/>
    <w:rsid w:val="00B24A4D"/>
    <w:rsid w:val="00B256FD"/>
    <w:rsid w:val="00B26942"/>
    <w:rsid w:val="00B27215"/>
    <w:rsid w:val="00B275BA"/>
    <w:rsid w:val="00B2778B"/>
    <w:rsid w:val="00B300B6"/>
    <w:rsid w:val="00B30F95"/>
    <w:rsid w:val="00B3126F"/>
    <w:rsid w:val="00B33D60"/>
    <w:rsid w:val="00B33ED2"/>
    <w:rsid w:val="00B346EA"/>
    <w:rsid w:val="00B347C7"/>
    <w:rsid w:val="00B3501B"/>
    <w:rsid w:val="00B3543D"/>
    <w:rsid w:val="00B37414"/>
    <w:rsid w:val="00B4045B"/>
    <w:rsid w:val="00B410B4"/>
    <w:rsid w:val="00B41329"/>
    <w:rsid w:val="00B413E6"/>
    <w:rsid w:val="00B42002"/>
    <w:rsid w:val="00B43878"/>
    <w:rsid w:val="00B444F2"/>
    <w:rsid w:val="00B506F8"/>
    <w:rsid w:val="00B51CF2"/>
    <w:rsid w:val="00B526FB"/>
    <w:rsid w:val="00B53371"/>
    <w:rsid w:val="00B535DB"/>
    <w:rsid w:val="00B5417F"/>
    <w:rsid w:val="00B54921"/>
    <w:rsid w:val="00B5499F"/>
    <w:rsid w:val="00B55B36"/>
    <w:rsid w:val="00B55CBC"/>
    <w:rsid w:val="00B55D74"/>
    <w:rsid w:val="00B55E2E"/>
    <w:rsid w:val="00B56737"/>
    <w:rsid w:val="00B57BCC"/>
    <w:rsid w:val="00B60BA2"/>
    <w:rsid w:val="00B60EDB"/>
    <w:rsid w:val="00B61FD0"/>
    <w:rsid w:val="00B63A11"/>
    <w:rsid w:val="00B64233"/>
    <w:rsid w:val="00B659E2"/>
    <w:rsid w:val="00B6723B"/>
    <w:rsid w:val="00B67E25"/>
    <w:rsid w:val="00B70855"/>
    <w:rsid w:val="00B7268E"/>
    <w:rsid w:val="00B73ACB"/>
    <w:rsid w:val="00B73F5C"/>
    <w:rsid w:val="00B74B1E"/>
    <w:rsid w:val="00B77301"/>
    <w:rsid w:val="00B773D9"/>
    <w:rsid w:val="00B77776"/>
    <w:rsid w:val="00B800B4"/>
    <w:rsid w:val="00B80FBD"/>
    <w:rsid w:val="00B82744"/>
    <w:rsid w:val="00B82FFB"/>
    <w:rsid w:val="00B83506"/>
    <w:rsid w:val="00B83B8B"/>
    <w:rsid w:val="00B84E07"/>
    <w:rsid w:val="00B85478"/>
    <w:rsid w:val="00B857E6"/>
    <w:rsid w:val="00B868AA"/>
    <w:rsid w:val="00B86972"/>
    <w:rsid w:val="00B87ABE"/>
    <w:rsid w:val="00B92671"/>
    <w:rsid w:val="00B92AF2"/>
    <w:rsid w:val="00B93ECC"/>
    <w:rsid w:val="00B94438"/>
    <w:rsid w:val="00B95957"/>
    <w:rsid w:val="00B976ED"/>
    <w:rsid w:val="00B9780B"/>
    <w:rsid w:val="00B97DEC"/>
    <w:rsid w:val="00BA0B3D"/>
    <w:rsid w:val="00BA0C0C"/>
    <w:rsid w:val="00BA0CB7"/>
    <w:rsid w:val="00BA1409"/>
    <w:rsid w:val="00BA1D8C"/>
    <w:rsid w:val="00BA1EC0"/>
    <w:rsid w:val="00BA2DB7"/>
    <w:rsid w:val="00BA352D"/>
    <w:rsid w:val="00BA5DC6"/>
    <w:rsid w:val="00BA63A4"/>
    <w:rsid w:val="00BA6D22"/>
    <w:rsid w:val="00BA785B"/>
    <w:rsid w:val="00BA7A46"/>
    <w:rsid w:val="00BA7CE5"/>
    <w:rsid w:val="00BB06D9"/>
    <w:rsid w:val="00BB099E"/>
    <w:rsid w:val="00BB09BE"/>
    <w:rsid w:val="00BB205B"/>
    <w:rsid w:val="00BB2355"/>
    <w:rsid w:val="00BB3053"/>
    <w:rsid w:val="00BB4200"/>
    <w:rsid w:val="00BB5170"/>
    <w:rsid w:val="00BB6B13"/>
    <w:rsid w:val="00BB7CE1"/>
    <w:rsid w:val="00BC13A7"/>
    <w:rsid w:val="00BC1749"/>
    <w:rsid w:val="00BC1AED"/>
    <w:rsid w:val="00BC1D99"/>
    <w:rsid w:val="00BC1FA8"/>
    <w:rsid w:val="00BC2F8E"/>
    <w:rsid w:val="00BC302C"/>
    <w:rsid w:val="00BC4BC5"/>
    <w:rsid w:val="00BC4F8C"/>
    <w:rsid w:val="00BC57B8"/>
    <w:rsid w:val="00BC5D72"/>
    <w:rsid w:val="00BC65FD"/>
    <w:rsid w:val="00BC70AF"/>
    <w:rsid w:val="00BC737D"/>
    <w:rsid w:val="00BC7DB8"/>
    <w:rsid w:val="00BD16A3"/>
    <w:rsid w:val="00BD1946"/>
    <w:rsid w:val="00BD1EC9"/>
    <w:rsid w:val="00BD1ED8"/>
    <w:rsid w:val="00BD2659"/>
    <w:rsid w:val="00BD295A"/>
    <w:rsid w:val="00BD3784"/>
    <w:rsid w:val="00BD4623"/>
    <w:rsid w:val="00BD527C"/>
    <w:rsid w:val="00BD56EC"/>
    <w:rsid w:val="00BD606A"/>
    <w:rsid w:val="00BD700F"/>
    <w:rsid w:val="00BD7264"/>
    <w:rsid w:val="00BE0A14"/>
    <w:rsid w:val="00BE0A25"/>
    <w:rsid w:val="00BE1A6A"/>
    <w:rsid w:val="00BE1FD7"/>
    <w:rsid w:val="00BE22D7"/>
    <w:rsid w:val="00BE327F"/>
    <w:rsid w:val="00BE3299"/>
    <w:rsid w:val="00BE3A3E"/>
    <w:rsid w:val="00BE417C"/>
    <w:rsid w:val="00BE4D44"/>
    <w:rsid w:val="00BE6FFC"/>
    <w:rsid w:val="00BE7791"/>
    <w:rsid w:val="00BF031C"/>
    <w:rsid w:val="00BF0703"/>
    <w:rsid w:val="00BF090F"/>
    <w:rsid w:val="00BF1F66"/>
    <w:rsid w:val="00BF23DD"/>
    <w:rsid w:val="00BF33AD"/>
    <w:rsid w:val="00BF362B"/>
    <w:rsid w:val="00BF3DD4"/>
    <w:rsid w:val="00BF46D4"/>
    <w:rsid w:val="00BF496A"/>
    <w:rsid w:val="00BF524C"/>
    <w:rsid w:val="00BF55E3"/>
    <w:rsid w:val="00BF6FA0"/>
    <w:rsid w:val="00BF79D2"/>
    <w:rsid w:val="00BF7E95"/>
    <w:rsid w:val="00C01DE1"/>
    <w:rsid w:val="00C021BB"/>
    <w:rsid w:val="00C02FCE"/>
    <w:rsid w:val="00C03F9C"/>
    <w:rsid w:val="00C0495A"/>
    <w:rsid w:val="00C06151"/>
    <w:rsid w:val="00C0629C"/>
    <w:rsid w:val="00C11758"/>
    <w:rsid w:val="00C13BDB"/>
    <w:rsid w:val="00C14891"/>
    <w:rsid w:val="00C1582C"/>
    <w:rsid w:val="00C15FCC"/>
    <w:rsid w:val="00C1635F"/>
    <w:rsid w:val="00C1737F"/>
    <w:rsid w:val="00C1781E"/>
    <w:rsid w:val="00C215EC"/>
    <w:rsid w:val="00C22D75"/>
    <w:rsid w:val="00C25B0C"/>
    <w:rsid w:val="00C26027"/>
    <w:rsid w:val="00C260BA"/>
    <w:rsid w:val="00C26713"/>
    <w:rsid w:val="00C26941"/>
    <w:rsid w:val="00C27A73"/>
    <w:rsid w:val="00C30B57"/>
    <w:rsid w:val="00C3128F"/>
    <w:rsid w:val="00C315CE"/>
    <w:rsid w:val="00C320DE"/>
    <w:rsid w:val="00C332ED"/>
    <w:rsid w:val="00C3345D"/>
    <w:rsid w:val="00C33720"/>
    <w:rsid w:val="00C33E06"/>
    <w:rsid w:val="00C34174"/>
    <w:rsid w:val="00C3429A"/>
    <w:rsid w:val="00C34F21"/>
    <w:rsid w:val="00C35219"/>
    <w:rsid w:val="00C36E03"/>
    <w:rsid w:val="00C37600"/>
    <w:rsid w:val="00C40FBC"/>
    <w:rsid w:val="00C415B2"/>
    <w:rsid w:val="00C426FE"/>
    <w:rsid w:val="00C449B5"/>
    <w:rsid w:val="00C45506"/>
    <w:rsid w:val="00C46168"/>
    <w:rsid w:val="00C502C6"/>
    <w:rsid w:val="00C507D0"/>
    <w:rsid w:val="00C50FAB"/>
    <w:rsid w:val="00C5128E"/>
    <w:rsid w:val="00C520DB"/>
    <w:rsid w:val="00C52DE5"/>
    <w:rsid w:val="00C5353A"/>
    <w:rsid w:val="00C56373"/>
    <w:rsid w:val="00C5657E"/>
    <w:rsid w:val="00C5696C"/>
    <w:rsid w:val="00C57DAF"/>
    <w:rsid w:val="00C60774"/>
    <w:rsid w:val="00C618A1"/>
    <w:rsid w:val="00C625AA"/>
    <w:rsid w:val="00C62C3D"/>
    <w:rsid w:val="00C62D46"/>
    <w:rsid w:val="00C65E32"/>
    <w:rsid w:val="00C65E38"/>
    <w:rsid w:val="00C65EEB"/>
    <w:rsid w:val="00C6657A"/>
    <w:rsid w:val="00C66A23"/>
    <w:rsid w:val="00C7009A"/>
    <w:rsid w:val="00C70F73"/>
    <w:rsid w:val="00C722E2"/>
    <w:rsid w:val="00C727A4"/>
    <w:rsid w:val="00C72A8E"/>
    <w:rsid w:val="00C76D8C"/>
    <w:rsid w:val="00C777A1"/>
    <w:rsid w:val="00C77DAE"/>
    <w:rsid w:val="00C77E40"/>
    <w:rsid w:val="00C80AB5"/>
    <w:rsid w:val="00C814F5"/>
    <w:rsid w:val="00C82E2D"/>
    <w:rsid w:val="00C83D57"/>
    <w:rsid w:val="00C848B0"/>
    <w:rsid w:val="00C851B5"/>
    <w:rsid w:val="00C852C7"/>
    <w:rsid w:val="00C85454"/>
    <w:rsid w:val="00C860FD"/>
    <w:rsid w:val="00C870A7"/>
    <w:rsid w:val="00C903A9"/>
    <w:rsid w:val="00C90912"/>
    <w:rsid w:val="00C9256E"/>
    <w:rsid w:val="00C9322D"/>
    <w:rsid w:val="00C936DC"/>
    <w:rsid w:val="00C939EE"/>
    <w:rsid w:val="00C93B7E"/>
    <w:rsid w:val="00C93C46"/>
    <w:rsid w:val="00C94382"/>
    <w:rsid w:val="00C94440"/>
    <w:rsid w:val="00C95E97"/>
    <w:rsid w:val="00C96EE1"/>
    <w:rsid w:val="00C9707A"/>
    <w:rsid w:val="00C972BD"/>
    <w:rsid w:val="00C97D73"/>
    <w:rsid w:val="00CA24A5"/>
    <w:rsid w:val="00CA2EBD"/>
    <w:rsid w:val="00CA3179"/>
    <w:rsid w:val="00CA34E6"/>
    <w:rsid w:val="00CA3E15"/>
    <w:rsid w:val="00CB1FDC"/>
    <w:rsid w:val="00CB2876"/>
    <w:rsid w:val="00CB4429"/>
    <w:rsid w:val="00CB78A2"/>
    <w:rsid w:val="00CB7AC8"/>
    <w:rsid w:val="00CB7DF8"/>
    <w:rsid w:val="00CC1321"/>
    <w:rsid w:val="00CC432A"/>
    <w:rsid w:val="00CC5135"/>
    <w:rsid w:val="00CC531E"/>
    <w:rsid w:val="00CC65BB"/>
    <w:rsid w:val="00CC7D52"/>
    <w:rsid w:val="00CD01F6"/>
    <w:rsid w:val="00CD2BC6"/>
    <w:rsid w:val="00CD34E3"/>
    <w:rsid w:val="00CD36D6"/>
    <w:rsid w:val="00CD3FE0"/>
    <w:rsid w:val="00CD482A"/>
    <w:rsid w:val="00CD4DDD"/>
    <w:rsid w:val="00CD5B37"/>
    <w:rsid w:val="00CD5B8E"/>
    <w:rsid w:val="00CD689E"/>
    <w:rsid w:val="00CD77C8"/>
    <w:rsid w:val="00CE03A9"/>
    <w:rsid w:val="00CE0446"/>
    <w:rsid w:val="00CE0E4B"/>
    <w:rsid w:val="00CE2384"/>
    <w:rsid w:val="00CE2EC8"/>
    <w:rsid w:val="00CE4205"/>
    <w:rsid w:val="00CE5546"/>
    <w:rsid w:val="00CE680E"/>
    <w:rsid w:val="00CE6BEA"/>
    <w:rsid w:val="00CE79FA"/>
    <w:rsid w:val="00CF0294"/>
    <w:rsid w:val="00CF267B"/>
    <w:rsid w:val="00CF26C4"/>
    <w:rsid w:val="00CF3649"/>
    <w:rsid w:val="00CF3A80"/>
    <w:rsid w:val="00CF3F8A"/>
    <w:rsid w:val="00CF4347"/>
    <w:rsid w:val="00CF53D2"/>
    <w:rsid w:val="00CF5694"/>
    <w:rsid w:val="00CF5BE3"/>
    <w:rsid w:val="00CF5F8B"/>
    <w:rsid w:val="00CF7CA9"/>
    <w:rsid w:val="00D02DAC"/>
    <w:rsid w:val="00D02FA4"/>
    <w:rsid w:val="00D03516"/>
    <w:rsid w:val="00D035D6"/>
    <w:rsid w:val="00D04456"/>
    <w:rsid w:val="00D0497B"/>
    <w:rsid w:val="00D04C34"/>
    <w:rsid w:val="00D05087"/>
    <w:rsid w:val="00D06390"/>
    <w:rsid w:val="00D0689A"/>
    <w:rsid w:val="00D07091"/>
    <w:rsid w:val="00D0756B"/>
    <w:rsid w:val="00D0770C"/>
    <w:rsid w:val="00D10044"/>
    <w:rsid w:val="00D101BC"/>
    <w:rsid w:val="00D118CD"/>
    <w:rsid w:val="00D1235A"/>
    <w:rsid w:val="00D12FE5"/>
    <w:rsid w:val="00D13B94"/>
    <w:rsid w:val="00D13F82"/>
    <w:rsid w:val="00D1529B"/>
    <w:rsid w:val="00D2023E"/>
    <w:rsid w:val="00D20DDF"/>
    <w:rsid w:val="00D212BA"/>
    <w:rsid w:val="00D224F8"/>
    <w:rsid w:val="00D227E1"/>
    <w:rsid w:val="00D228C6"/>
    <w:rsid w:val="00D23321"/>
    <w:rsid w:val="00D23F64"/>
    <w:rsid w:val="00D24730"/>
    <w:rsid w:val="00D251B1"/>
    <w:rsid w:val="00D259EA"/>
    <w:rsid w:val="00D27809"/>
    <w:rsid w:val="00D30564"/>
    <w:rsid w:val="00D307C0"/>
    <w:rsid w:val="00D30C10"/>
    <w:rsid w:val="00D30FA3"/>
    <w:rsid w:val="00D31249"/>
    <w:rsid w:val="00D3210D"/>
    <w:rsid w:val="00D3455A"/>
    <w:rsid w:val="00D36FC6"/>
    <w:rsid w:val="00D373CD"/>
    <w:rsid w:val="00D40E05"/>
    <w:rsid w:val="00D40F88"/>
    <w:rsid w:val="00D422F5"/>
    <w:rsid w:val="00D4270A"/>
    <w:rsid w:val="00D42754"/>
    <w:rsid w:val="00D429BA"/>
    <w:rsid w:val="00D43A20"/>
    <w:rsid w:val="00D44543"/>
    <w:rsid w:val="00D45401"/>
    <w:rsid w:val="00D45F4D"/>
    <w:rsid w:val="00D46273"/>
    <w:rsid w:val="00D46530"/>
    <w:rsid w:val="00D46FF5"/>
    <w:rsid w:val="00D4767F"/>
    <w:rsid w:val="00D50729"/>
    <w:rsid w:val="00D50914"/>
    <w:rsid w:val="00D51449"/>
    <w:rsid w:val="00D5187F"/>
    <w:rsid w:val="00D51E4A"/>
    <w:rsid w:val="00D52D78"/>
    <w:rsid w:val="00D54769"/>
    <w:rsid w:val="00D563E3"/>
    <w:rsid w:val="00D57D6E"/>
    <w:rsid w:val="00D57FA1"/>
    <w:rsid w:val="00D60FDA"/>
    <w:rsid w:val="00D616DF"/>
    <w:rsid w:val="00D6187A"/>
    <w:rsid w:val="00D61B70"/>
    <w:rsid w:val="00D61BE6"/>
    <w:rsid w:val="00D62A6D"/>
    <w:rsid w:val="00D63005"/>
    <w:rsid w:val="00D63FCD"/>
    <w:rsid w:val="00D64951"/>
    <w:rsid w:val="00D6507F"/>
    <w:rsid w:val="00D655B6"/>
    <w:rsid w:val="00D65664"/>
    <w:rsid w:val="00D65A2E"/>
    <w:rsid w:val="00D66072"/>
    <w:rsid w:val="00D66280"/>
    <w:rsid w:val="00D664A9"/>
    <w:rsid w:val="00D66EDD"/>
    <w:rsid w:val="00D705F0"/>
    <w:rsid w:val="00D7190F"/>
    <w:rsid w:val="00D7286E"/>
    <w:rsid w:val="00D7411E"/>
    <w:rsid w:val="00D7422A"/>
    <w:rsid w:val="00D74814"/>
    <w:rsid w:val="00D7560A"/>
    <w:rsid w:val="00D75869"/>
    <w:rsid w:val="00D819DE"/>
    <w:rsid w:val="00D822C3"/>
    <w:rsid w:val="00D82C3E"/>
    <w:rsid w:val="00D83C70"/>
    <w:rsid w:val="00D8411D"/>
    <w:rsid w:val="00D85FBA"/>
    <w:rsid w:val="00D86BEB"/>
    <w:rsid w:val="00D8743C"/>
    <w:rsid w:val="00D8767B"/>
    <w:rsid w:val="00D87F51"/>
    <w:rsid w:val="00D91748"/>
    <w:rsid w:val="00D91A52"/>
    <w:rsid w:val="00D92415"/>
    <w:rsid w:val="00D93574"/>
    <w:rsid w:val="00D9367C"/>
    <w:rsid w:val="00D936A0"/>
    <w:rsid w:val="00D943E9"/>
    <w:rsid w:val="00D95DB6"/>
    <w:rsid w:val="00D96664"/>
    <w:rsid w:val="00D97002"/>
    <w:rsid w:val="00D97A4F"/>
    <w:rsid w:val="00DA02D8"/>
    <w:rsid w:val="00DA0454"/>
    <w:rsid w:val="00DA1499"/>
    <w:rsid w:val="00DA1C9A"/>
    <w:rsid w:val="00DA1D2F"/>
    <w:rsid w:val="00DA1F13"/>
    <w:rsid w:val="00DA210C"/>
    <w:rsid w:val="00DA2EA3"/>
    <w:rsid w:val="00DA3669"/>
    <w:rsid w:val="00DA49D6"/>
    <w:rsid w:val="00DA5298"/>
    <w:rsid w:val="00DA74F9"/>
    <w:rsid w:val="00DB136A"/>
    <w:rsid w:val="00DB26A4"/>
    <w:rsid w:val="00DB3E86"/>
    <w:rsid w:val="00DB41ED"/>
    <w:rsid w:val="00DB5B60"/>
    <w:rsid w:val="00DB7DBB"/>
    <w:rsid w:val="00DC099C"/>
    <w:rsid w:val="00DC1745"/>
    <w:rsid w:val="00DC313C"/>
    <w:rsid w:val="00DC4308"/>
    <w:rsid w:val="00DC489B"/>
    <w:rsid w:val="00DC4E43"/>
    <w:rsid w:val="00DC5103"/>
    <w:rsid w:val="00DC5759"/>
    <w:rsid w:val="00DC58F1"/>
    <w:rsid w:val="00DC598E"/>
    <w:rsid w:val="00DC5D4D"/>
    <w:rsid w:val="00DC6F5F"/>
    <w:rsid w:val="00DC7F80"/>
    <w:rsid w:val="00DD012E"/>
    <w:rsid w:val="00DD08A6"/>
    <w:rsid w:val="00DD2492"/>
    <w:rsid w:val="00DD2CCC"/>
    <w:rsid w:val="00DD3996"/>
    <w:rsid w:val="00DD551C"/>
    <w:rsid w:val="00DD56D8"/>
    <w:rsid w:val="00DD71C3"/>
    <w:rsid w:val="00DE0134"/>
    <w:rsid w:val="00DE1CB0"/>
    <w:rsid w:val="00DE229C"/>
    <w:rsid w:val="00DE28C8"/>
    <w:rsid w:val="00DE300B"/>
    <w:rsid w:val="00DE4411"/>
    <w:rsid w:val="00DE45A0"/>
    <w:rsid w:val="00DE4886"/>
    <w:rsid w:val="00DE4A1E"/>
    <w:rsid w:val="00DE57E7"/>
    <w:rsid w:val="00DE6377"/>
    <w:rsid w:val="00DE7E94"/>
    <w:rsid w:val="00DF0D1E"/>
    <w:rsid w:val="00DF19AB"/>
    <w:rsid w:val="00DF2BE2"/>
    <w:rsid w:val="00DF43B3"/>
    <w:rsid w:val="00DF5D3D"/>
    <w:rsid w:val="00DF6147"/>
    <w:rsid w:val="00DF7E7B"/>
    <w:rsid w:val="00E005AD"/>
    <w:rsid w:val="00E005CE"/>
    <w:rsid w:val="00E00D18"/>
    <w:rsid w:val="00E01150"/>
    <w:rsid w:val="00E0292E"/>
    <w:rsid w:val="00E02D16"/>
    <w:rsid w:val="00E0385D"/>
    <w:rsid w:val="00E045BF"/>
    <w:rsid w:val="00E05497"/>
    <w:rsid w:val="00E05BD8"/>
    <w:rsid w:val="00E05EEA"/>
    <w:rsid w:val="00E0678B"/>
    <w:rsid w:val="00E10D53"/>
    <w:rsid w:val="00E118A7"/>
    <w:rsid w:val="00E118FB"/>
    <w:rsid w:val="00E1231D"/>
    <w:rsid w:val="00E12C2A"/>
    <w:rsid w:val="00E144C7"/>
    <w:rsid w:val="00E149C5"/>
    <w:rsid w:val="00E16201"/>
    <w:rsid w:val="00E16258"/>
    <w:rsid w:val="00E16426"/>
    <w:rsid w:val="00E207F1"/>
    <w:rsid w:val="00E21F5A"/>
    <w:rsid w:val="00E2287C"/>
    <w:rsid w:val="00E23917"/>
    <w:rsid w:val="00E239F0"/>
    <w:rsid w:val="00E23C62"/>
    <w:rsid w:val="00E303DB"/>
    <w:rsid w:val="00E30592"/>
    <w:rsid w:val="00E31000"/>
    <w:rsid w:val="00E31D4C"/>
    <w:rsid w:val="00E32415"/>
    <w:rsid w:val="00E32E01"/>
    <w:rsid w:val="00E347E5"/>
    <w:rsid w:val="00E353B1"/>
    <w:rsid w:val="00E3543D"/>
    <w:rsid w:val="00E356C4"/>
    <w:rsid w:val="00E35FDC"/>
    <w:rsid w:val="00E360F8"/>
    <w:rsid w:val="00E36426"/>
    <w:rsid w:val="00E371F5"/>
    <w:rsid w:val="00E37E8B"/>
    <w:rsid w:val="00E430E6"/>
    <w:rsid w:val="00E446E8"/>
    <w:rsid w:val="00E448A1"/>
    <w:rsid w:val="00E448B2"/>
    <w:rsid w:val="00E44C42"/>
    <w:rsid w:val="00E45A08"/>
    <w:rsid w:val="00E45E07"/>
    <w:rsid w:val="00E467EE"/>
    <w:rsid w:val="00E46BF2"/>
    <w:rsid w:val="00E504E5"/>
    <w:rsid w:val="00E507EC"/>
    <w:rsid w:val="00E50AB5"/>
    <w:rsid w:val="00E51798"/>
    <w:rsid w:val="00E535DC"/>
    <w:rsid w:val="00E53EA3"/>
    <w:rsid w:val="00E5414B"/>
    <w:rsid w:val="00E54701"/>
    <w:rsid w:val="00E54D90"/>
    <w:rsid w:val="00E55801"/>
    <w:rsid w:val="00E57083"/>
    <w:rsid w:val="00E571F2"/>
    <w:rsid w:val="00E577E4"/>
    <w:rsid w:val="00E57F2B"/>
    <w:rsid w:val="00E607E4"/>
    <w:rsid w:val="00E618C7"/>
    <w:rsid w:val="00E62996"/>
    <w:rsid w:val="00E62D89"/>
    <w:rsid w:val="00E63F6E"/>
    <w:rsid w:val="00E64325"/>
    <w:rsid w:val="00E64427"/>
    <w:rsid w:val="00E65FDE"/>
    <w:rsid w:val="00E668A9"/>
    <w:rsid w:val="00E6795F"/>
    <w:rsid w:val="00E702F2"/>
    <w:rsid w:val="00E71F8C"/>
    <w:rsid w:val="00E72F8E"/>
    <w:rsid w:val="00E7413B"/>
    <w:rsid w:val="00E7495D"/>
    <w:rsid w:val="00E762D2"/>
    <w:rsid w:val="00E77A31"/>
    <w:rsid w:val="00E77F61"/>
    <w:rsid w:val="00E80791"/>
    <w:rsid w:val="00E8086B"/>
    <w:rsid w:val="00E80C4D"/>
    <w:rsid w:val="00E80EC4"/>
    <w:rsid w:val="00E80F74"/>
    <w:rsid w:val="00E81184"/>
    <w:rsid w:val="00E81A00"/>
    <w:rsid w:val="00E848DB"/>
    <w:rsid w:val="00E85F88"/>
    <w:rsid w:val="00E86278"/>
    <w:rsid w:val="00E8646B"/>
    <w:rsid w:val="00E86B28"/>
    <w:rsid w:val="00E91A58"/>
    <w:rsid w:val="00E91FF1"/>
    <w:rsid w:val="00E94346"/>
    <w:rsid w:val="00E945C6"/>
    <w:rsid w:val="00E949A4"/>
    <w:rsid w:val="00E95302"/>
    <w:rsid w:val="00EA0404"/>
    <w:rsid w:val="00EA0FAD"/>
    <w:rsid w:val="00EA1827"/>
    <w:rsid w:val="00EA21F8"/>
    <w:rsid w:val="00EA243D"/>
    <w:rsid w:val="00EA2582"/>
    <w:rsid w:val="00EA31C1"/>
    <w:rsid w:val="00EA39A8"/>
    <w:rsid w:val="00EA3B99"/>
    <w:rsid w:val="00EA3E10"/>
    <w:rsid w:val="00EA3F33"/>
    <w:rsid w:val="00EA3F34"/>
    <w:rsid w:val="00EA4CA1"/>
    <w:rsid w:val="00EA5C8D"/>
    <w:rsid w:val="00EA61D7"/>
    <w:rsid w:val="00EA6830"/>
    <w:rsid w:val="00EA687B"/>
    <w:rsid w:val="00EA6BFD"/>
    <w:rsid w:val="00EA7667"/>
    <w:rsid w:val="00EA77D0"/>
    <w:rsid w:val="00EA7D32"/>
    <w:rsid w:val="00EB0ED7"/>
    <w:rsid w:val="00EB1556"/>
    <w:rsid w:val="00EB209D"/>
    <w:rsid w:val="00EB2A97"/>
    <w:rsid w:val="00EB3B7E"/>
    <w:rsid w:val="00EB3D28"/>
    <w:rsid w:val="00EB4EF4"/>
    <w:rsid w:val="00EB5EC5"/>
    <w:rsid w:val="00EB68D5"/>
    <w:rsid w:val="00EB75A0"/>
    <w:rsid w:val="00EC0E6C"/>
    <w:rsid w:val="00EC1783"/>
    <w:rsid w:val="00EC1984"/>
    <w:rsid w:val="00EC203C"/>
    <w:rsid w:val="00EC357E"/>
    <w:rsid w:val="00EC3C22"/>
    <w:rsid w:val="00EC4A96"/>
    <w:rsid w:val="00EC4F0F"/>
    <w:rsid w:val="00EC51A6"/>
    <w:rsid w:val="00EC551A"/>
    <w:rsid w:val="00EC6901"/>
    <w:rsid w:val="00EC75C0"/>
    <w:rsid w:val="00ED05BF"/>
    <w:rsid w:val="00ED13C0"/>
    <w:rsid w:val="00ED32B2"/>
    <w:rsid w:val="00ED3958"/>
    <w:rsid w:val="00ED3A4F"/>
    <w:rsid w:val="00ED4E9D"/>
    <w:rsid w:val="00ED4F1B"/>
    <w:rsid w:val="00ED6588"/>
    <w:rsid w:val="00ED6E49"/>
    <w:rsid w:val="00EE0476"/>
    <w:rsid w:val="00EE139D"/>
    <w:rsid w:val="00EE1901"/>
    <w:rsid w:val="00EE2CA1"/>
    <w:rsid w:val="00EE2F6D"/>
    <w:rsid w:val="00EE3169"/>
    <w:rsid w:val="00EE3A47"/>
    <w:rsid w:val="00EE3E96"/>
    <w:rsid w:val="00EE57ED"/>
    <w:rsid w:val="00EE5E74"/>
    <w:rsid w:val="00EE5F21"/>
    <w:rsid w:val="00EF0E49"/>
    <w:rsid w:val="00EF1494"/>
    <w:rsid w:val="00EF1B43"/>
    <w:rsid w:val="00EF3822"/>
    <w:rsid w:val="00EF3E02"/>
    <w:rsid w:val="00EF49E8"/>
    <w:rsid w:val="00EF62A6"/>
    <w:rsid w:val="00EF6ED6"/>
    <w:rsid w:val="00EF7D30"/>
    <w:rsid w:val="00F01FF4"/>
    <w:rsid w:val="00F039F5"/>
    <w:rsid w:val="00F04046"/>
    <w:rsid w:val="00F04255"/>
    <w:rsid w:val="00F04C85"/>
    <w:rsid w:val="00F051AA"/>
    <w:rsid w:val="00F05483"/>
    <w:rsid w:val="00F05766"/>
    <w:rsid w:val="00F06CC2"/>
    <w:rsid w:val="00F130FE"/>
    <w:rsid w:val="00F134D4"/>
    <w:rsid w:val="00F1352E"/>
    <w:rsid w:val="00F138F7"/>
    <w:rsid w:val="00F13C68"/>
    <w:rsid w:val="00F13F85"/>
    <w:rsid w:val="00F1597E"/>
    <w:rsid w:val="00F15B37"/>
    <w:rsid w:val="00F16046"/>
    <w:rsid w:val="00F161B7"/>
    <w:rsid w:val="00F162D8"/>
    <w:rsid w:val="00F16592"/>
    <w:rsid w:val="00F16717"/>
    <w:rsid w:val="00F169B9"/>
    <w:rsid w:val="00F17EF3"/>
    <w:rsid w:val="00F202CA"/>
    <w:rsid w:val="00F207EE"/>
    <w:rsid w:val="00F208FA"/>
    <w:rsid w:val="00F20CE7"/>
    <w:rsid w:val="00F20FEF"/>
    <w:rsid w:val="00F2123A"/>
    <w:rsid w:val="00F22233"/>
    <w:rsid w:val="00F24C44"/>
    <w:rsid w:val="00F2511F"/>
    <w:rsid w:val="00F25358"/>
    <w:rsid w:val="00F2642B"/>
    <w:rsid w:val="00F27041"/>
    <w:rsid w:val="00F27C57"/>
    <w:rsid w:val="00F314A7"/>
    <w:rsid w:val="00F32363"/>
    <w:rsid w:val="00F3263C"/>
    <w:rsid w:val="00F33234"/>
    <w:rsid w:val="00F33976"/>
    <w:rsid w:val="00F34A88"/>
    <w:rsid w:val="00F34E4B"/>
    <w:rsid w:val="00F3711D"/>
    <w:rsid w:val="00F37CE7"/>
    <w:rsid w:val="00F4190C"/>
    <w:rsid w:val="00F419B9"/>
    <w:rsid w:val="00F427C6"/>
    <w:rsid w:val="00F436B5"/>
    <w:rsid w:val="00F4405A"/>
    <w:rsid w:val="00F442A8"/>
    <w:rsid w:val="00F449B9"/>
    <w:rsid w:val="00F44A2B"/>
    <w:rsid w:val="00F44DCD"/>
    <w:rsid w:val="00F452BA"/>
    <w:rsid w:val="00F46878"/>
    <w:rsid w:val="00F47313"/>
    <w:rsid w:val="00F47977"/>
    <w:rsid w:val="00F50246"/>
    <w:rsid w:val="00F50FE0"/>
    <w:rsid w:val="00F51C1C"/>
    <w:rsid w:val="00F53637"/>
    <w:rsid w:val="00F53830"/>
    <w:rsid w:val="00F53D51"/>
    <w:rsid w:val="00F54FD7"/>
    <w:rsid w:val="00F550C3"/>
    <w:rsid w:val="00F5522E"/>
    <w:rsid w:val="00F56F75"/>
    <w:rsid w:val="00F57A38"/>
    <w:rsid w:val="00F57C46"/>
    <w:rsid w:val="00F6156F"/>
    <w:rsid w:val="00F64744"/>
    <w:rsid w:val="00F658F1"/>
    <w:rsid w:val="00F6612F"/>
    <w:rsid w:val="00F67434"/>
    <w:rsid w:val="00F70944"/>
    <w:rsid w:val="00F709FD"/>
    <w:rsid w:val="00F70B88"/>
    <w:rsid w:val="00F73C3A"/>
    <w:rsid w:val="00F7627B"/>
    <w:rsid w:val="00F776F3"/>
    <w:rsid w:val="00F8039F"/>
    <w:rsid w:val="00F82189"/>
    <w:rsid w:val="00F847EC"/>
    <w:rsid w:val="00F84FFA"/>
    <w:rsid w:val="00F862CA"/>
    <w:rsid w:val="00F86BDD"/>
    <w:rsid w:val="00F87CE7"/>
    <w:rsid w:val="00F87FD7"/>
    <w:rsid w:val="00F90962"/>
    <w:rsid w:val="00F921D9"/>
    <w:rsid w:val="00F92970"/>
    <w:rsid w:val="00F93956"/>
    <w:rsid w:val="00F94FD4"/>
    <w:rsid w:val="00F959DB"/>
    <w:rsid w:val="00F95DB5"/>
    <w:rsid w:val="00F9671E"/>
    <w:rsid w:val="00F979AD"/>
    <w:rsid w:val="00FA216B"/>
    <w:rsid w:val="00FA2502"/>
    <w:rsid w:val="00FA2A71"/>
    <w:rsid w:val="00FA4321"/>
    <w:rsid w:val="00FA4C23"/>
    <w:rsid w:val="00FA7E57"/>
    <w:rsid w:val="00FB0C32"/>
    <w:rsid w:val="00FB102F"/>
    <w:rsid w:val="00FB1046"/>
    <w:rsid w:val="00FB149C"/>
    <w:rsid w:val="00FB305F"/>
    <w:rsid w:val="00FB3AAC"/>
    <w:rsid w:val="00FB4A2F"/>
    <w:rsid w:val="00FB6635"/>
    <w:rsid w:val="00FB6889"/>
    <w:rsid w:val="00FB68A3"/>
    <w:rsid w:val="00FB740D"/>
    <w:rsid w:val="00FB75D6"/>
    <w:rsid w:val="00FB7746"/>
    <w:rsid w:val="00FB7FEE"/>
    <w:rsid w:val="00FC37E5"/>
    <w:rsid w:val="00FC4198"/>
    <w:rsid w:val="00FC48D0"/>
    <w:rsid w:val="00FC491A"/>
    <w:rsid w:val="00FC4C0B"/>
    <w:rsid w:val="00FC4EDA"/>
    <w:rsid w:val="00FC6275"/>
    <w:rsid w:val="00FC7539"/>
    <w:rsid w:val="00FC7BFC"/>
    <w:rsid w:val="00FC7E12"/>
    <w:rsid w:val="00FD00AF"/>
    <w:rsid w:val="00FD00E3"/>
    <w:rsid w:val="00FD12DF"/>
    <w:rsid w:val="00FD18FC"/>
    <w:rsid w:val="00FD396B"/>
    <w:rsid w:val="00FD40BD"/>
    <w:rsid w:val="00FD40F3"/>
    <w:rsid w:val="00FD4467"/>
    <w:rsid w:val="00FD4C72"/>
    <w:rsid w:val="00FD6202"/>
    <w:rsid w:val="00FE17C3"/>
    <w:rsid w:val="00FE2B38"/>
    <w:rsid w:val="00FE2D2E"/>
    <w:rsid w:val="00FE3487"/>
    <w:rsid w:val="00FE3ED7"/>
    <w:rsid w:val="00FE4570"/>
    <w:rsid w:val="00FE5DB8"/>
    <w:rsid w:val="00FE748B"/>
    <w:rsid w:val="00FF0F53"/>
    <w:rsid w:val="00FF13C3"/>
    <w:rsid w:val="00FF1566"/>
    <w:rsid w:val="00FF3F84"/>
    <w:rsid w:val="00FF4768"/>
    <w:rsid w:val="00FF4916"/>
    <w:rsid w:val="00FF493D"/>
    <w:rsid w:val="00FF5987"/>
    <w:rsid w:val="00FF64CA"/>
    <w:rsid w:val="00FF745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3FD3"/>
    <w:pPr>
      <w:bidi/>
      <w:spacing w:line="360" w:lineRule="auto"/>
      <w:jc w:val="both"/>
    </w:pPr>
    <w:rPr>
      <w:rFonts w:cs="Narkisim"/>
      <w:sz w:val="20"/>
      <w:szCs w:val="24"/>
      <w:lang w:eastAsia="he-IL"/>
    </w:rPr>
  </w:style>
  <w:style w:type="paragraph" w:styleId="Heading1">
    <w:name w:val="heading 1"/>
    <w:basedOn w:val="Normal"/>
    <w:next w:val="Normal"/>
    <w:link w:val="Heading1Char"/>
    <w:uiPriority w:val="99"/>
    <w:qFormat/>
    <w:rsid w:val="00443FD3"/>
    <w:pPr>
      <w:keepNext/>
      <w:outlineLvl w:val="0"/>
    </w:pPr>
    <w:rPr>
      <w:b/>
      <w:bCs/>
      <w:u w:val="single"/>
    </w:rPr>
  </w:style>
  <w:style w:type="paragraph" w:styleId="Heading2">
    <w:name w:val="heading 2"/>
    <w:basedOn w:val="Normal"/>
    <w:next w:val="Normal"/>
    <w:link w:val="Heading2Char"/>
    <w:uiPriority w:val="99"/>
    <w:qFormat/>
    <w:rsid w:val="00471FF0"/>
    <w:pPr>
      <w:keepNext/>
      <w:tabs>
        <w:tab w:val="num" w:pos="936"/>
      </w:tabs>
      <w:spacing w:before="240" w:after="60"/>
      <w:ind w:left="936" w:hanging="576"/>
      <w:outlineLvl w:val="1"/>
    </w:pPr>
    <w:rPr>
      <w:rFonts w:ascii="Arial" w:hAnsi="Arial"/>
      <w:b/>
      <w:bCs/>
      <w:i/>
      <w:sz w:val="28"/>
      <w:szCs w:val="28"/>
    </w:rPr>
  </w:style>
  <w:style w:type="paragraph" w:styleId="Heading3">
    <w:name w:val="heading 3"/>
    <w:aliases w:val="h3,HHHeading,3,l3,Level 3 Head,H3,t?tulo 3,Kop 3V,3heading,כותרת 3 תו"/>
    <w:basedOn w:val="Normal"/>
    <w:next w:val="Normal"/>
    <w:link w:val="Heading3Char"/>
    <w:uiPriority w:val="99"/>
    <w:qFormat/>
    <w:rsid w:val="00471FF0"/>
    <w:pPr>
      <w:keepNext/>
      <w:tabs>
        <w:tab w:val="num" w:pos="1260"/>
      </w:tabs>
      <w:spacing w:before="240" w:after="60"/>
      <w:ind w:left="1260" w:hanging="720"/>
      <w:outlineLvl w:val="2"/>
    </w:pPr>
    <w:rPr>
      <w:rFonts w:ascii="Arial" w:hAnsi="Arial"/>
    </w:rPr>
  </w:style>
  <w:style w:type="paragraph" w:styleId="Heading4">
    <w:name w:val="heading 4"/>
    <w:aliases w:val="Heading 4 תו תו"/>
    <w:basedOn w:val="Normal"/>
    <w:next w:val="Normal"/>
    <w:link w:val="Heading4Char"/>
    <w:uiPriority w:val="99"/>
    <w:qFormat/>
    <w:rsid w:val="00471FF0"/>
    <w:pPr>
      <w:keepNext/>
      <w:tabs>
        <w:tab w:val="num" w:pos="1224"/>
      </w:tabs>
      <w:spacing w:before="240" w:after="60"/>
      <w:ind w:left="1224" w:hanging="864"/>
      <w:outlineLvl w:val="3"/>
    </w:pPr>
  </w:style>
  <w:style w:type="paragraph" w:styleId="Heading5">
    <w:name w:val="heading 5"/>
    <w:basedOn w:val="Normal"/>
    <w:next w:val="Normal"/>
    <w:link w:val="Heading5Char"/>
    <w:uiPriority w:val="99"/>
    <w:qFormat/>
    <w:rsid w:val="00471FF0"/>
    <w:pPr>
      <w:tabs>
        <w:tab w:val="num" w:pos="1368"/>
      </w:tabs>
      <w:spacing w:before="240" w:after="60"/>
      <w:ind w:left="1368" w:hanging="1008"/>
      <w:outlineLvl w:val="4"/>
    </w:pPr>
    <w:rPr>
      <w:rFonts w:ascii="Arial" w:hAnsi="Arial"/>
    </w:rPr>
  </w:style>
  <w:style w:type="paragraph" w:styleId="Heading6">
    <w:name w:val="heading 6"/>
    <w:basedOn w:val="Normal"/>
    <w:next w:val="Normal"/>
    <w:link w:val="Heading6Char"/>
    <w:uiPriority w:val="99"/>
    <w:qFormat/>
    <w:rsid w:val="00471FF0"/>
    <w:pPr>
      <w:tabs>
        <w:tab w:val="num" w:pos="1512"/>
      </w:tabs>
      <w:spacing w:before="240" w:after="60"/>
      <w:ind w:left="1512" w:hanging="1152"/>
      <w:outlineLvl w:val="5"/>
    </w:pPr>
    <w:rPr>
      <w:b/>
      <w:sz w:val="22"/>
    </w:rPr>
  </w:style>
  <w:style w:type="paragraph" w:styleId="Heading7">
    <w:name w:val="heading 7"/>
    <w:basedOn w:val="Normal"/>
    <w:next w:val="Normal"/>
    <w:link w:val="Heading7Char"/>
    <w:uiPriority w:val="99"/>
    <w:qFormat/>
    <w:rsid w:val="00471FF0"/>
    <w:pPr>
      <w:tabs>
        <w:tab w:val="num" w:pos="1656"/>
      </w:tabs>
      <w:spacing w:before="240" w:after="60"/>
      <w:ind w:left="1656" w:hanging="1296"/>
      <w:outlineLvl w:val="6"/>
    </w:pPr>
    <w:rPr>
      <w:sz w:val="24"/>
    </w:rPr>
  </w:style>
  <w:style w:type="paragraph" w:styleId="Heading8">
    <w:name w:val="heading 8"/>
    <w:basedOn w:val="Normal"/>
    <w:next w:val="Normal"/>
    <w:link w:val="Heading8Char"/>
    <w:uiPriority w:val="99"/>
    <w:qFormat/>
    <w:rsid w:val="00471FF0"/>
    <w:pPr>
      <w:tabs>
        <w:tab w:val="num" w:pos="1800"/>
      </w:tabs>
      <w:spacing w:before="240" w:after="60"/>
      <w:ind w:left="1800" w:hanging="1440"/>
      <w:outlineLvl w:val="7"/>
    </w:pPr>
    <w:rPr>
      <w:rFonts w:cs="Times New Roman"/>
      <w:i/>
      <w:iCs/>
      <w:sz w:val="24"/>
    </w:rPr>
  </w:style>
  <w:style w:type="paragraph" w:styleId="Heading9">
    <w:name w:val="heading 9"/>
    <w:basedOn w:val="Normal"/>
    <w:next w:val="Normal"/>
    <w:link w:val="Heading9Char"/>
    <w:uiPriority w:val="99"/>
    <w:qFormat/>
    <w:rsid w:val="00471FF0"/>
    <w:pPr>
      <w:tabs>
        <w:tab w:val="num" w:pos="1944"/>
      </w:tabs>
      <w:spacing w:before="240" w:after="60"/>
      <w:ind w:left="1944" w:hanging="1584"/>
      <w:outlineLvl w:val="8"/>
    </w:pPr>
    <w:rPr>
      <w:rFonts w:ascii="Arial" w:hAnsi="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11"/>
    <w:rPr>
      <w:rFonts w:asciiTheme="majorHAnsi" w:eastAsiaTheme="majorEastAsia" w:hAnsiTheme="majorHAnsi" w:cstheme="majorBidi"/>
      <w:b/>
      <w:bCs/>
      <w:kern w:val="32"/>
      <w:sz w:val="32"/>
      <w:szCs w:val="32"/>
      <w:lang w:eastAsia="he-IL"/>
    </w:rPr>
  </w:style>
  <w:style w:type="character" w:customStyle="1" w:styleId="Heading2Char">
    <w:name w:val="Heading 2 Char"/>
    <w:basedOn w:val="DefaultParagraphFont"/>
    <w:link w:val="Heading2"/>
    <w:uiPriority w:val="9"/>
    <w:semiHidden/>
    <w:rsid w:val="00681E11"/>
    <w:rPr>
      <w:rFonts w:asciiTheme="majorHAnsi" w:eastAsiaTheme="majorEastAsia" w:hAnsiTheme="majorHAnsi" w:cstheme="majorBidi"/>
      <w:b/>
      <w:bCs/>
      <w:i/>
      <w:iCs/>
      <w:sz w:val="28"/>
      <w:szCs w:val="28"/>
      <w:lang w:eastAsia="he-IL"/>
    </w:rPr>
  </w:style>
  <w:style w:type="character" w:customStyle="1" w:styleId="Heading3Char">
    <w:name w:val="Heading 3 Char"/>
    <w:aliases w:val="h3 Char,HHHeading Char,3 Char,l3 Char,Level 3 Head Char,H3 Char,t?tulo 3 Char,Kop 3V Char,3heading Char,כותרת 3 תו Char"/>
    <w:basedOn w:val="DefaultParagraphFont"/>
    <w:link w:val="Heading3"/>
    <w:uiPriority w:val="9"/>
    <w:semiHidden/>
    <w:rsid w:val="00681E11"/>
    <w:rPr>
      <w:rFonts w:asciiTheme="majorHAnsi" w:eastAsiaTheme="majorEastAsia" w:hAnsiTheme="majorHAnsi" w:cstheme="majorBidi"/>
      <w:b/>
      <w:bCs/>
      <w:sz w:val="26"/>
      <w:szCs w:val="26"/>
      <w:lang w:eastAsia="he-IL"/>
    </w:rPr>
  </w:style>
  <w:style w:type="character" w:customStyle="1" w:styleId="Heading4Char">
    <w:name w:val="Heading 4 Char"/>
    <w:aliases w:val="Heading 4 תו תו Char"/>
    <w:basedOn w:val="DefaultParagraphFont"/>
    <w:link w:val="Heading4"/>
    <w:uiPriority w:val="9"/>
    <w:semiHidden/>
    <w:rsid w:val="00681E11"/>
    <w:rPr>
      <w:rFonts w:asciiTheme="minorHAnsi" w:eastAsiaTheme="minorEastAsia" w:hAnsiTheme="minorHAnsi" w:cstheme="minorBidi"/>
      <w:b/>
      <w:bCs/>
      <w:sz w:val="28"/>
      <w:szCs w:val="28"/>
      <w:lang w:eastAsia="he-IL"/>
    </w:rPr>
  </w:style>
  <w:style w:type="character" w:customStyle="1" w:styleId="Heading5Char">
    <w:name w:val="Heading 5 Char"/>
    <w:basedOn w:val="DefaultParagraphFont"/>
    <w:link w:val="Heading5"/>
    <w:uiPriority w:val="9"/>
    <w:semiHidden/>
    <w:rsid w:val="00681E11"/>
    <w:rPr>
      <w:rFonts w:asciiTheme="minorHAnsi" w:eastAsiaTheme="minorEastAsia" w:hAnsiTheme="minorHAnsi" w:cstheme="minorBidi"/>
      <w:b/>
      <w:bCs/>
      <w:i/>
      <w:iCs/>
      <w:sz w:val="26"/>
      <w:szCs w:val="26"/>
      <w:lang w:eastAsia="he-IL"/>
    </w:rPr>
  </w:style>
  <w:style w:type="character" w:customStyle="1" w:styleId="Heading6Char">
    <w:name w:val="Heading 6 Char"/>
    <w:basedOn w:val="DefaultParagraphFont"/>
    <w:link w:val="Heading6"/>
    <w:uiPriority w:val="9"/>
    <w:semiHidden/>
    <w:rsid w:val="00681E11"/>
    <w:rPr>
      <w:rFonts w:asciiTheme="minorHAnsi" w:eastAsiaTheme="minorEastAsia" w:hAnsiTheme="minorHAnsi" w:cstheme="minorBidi"/>
      <w:b/>
      <w:bCs/>
      <w:lang w:eastAsia="he-IL"/>
    </w:rPr>
  </w:style>
  <w:style w:type="character" w:customStyle="1" w:styleId="Heading7Char">
    <w:name w:val="Heading 7 Char"/>
    <w:basedOn w:val="DefaultParagraphFont"/>
    <w:link w:val="Heading7"/>
    <w:uiPriority w:val="9"/>
    <w:semiHidden/>
    <w:rsid w:val="00681E11"/>
    <w:rPr>
      <w:rFonts w:asciiTheme="minorHAnsi" w:eastAsiaTheme="minorEastAsia" w:hAnsiTheme="minorHAnsi" w:cstheme="minorBidi"/>
      <w:sz w:val="24"/>
      <w:szCs w:val="24"/>
      <w:lang w:eastAsia="he-IL"/>
    </w:rPr>
  </w:style>
  <w:style w:type="character" w:customStyle="1" w:styleId="Heading8Char">
    <w:name w:val="Heading 8 Char"/>
    <w:basedOn w:val="DefaultParagraphFont"/>
    <w:link w:val="Heading8"/>
    <w:uiPriority w:val="9"/>
    <w:semiHidden/>
    <w:rsid w:val="00681E11"/>
    <w:rPr>
      <w:rFonts w:asciiTheme="minorHAnsi" w:eastAsiaTheme="minorEastAsia" w:hAnsiTheme="minorHAnsi" w:cstheme="minorBidi"/>
      <w:i/>
      <w:iCs/>
      <w:sz w:val="24"/>
      <w:szCs w:val="24"/>
      <w:lang w:eastAsia="he-IL"/>
    </w:rPr>
  </w:style>
  <w:style w:type="character" w:customStyle="1" w:styleId="Heading9Char">
    <w:name w:val="Heading 9 Char"/>
    <w:basedOn w:val="DefaultParagraphFont"/>
    <w:link w:val="Heading9"/>
    <w:uiPriority w:val="9"/>
    <w:semiHidden/>
    <w:rsid w:val="00681E11"/>
    <w:rPr>
      <w:rFonts w:asciiTheme="majorHAnsi" w:eastAsiaTheme="majorEastAsia" w:hAnsiTheme="majorHAnsi" w:cstheme="majorBidi"/>
      <w:lang w:eastAsia="he-IL"/>
    </w:rPr>
  </w:style>
  <w:style w:type="paragraph" w:styleId="Header">
    <w:name w:val="header"/>
    <w:basedOn w:val="Normal"/>
    <w:link w:val="HeaderChar"/>
    <w:uiPriority w:val="99"/>
    <w:rsid w:val="00443FD3"/>
    <w:pPr>
      <w:tabs>
        <w:tab w:val="center" w:pos="4153"/>
        <w:tab w:val="right" w:pos="8306"/>
      </w:tabs>
      <w:jc w:val="left"/>
    </w:pPr>
  </w:style>
  <w:style w:type="character" w:customStyle="1" w:styleId="HeaderChar">
    <w:name w:val="Header Char"/>
    <w:basedOn w:val="DefaultParagraphFont"/>
    <w:link w:val="Header"/>
    <w:uiPriority w:val="99"/>
    <w:semiHidden/>
    <w:rsid w:val="00681E11"/>
    <w:rPr>
      <w:rFonts w:cs="Narkisim"/>
      <w:sz w:val="20"/>
      <w:szCs w:val="24"/>
      <w:lang w:eastAsia="he-IL"/>
    </w:rPr>
  </w:style>
  <w:style w:type="paragraph" w:styleId="Footer">
    <w:name w:val="footer"/>
    <w:basedOn w:val="Normal"/>
    <w:link w:val="FooterChar"/>
    <w:uiPriority w:val="99"/>
    <w:rsid w:val="00443FD3"/>
    <w:pPr>
      <w:tabs>
        <w:tab w:val="center" w:pos="4153"/>
        <w:tab w:val="right" w:pos="8306"/>
      </w:tabs>
      <w:jc w:val="left"/>
    </w:pPr>
  </w:style>
  <w:style w:type="character" w:customStyle="1" w:styleId="FooterChar">
    <w:name w:val="Footer Char"/>
    <w:basedOn w:val="DefaultParagraphFont"/>
    <w:link w:val="Footer"/>
    <w:uiPriority w:val="99"/>
    <w:semiHidden/>
    <w:rsid w:val="00681E11"/>
    <w:rPr>
      <w:rFonts w:cs="Narkisim"/>
      <w:sz w:val="20"/>
      <w:szCs w:val="24"/>
      <w:lang w:eastAsia="he-IL"/>
    </w:rPr>
  </w:style>
  <w:style w:type="paragraph" w:styleId="NormalIndent">
    <w:name w:val="Normal Indent"/>
    <w:basedOn w:val="Normal"/>
    <w:uiPriority w:val="99"/>
    <w:rsid w:val="00443FD3"/>
    <w:pPr>
      <w:spacing w:before="120"/>
      <w:ind w:left="720"/>
    </w:pPr>
    <w:rPr>
      <w:rFonts w:cs="David"/>
    </w:rPr>
  </w:style>
  <w:style w:type="paragraph" w:customStyle="1" w:styleId="2">
    <w:name w:val="מיספור 2"/>
    <w:basedOn w:val="Normal"/>
    <w:uiPriority w:val="99"/>
    <w:rsid w:val="00443FD3"/>
    <w:pPr>
      <w:numPr>
        <w:ilvl w:val="1"/>
        <w:numId w:val="1"/>
      </w:numPr>
    </w:pPr>
    <w:rPr>
      <w:b/>
      <w:bCs/>
    </w:rPr>
  </w:style>
  <w:style w:type="paragraph" w:customStyle="1" w:styleId="3">
    <w:name w:val="מיספור 3"/>
    <w:basedOn w:val="Normal"/>
    <w:uiPriority w:val="99"/>
    <w:rsid w:val="00443FD3"/>
    <w:pPr>
      <w:numPr>
        <w:ilvl w:val="2"/>
        <w:numId w:val="2"/>
      </w:numPr>
    </w:pPr>
    <w:rPr>
      <w:i/>
      <w:iCs/>
    </w:rPr>
  </w:style>
  <w:style w:type="paragraph" w:customStyle="1" w:styleId="1">
    <w:name w:val="מספור 1"/>
    <w:basedOn w:val="Normal"/>
    <w:uiPriority w:val="99"/>
    <w:rsid w:val="00443FD3"/>
    <w:pPr>
      <w:numPr>
        <w:numId w:val="3"/>
      </w:numPr>
      <w:spacing w:before="240"/>
    </w:pPr>
    <w:rPr>
      <w:b/>
      <w:bCs/>
      <w:sz w:val="32"/>
      <w:szCs w:val="32"/>
    </w:rPr>
  </w:style>
  <w:style w:type="table" w:styleId="TableGrid">
    <w:name w:val="Table Grid"/>
    <w:basedOn w:val="TableNormal"/>
    <w:uiPriority w:val="99"/>
    <w:rsid w:val="00BC1FA8"/>
    <w:pPr>
      <w:bidi/>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סגנון1"/>
    <w:basedOn w:val="Normal"/>
    <w:next w:val="21"/>
    <w:uiPriority w:val="99"/>
    <w:rsid w:val="000B1F47"/>
    <w:rPr>
      <w:rFonts w:ascii="Arial" w:hAnsi="Arial" w:cs="Arial"/>
      <w:b/>
      <w:bCs/>
      <w:sz w:val="28"/>
      <w:szCs w:val="28"/>
    </w:rPr>
  </w:style>
  <w:style w:type="paragraph" w:customStyle="1" w:styleId="21">
    <w:name w:val="סגנון2"/>
    <w:basedOn w:val="Normal"/>
    <w:link w:val="22"/>
    <w:uiPriority w:val="99"/>
    <w:rsid w:val="000B1F47"/>
    <w:pPr>
      <w:numPr>
        <w:ilvl w:val="1"/>
        <w:numId w:val="4"/>
      </w:numPr>
    </w:pPr>
    <w:rPr>
      <w:rFonts w:ascii="Arial" w:hAnsi="Arial" w:cs="Arial"/>
    </w:rPr>
  </w:style>
  <w:style w:type="character" w:customStyle="1" w:styleId="22">
    <w:name w:val="סגנון2 תו"/>
    <w:basedOn w:val="DefaultParagraphFont"/>
    <w:link w:val="21"/>
    <w:uiPriority w:val="99"/>
    <w:locked/>
    <w:rsid w:val="000C2DFB"/>
    <w:rPr>
      <w:rFonts w:ascii="Arial" w:hAnsi="Arial" w:cs="Arial"/>
      <w:sz w:val="24"/>
      <w:szCs w:val="24"/>
      <w:lang w:val="en-US" w:eastAsia="he-IL" w:bidi="he-IL"/>
    </w:rPr>
  </w:style>
  <w:style w:type="paragraph" w:customStyle="1" w:styleId="31">
    <w:name w:val="סגנון3"/>
    <w:basedOn w:val="21"/>
    <w:link w:val="32"/>
    <w:uiPriority w:val="99"/>
    <w:rsid w:val="00BC70AF"/>
    <w:pPr>
      <w:numPr>
        <w:ilvl w:val="2"/>
      </w:numPr>
    </w:pPr>
  </w:style>
  <w:style w:type="character" w:customStyle="1" w:styleId="32">
    <w:name w:val="סגנון3 תו"/>
    <w:basedOn w:val="22"/>
    <w:link w:val="31"/>
    <w:uiPriority w:val="99"/>
    <w:locked/>
    <w:rsid w:val="00BC70AF"/>
  </w:style>
  <w:style w:type="paragraph" w:customStyle="1" w:styleId="4">
    <w:name w:val="סגנון4"/>
    <w:basedOn w:val="31"/>
    <w:link w:val="40"/>
    <w:uiPriority w:val="99"/>
    <w:rsid w:val="00C6657A"/>
    <w:pPr>
      <w:numPr>
        <w:ilvl w:val="3"/>
      </w:numPr>
    </w:pPr>
  </w:style>
  <w:style w:type="character" w:customStyle="1" w:styleId="40">
    <w:name w:val="סגנון4 תו"/>
    <w:basedOn w:val="32"/>
    <w:link w:val="4"/>
    <w:uiPriority w:val="99"/>
    <w:locked/>
    <w:rsid w:val="007B12D2"/>
  </w:style>
  <w:style w:type="paragraph" w:styleId="List2">
    <w:name w:val="List 2"/>
    <w:basedOn w:val="Normal"/>
    <w:link w:val="List2Char"/>
    <w:uiPriority w:val="99"/>
    <w:rsid w:val="00A35862"/>
    <w:pPr>
      <w:ind w:left="720" w:hanging="360"/>
    </w:pPr>
    <w:rPr>
      <w:rFonts w:ascii="Arial" w:hAnsi="Arial"/>
      <w:sz w:val="24"/>
    </w:rPr>
  </w:style>
  <w:style w:type="character" w:customStyle="1" w:styleId="List2Char">
    <w:name w:val="List 2 Char"/>
    <w:basedOn w:val="DefaultParagraphFont"/>
    <w:link w:val="List2"/>
    <w:uiPriority w:val="99"/>
    <w:locked/>
    <w:rsid w:val="00C9707A"/>
    <w:rPr>
      <w:rFonts w:ascii="Arial" w:hAnsi="Arial" w:cs="Narkisim"/>
      <w:sz w:val="24"/>
      <w:szCs w:val="24"/>
      <w:lang w:val="en-US" w:eastAsia="he-IL" w:bidi="he-IL"/>
    </w:rPr>
  </w:style>
  <w:style w:type="paragraph" w:customStyle="1" w:styleId="33">
    <w:name w:val="תוכן סגנון 3"/>
    <w:basedOn w:val="List2"/>
    <w:link w:val="34"/>
    <w:uiPriority w:val="99"/>
    <w:rsid w:val="00A35862"/>
    <w:pPr>
      <w:spacing w:before="120"/>
      <w:ind w:firstLine="0"/>
    </w:pPr>
    <w:rPr>
      <w:rFonts w:cs="Arial"/>
    </w:rPr>
  </w:style>
  <w:style w:type="character" w:customStyle="1" w:styleId="34">
    <w:name w:val="תוכן סגנון 3 תו"/>
    <w:basedOn w:val="List2Char"/>
    <w:link w:val="33"/>
    <w:uiPriority w:val="99"/>
    <w:locked/>
    <w:rsid w:val="00C9707A"/>
    <w:rPr>
      <w:rFonts w:cs="Arial"/>
    </w:rPr>
  </w:style>
  <w:style w:type="character" w:styleId="Hyperlink">
    <w:name w:val="Hyperlink"/>
    <w:basedOn w:val="DefaultParagraphFont"/>
    <w:uiPriority w:val="99"/>
    <w:rsid w:val="00A35862"/>
    <w:rPr>
      <w:rFonts w:cs="Times New Roman"/>
      <w:color w:val="0000FF"/>
      <w:u w:val="single"/>
    </w:rPr>
  </w:style>
  <w:style w:type="paragraph" w:customStyle="1" w:styleId="13">
    <w:name w:val="נושא הערה1"/>
    <w:basedOn w:val="CommentText"/>
    <w:next w:val="CommentText"/>
    <w:uiPriority w:val="99"/>
    <w:rsid w:val="00AC4F33"/>
    <w:pPr>
      <w:widowControl w:val="0"/>
      <w:spacing w:after="240"/>
      <w:ind w:left="1701" w:right="142"/>
    </w:pPr>
    <w:rPr>
      <w:rFonts w:ascii="Arial" w:hAnsi="Arial" w:cs="David"/>
      <w:b/>
      <w:bCs/>
      <w:noProof/>
      <w:lang w:eastAsia="en-US"/>
    </w:rPr>
  </w:style>
  <w:style w:type="paragraph" w:styleId="CommentText">
    <w:name w:val="annotation text"/>
    <w:basedOn w:val="Normal"/>
    <w:link w:val="CommentTextChar"/>
    <w:uiPriority w:val="99"/>
    <w:semiHidden/>
    <w:rsid w:val="00AC4F33"/>
    <w:rPr>
      <w:szCs w:val="20"/>
    </w:rPr>
  </w:style>
  <w:style w:type="character" w:customStyle="1" w:styleId="CommentTextChar">
    <w:name w:val="Comment Text Char"/>
    <w:basedOn w:val="DefaultParagraphFont"/>
    <w:link w:val="CommentText"/>
    <w:uiPriority w:val="99"/>
    <w:semiHidden/>
    <w:locked/>
    <w:rsid w:val="00D118CD"/>
    <w:rPr>
      <w:rFonts w:cs="Narkisim"/>
      <w:lang w:eastAsia="he-IL" w:bidi="he-IL"/>
    </w:rPr>
  </w:style>
  <w:style w:type="paragraph" w:customStyle="1" w:styleId="35">
    <w:name w:val="רגיל3"/>
    <w:basedOn w:val="Normal"/>
    <w:uiPriority w:val="99"/>
    <w:rsid w:val="00352FF1"/>
    <w:pPr>
      <w:ind w:left="737"/>
    </w:pPr>
    <w:rPr>
      <w:rFonts w:ascii="Arial" w:hAnsi="Arial"/>
      <w:sz w:val="24"/>
    </w:rPr>
  </w:style>
  <w:style w:type="paragraph" w:customStyle="1" w:styleId="23">
    <w:name w:val="תוכן סגנון 2"/>
    <w:basedOn w:val="21"/>
    <w:link w:val="24"/>
    <w:uiPriority w:val="99"/>
    <w:rsid w:val="003E282D"/>
    <w:pPr>
      <w:numPr>
        <w:ilvl w:val="0"/>
        <w:numId w:val="0"/>
      </w:numPr>
      <w:ind w:left="818"/>
    </w:pPr>
    <w:rPr>
      <w:sz w:val="24"/>
    </w:rPr>
  </w:style>
  <w:style w:type="character" w:customStyle="1" w:styleId="24">
    <w:name w:val="תוכן סגנון 2 תו"/>
    <w:basedOn w:val="22"/>
    <w:link w:val="23"/>
    <w:uiPriority w:val="99"/>
    <w:locked/>
    <w:rsid w:val="00161D2D"/>
  </w:style>
  <w:style w:type="paragraph" w:customStyle="1" w:styleId="41">
    <w:name w:val="תוכן סגנון 4"/>
    <w:basedOn w:val="4"/>
    <w:link w:val="42"/>
    <w:uiPriority w:val="99"/>
    <w:rsid w:val="004F255A"/>
    <w:rPr>
      <w:sz w:val="24"/>
    </w:rPr>
  </w:style>
  <w:style w:type="character" w:customStyle="1" w:styleId="42">
    <w:name w:val="תוכן סגנון 4 תו"/>
    <w:basedOn w:val="40"/>
    <w:link w:val="41"/>
    <w:uiPriority w:val="99"/>
    <w:locked/>
    <w:rsid w:val="007B12D2"/>
  </w:style>
  <w:style w:type="paragraph" w:customStyle="1" w:styleId="25">
    <w:name w:val="2"/>
    <w:basedOn w:val="Normal"/>
    <w:uiPriority w:val="99"/>
    <w:rsid w:val="007D4DFB"/>
    <w:pPr>
      <w:bidi w:val="0"/>
      <w:spacing w:line="240" w:lineRule="auto"/>
      <w:jc w:val="left"/>
    </w:pPr>
    <w:rPr>
      <w:rFonts w:cs="Times New Roman"/>
      <w:color w:val="333333"/>
      <w:sz w:val="24"/>
      <w:lang w:eastAsia="en-US"/>
    </w:rPr>
  </w:style>
  <w:style w:type="paragraph" w:customStyle="1" w:styleId="Hn1">
    <w:name w:val="Hn1"/>
    <w:basedOn w:val="Normal"/>
    <w:next w:val="Normal"/>
    <w:uiPriority w:val="99"/>
    <w:rsid w:val="00EB68D5"/>
    <w:pPr>
      <w:tabs>
        <w:tab w:val="num" w:pos="720"/>
      </w:tabs>
      <w:spacing w:before="240" w:after="120" w:line="320" w:lineRule="exact"/>
      <w:ind w:left="720" w:hanging="720"/>
      <w:outlineLvl w:val="0"/>
    </w:pPr>
    <w:rPr>
      <w:rFonts w:cs="David"/>
      <w:b/>
      <w:bCs/>
      <w:kern w:val="32"/>
      <w:sz w:val="28"/>
      <w:szCs w:val="32"/>
      <w:lang w:val="pl-PL"/>
    </w:rPr>
  </w:style>
  <w:style w:type="paragraph" w:customStyle="1" w:styleId="Hn2">
    <w:name w:val="Hn2"/>
    <w:basedOn w:val="Hn1"/>
    <w:next w:val="Normal"/>
    <w:uiPriority w:val="99"/>
    <w:rsid w:val="00EB68D5"/>
    <w:pPr>
      <w:numPr>
        <w:ilvl w:val="1"/>
      </w:numPr>
      <w:tabs>
        <w:tab w:val="num" w:pos="720"/>
      </w:tabs>
      <w:ind w:left="720" w:hanging="720"/>
    </w:pPr>
    <w:rPr>
      <w:sz w:val="24"/>
      <w:szCs w:val="28"/>
    </w:rPr>
  </w:style>
  <w:style w:type="paragraph" w:customStyle="1" w:styleId="Hn5">
    <w:name w:val="Hn5"/>
    <w:basedOn w:val="Normal"/>
    <w:next w:val="Normal"/>
    <w:uiPriority w:val="99"/>
    <w:rsid w:val="00EB68D5"/>
    <w:pPr>
      <w:tabs>
        <w:tab w:val="num" w:pos="720"/>
      </w:tabs>
      <w:spacing w:before="240" w:after="120" w:line="320" w:lineRule="exact"/>
      <w:ind w:left="720" w:hanging="720"/>
      <w:outlineLvl w:val="4"/>
    </w:pPr>
    <w:rPr>
      <w:rFonts w:cs="David"/>
      <w:sz w:val="22"/>
    </w:rPr>
  </w:style>
  <w:style w:type="paragraph" w:customStyle="1" w:styleId="Hn3">
    <w:name w:val="Hn3"/>
    <w:basedOn w:val="Normal"/>
    <w:next w:val="Normal"/>
    <w:uiPriority w:val="99"/>
    <w:rsid w:val="00EB68D5"/>
    <w:pPr>
      <w:tabs>
        <w:tab w:val="num" w:pos="720"/>
      </w:tabs>
      <w:spacing w:before="240" w:after="120" w:line="320" w:lineRule="exact"/>
      <w:ind w:left="720" w:hanging="720"/>
      <w:outlineLvl w:val="2"/>
    </w:pPr>
    <w:rPr>
      <w:rFonts w:cs="David"/>
      <w:sz w:val="22"/>
    </w:rPr>
  </w:style>
  <w:style w:type="paragraph" w:customStyle="1" w:styleId="Hn4">
    <w:name w:val="Hn4"/>
    <w:basedOn w:val="Hn5"/>
    <w:next w:val="Normal"/>
    <w:uiPriority w:val="99"/>
    <w:rsid w:val="00EB68D5"/>
    <w:pPr>
      <w:numPr>
        <w:ilvl w:val="3"/>
      </w:numPr>
      <w:tabs>
        <w:tab w:val="num" w:pos="720"/>
        <w:tab w:val="num" w:pos="840"/>
      </w:tabs>
      <w:ind w:left="840" w:hanging="720"/>
    </w:pPr>
  </w:style>
  <w:style w:type="paragraph" w:customStyle="1" w:styleId="36">
    <w:name w:val="פסקה 3"/>
    <w:basedOn w:val="Normal"/>
    <w:uiPriority w:val="99"/>
    <w:rsid w:val="00EB68D5"/>
    <w:pPr>
      <w:spacing w:before="120"/>
      <w:ind w:left="1440"/>
      <w:jc w:val="left"/>
    </w:pPr>
    <w:rPr>
      <w:rFonts w:ascii="Arial" w:hAnsi="Arial" w:cs="Arial"/>
      <w:sz w:val="24"/>
      <w:lang w:eastAsia="en-US"/>
    </w:rPr>
  </w:style>
  <w:style w:type="paragraph" w:styleId="ListParagraph">
    <w:name w:val="List Paragraph"/>
    <w:basedOn w:val="Normal"/>
    <w:uiPriority w:val="99"/>
    <w:qFormat/>
    <w:rsid w:val="000B1434"/>
    <w:pPr>
      <w:ind w:left="720"/>
    </w:pPr>
  </w:style>
  <w:style w:type="paragraph" w:customStyle="1" w:styleId="26">
    <w:name w:val="רגיל2"/>
    <w:basedOn w:val="Normal"/>
    <w:uiPriority w:val="99"/>
    <w:rsid w:val="001830EE"/>
    <w:pPr>
      <w:ind w:left="576"/>
    </w:pPr>
    <w:rPr>
      <w:rFonts w:ascii="Arial" w:hAnsi="Arial"/>
      <w:sz w:val="24"/>
    </w:rPr>
  </w:style>
  <w:style w:type="paragraph" w:styleId="TOC1">
    <w:name w:val="toc 1"/>
    <w:basedOn w:val="Normal"/>
    <w:next w:val="Normal"/>
    <w:autoRedefine/>
    <w:uiPriority w:val="99"/>
    <w:semiHidden/>
    <w:rsid w:val="003C073E"/>
    <w:pPr>
      <w:tabs>
        <w:tab w:val="left" w:pos="1840"/>
        <w:tab w:val="right" w:leader="dot" w:pos="9628"/>
      </w:tabs>
      <w:spacing w:before="120"/>
      <w:jc w:val="center"/>
    </w:pPr>
    <w:rPr>
      <w:rFonts w:ascii="Arial" w:hAnsi="Arial" w:cs="Arial"/>
      <w:b/>
      <w:bCs/>
      <w:sz w:val="28"/>
      <w:szCs w:val="28"/>
      <w:u w:val="single"/>
    </w:rPr>
  </w:style>
  <w:style w:type="paragraph" w:styleId="TOC2">
    <w:name w:val="toc 2"/>
    <w:basedOn w:val="Normal"/>
    <w:next w:val="Normal"/>
    <w:autoRedefine/>
    <w:uiPriority w:val="99"/>
    <w:semiHidden/>
    <w:rsid w:val="008F36F0"/>
    <w:pPr>
      <w:spacing w:before="120"/>
      <w:ind w:left="200"/>
      <w:jc w:val="left"/>
    </w:pPr>
    <w:rPr>
      <w:rFonts w:ascii="Calibri" w:hAnsi="Calibri" w:cs="Times New Roman"/>
      <w:b/>
      <w:bCs/>
      <w:sz w:val="22"/>
      <w:szCs w:val="22"/>
    </w:rPr>
  </w:style>
  <w:style w:type="paragraph" w:styleId="TOC3">
    <w:name w:val="toc 3"/>
    <w:basedOn w:val="Normal"/>
    <w:next w:val="Normal"/>
    <w:autoRedefine/>
    <w:uiPriority w:val="99"/>
    <w:semiHidden/>
    <w:rsid w:val="008F36F0"/>
    <w:pPr>
      <w:ind w:left="400"/>
      <w:jc w:val="left"/>
    </w:pPr>
    <w:rPr>
      <w:rFonts w:ascii="Calibri" w:hAnsi="Calibri" w:cs="Times New Roman"/>
      <w:szCs w:val="20"/>
    </w:rPr>
  </w:style>
  <w:style w:type="paragraph" w:styleId="TOC4">
    <w:name w:val="toc 4"/>
    <w:basedOn w:val="Normal"/>
    <w:next w:val="Normal"/>
    <w:autoRedefine/>
    <w:uiPriority w:val="99"/>
    <w:semiHidden/>
    <w:rsid w:val="008F36F0"/>
    <w:pPr>
      <w:ind w:left="600"/>
      <w:jc w:val="left"/>
    </w:pPr>
    <w:rPr>
      <w:rFonts w:ascii="Calibri" w:hAnsi="Calibri" w:cs="Times New Roman"/>
      <w:szCs w:val="20"/>
    </w:rPr>
  </w:style>
  <w:style w:type="paragraph" w:styleId="TOC5">
    <w:name w:val="toc 5"/>
    <w:basedOn w:val="Normal"/>
    <w:next w:val="Normal"/>
    <w:autoRedefine/>
    <w:uiPriority w:val="99"/>
    <w:semiHidden/>
    <w:rsid w:val="008F36F0"/>
    <w:pPr>
      <w:ind w:left="800"/>
      <w:jc w:val="left"/>
    </w:pPr>
    <w:rPr>
      <w:rFonts w:ascii="Calibri" w:hAnsi="Calibri" w:cs="Times New Roman"/>
      <w:szCs w:val="20"/>
    </w:rPr>
  </w:style>
  <w:style w:type="paragraph" w:styleId="TOC6">
    <w:name w:val="toc 6"/>
    <w:basedOn w:val="Normal"/>
    <w:next w:val="Normal"/>
    <w:autoRedefine/>
    <w:uiPriority w:val="99"/>
    <w:semiHidden/>
    <w:rsid w:val="008F36F0"/>
    <w:pPr>
      <w:ind w:left="1000"/>
      <w:jc w:val="left"/>
    </w:pPr>
    <w:rPr>
      <w:rFonts w:ascii="Calibri" w:hAnsi="Calibri" w:cs="Times New Roman"/>
      <w:szCs w:val="20"/>
    </w:rPr>
  </w:style>
  <w:style w:type="paragraph" w:styleId="TOC7">
    <w:name w:val="toc 7"/>
    <w:basedOn w:val="Normal"/>
    <w:next w:val="Normal"/>
    <w:autoRedefine/>
    <w:uiPriority w:val="99"/>
    <w:semiHidden/>
    <w:rsid w:val="008F36F0"/>
    <w:pPr>
      <w:ind w:left="1200"/>
      <w:jc w:val="left"/>
    </w:pPr>
    <w:rPr>
      <w:rFonts w:ascii="Calibri" w:hAnsi="Calibri" w:cs="Times New Roman"/>
      <w:szCs w:val="20"/>
    </w:rPr>
  </w:style>
  <w:style w:type="paragraph" w:styleId="TOC8">
    <w:name w:val="toc 8"/>
    <w:basedOn w:val="Normal"/>
    <w:next w:val="Normal"/>
    <w:autoRedefine/>
    <w:uiPriority w:val="99"/>
    <w:semiHidden/>
    <w:rsid w:val="008F36F0"/>
    <w:pPr>
      <w:ind w:left="1400"/>
      <w:jc w:val="left"/>
    </w:pPr>
    <w:rPr>
      <w:rFonts w:ascii="Calibri" w:hAnsi="Calibri" w:cs="Times New Roman"/>
      <w:szCs w:val="20"/>
    </w:rPr>
  </w:style>
  <w:style w:type="paragraph" w:styleId="TOC9">
    <w:name w:val="toc 9"/>
    <w:basedOn w:val="Normal"/>
    <w:next w:val="Normal"/>
    <w:autoRedefine/>
    <w:uiPriority w:val="99"/>
    <w:semiHidden/>
    <w:rsid w:val="008F36F0"/>
    <w:pPr>
      <w:ind w:left="1600"/>
      <w:jc w:val="left"/>
    </w:pPr>
    <w:rPr>
      <w:rFonts w:ascii="Calibri" w:hAnsi="Calibri" w:cs="Times New Roman"/>
      <w:szCs w:val="20"/>
    </w:rPr>
  </w:style>
  <w:style w:type="paragraph" w:customStyle="1" w:styleId="50">
    <w:name w:val="כותרת 5 (כלל)"/>
    <w:basedOn w:val="Heading4"/>
    <w:uiPriority w:val="99"/>
    <w:rsid w:val="00E448A1"/>
    <w:pPr>
      <w:keepNext w:val="0"/>
      <w:tabs>
        <w:tab w:val="clear" w:pos="1224"/>
        <w:tab w:val="num" w:pos="2232"/>
      </w:tabs>
      <w:spacing w:before="120" w:after="0"/>
      <w:ind w:left="2232" w:hanging="792"/>
      <w:jc w:val="left"/>
    </w:pPr>
    <w:rPr>
      <w:rFonts w:ascii="Comic Sans MS" w:hAnsi="Comic Sans MS"/>
      <w:sz w:val="24"/>
      <w:lang w:eastAsia="en-US"/>
    </w:rPr>
  </w:style>
  <w:style w:type="paragraph" w:styleId="BalloonText">
    <w:name w:val="Balloon Text"/>
    <w:basedOn w:val="Normal"/>
    <w:link w:val="BalloonTextChar"/>
    <w:uiPriority w:val="99"/>
    <w:semiHidden/>
    <w:rsid w:val="00E448A1"/>
    <w:rPr>
      <w:rFonts w:ascii="Tahoma" w:hAnsi="Tahoma" w:cs="Tahoma"/>
      <w:sz w:val="16"/>
      <w:szCs w:val="16"/>
    </w:rPr>
  </w:style>
  <w:style w:type="character" w:customStyle="1" w:styleId="BalloonTextChar">
    <w:name w:val="Balloon Text Char"/>
    <w:basedOn w:val="DefaultParagraphFont"/>
    <w:link w:val="BalloonText"/>
    <w:uiPriority w:val="99"/>
    <w:semiHidden/>
    <w:rsid w:val="00681E11"/>
    <w:rPr>
      <w:sz w:val="0"/>
      <w:szCs w:val="0"/>
      <w:lang w:eastAsia="he-IL"/>
    </w:rPr>
  </w:style>
  <w:style w:type="paragraph" w:customStyle="1" w:styleId="5">
    <w:name w:val="סגנון5"/>
    <w:basedOn w:val="4"/>
    <w:uiPriority w:val="99"/>
    <w:rsid w:val="00D64951"/>
    <w:pPr>
      <w:numPr>
        <w:ilvl w:val="4"/>
      </w:numPr>
    </w:pPr>
  </w:style>
  <w:style w:type="paragraph" w:customStyle="1" w:styleId="6">
    <w:name w:val="סגנון6"/>
    <w:basedOn w:val="5"/>
    <w:uiPriority w:val="99"/>
    <w:rsid w:val="002D3D47"/>
    <w:pPr>
      <w:numPr>
        <w:ilvl w:val="0"/>
        <w:numId w:val="0"/>
      </w:numPr>
      <w:tabs>
        <w:tab w:val="num" w:pos="3240"/>
      </w:tabs>
      <w:ind w:left="2736" w:hanging="936"/>
    </w:pPr>
  </w:style>
  <w:style w:type="paragraph" w:customStyle="1" w:styleId="DefaultParagraphFont0">
    <w:name w:val="Default Paragraph Font תו תו תו תו תו תו תו"/>
    <w:basedOn w:val="Normal"/>
    <w:uiPriority w:val="99"/>
    <w:rsid w:val="00082B1C"/>
    <w:pPr>
      <w:bidi w:val="0"/>
      <w:spacing w:after="160" w:line="240" w:lineRule="exact"/>
    </w:pPr>
    <w:rPr>
      <w:rFonts w:ascii="Verdana" w:hAnsi="Verdana" w:cs="FrankRuehl"/>
      <w:sz w:val="16"/>
      <w:szCs w:val="20"/>
      <w:lang w:eastAsia="en-US" w:bidi="ar-SA"/>
    </w:rPr>
  </w:style>
  <w:style w:type="character" w:styleId="Strong">
    <w:name w:val="Strong"/>
    <w:basedOn w:val="DefaultParagraphFont"/>
    <w:uiPriority w:val="99"/>
    <w:qFormat/>
    <w:rsid w:val="008002B2"/>
    <w:rPr>
      <w:rFonts w:cs="Times New Roman"/>
      <w:b/>
      <w:bCs/>
    </w:rPr>
  </w:style>
  <w:style w:type="paragraph" w:customStyle="1" w:styleId="a2">
    <w:name w:val="הואיל"/>
    <w:basedOn w:val="Normal"/>
    <w:uiPriority w:val="99"/>
    <w:rsid w:val="005B78DF"/>
    <w:pPr>
      <w:overflowPunct w:val="0"/>
      <w:autoSpaceDE w:val="0"/>
      <w:autoSpaceDN w:val="0"/>
      <w:adjustRightInd w:val="0"/>
      <w:spacing w:before="120" w:after="120" w:line="240" w:lineRule="auto"/>
      <w:ind w:left="799" w:hanging="799"/>
      <w:textAlignment w:val="baseline"/>
    </w:pPr>
    <w:rPr>
      <w:rFonts w:cs="David"/>
    </w:rPr>
  </w:style>
  <w:style w:type="paragraph" w:customStyle="1" w:styleId="a3">
    <w:name w:val="כותרת"/>
    <w:basedOn w:val="Normal"/>
    <w:uiPriority w:val="99"/>
    <w:rsid w:val="005B78DF"/>
    <w:pPr>
      <w:overflowPunct w:val="0"/>
      <w:autoSpaceDE w:val="0"/>
      <w:autoSpaceDN w:val="0"/>
      <w:adjustRightInd w:val="0"/>
      <w:spacing w:before="120" w:after="120" w:line="240" w:lineRule="auto"/>
      <w:jc w:val="center"/>
      <w:textAlignment w:val="baseline"/>
    </w:pPr>
    <w:rPr>
      <w:rFonts w:cs="David"/>
      <w:b/>
      <w:bCs/>
      <w:szCs w:val="36"/>
    </w:rPr>
  </w:style>
  <w:style w:type="paragraph" w:customStyle="1" w:styleId="a4">
    <w:name w:val="כותרות"/>
    <w:basedOn w:val="Normal"/>
    <w:uiPriority w:val="99"/>
    <w:rsid w:val="005B78DF"/>
    <w:pPr>
      <w:overflowPunct w:val="0"/>
      <w:autoSpaceDE w:val="0"/>
      <w:autoSpaceDN w:val="0"/>
      <w:adjustRightInd w:val="0"/>
      <w:spacing w:line="240" w:lineRule="auto"/>
      <w:jc w:val="center"/>
      <w:textAlignment w:val="baseline"/>
    </w:pPr>
    <w:rPr>
      <w:rFonts w:cs="David"/>
    </w:rPr>
  </w:style>
  <w:style w:type="paragraph" w:customStyle="1" w:styleId="3-">
    <w:name w:val="סגנון 3 - ללא כותרת"/>
    <w:basedOn w:val="31"/>
    <w:uiPriority w:val="99"/>
    <w:rsid w:val="00565BDC"/>
    <w:pPr>
      <w:numPr>
        <w:numId w:val="0"/>
      </w:numPr>
      <w:ind w:left="1224" w:hanging="504"/>
    </w:pPr>
  </w:style>
  <w:style w:type="paragraph" w:styleId="TOCHeading">
    <w:name w:val="TOC Heading"/>
    <w:basedOn w:val="Heading1"/>
    <w:next w:val="Normal"/>
    <w:uiPriority w:val="99"/>
    <w:qFormat/>
    <w:rsid w:val="00991C25"/>
    <w:pPr>
      <w:keepLines/>
      <w:spacing w:before="480" w:line="276" w:lineRule="auto"/>
      <w:jc w:val="left"/>
      <w:outlineLvl w:val="9"/>
    </w:pPr>
    <w:rPr>
      <w:rFonts w:ascii="Cambria" w:hAnsi="Cambria" w:cs="Times New Roman"/>
      <w:color w:val="365F91"/>
      <w:sz w:val="28"/>
      <w:szCs w:val="28"/>
      <w:u w:val="none"/>
      <w:lang w:eastAsia="en-US"/>
    </w:rPr>
  </w:style>
  <w:style w:type="paragraph" w:styleId="Index1">
    <w:name w:val="index 1"/>
    <w:basedOn w:val="Normal"/>
    <w:next w:val="Normal"/>
    <w:autoRedefine/>
    <w:uiPriority w:val="99"/>
    <w:semiHidden/>
    <w:rsid w:val="006E3A5C"/>
    <w:pPr>
      <w:ind w:left="200" w:hanging="200"/>
    </w:pPr>
  </w:style>
  <w:style w:type="character" w:styleId="CommentReference">
    <w:name w:val="annotation reference"/>
    <w:basedOn w:val="DefaultParagraphFont"/>
    <w:uiPriority w:val="99"/>
    <w:semiHidden/>
    <w:rsid w:val="00D118CD"/>
    <w:rPr>
      <w:rFonts w:cs="Times New Roman"/>
      <w:sz w:val="16"/>
      <w:szCs w:val="16"/>
    </w:rPr>
  </w:style>
  <w:style w:type="paragraph" w:styleId="NormalWeb">
    <w:name w:val="Normal (Web)"/>
    <w:basedOn w:val="Normal"/>
    <w:uiPriority w:val="99"/>
    <w:rsid w:val="00400FF2"/>
    <w:pPr>
      <w:bidi w:val="0"/>
      <w:spacing w:before="100" w:beforeAutospacing="1" w:after="100" w:afterAutospacing="1" w:line="240" w:lineRule="auto"/>
      <w:jc w:val="left"/>
    </w:pPr>
    <w:rPr>
      <w:rFonts w:cs="Times New Roman"/>
      <w:sz w:val="24"/>
      <w:lang w:eastAsia="en-US"/>
    </w:rPr>
  </w:style>
  <w:style w:type="paragraph" w:styleId="CommentSubject">
    <w:name w:val="annotation subject"/>
    <w:basedOn w:val="CommentText"/>
    <w:next w:val="CommentText"/>
    <w:link w:val="CommentSubjectChar"/>
    <w:uiPriority w:val="99"/>
    <w:semiHidden/>
    <w:rsid w:val="00BA2DB7"/>
    <w:rPr>
      <w:b/>
      <w:bCs/>
    </w:rPr>
  </w:style>
  <w:style w:type="character" w:customStyle="1" w:styleId="CommentSubjectChar">
    <w:name w:val="Comment Subject Char"/>
    <w:basedOn w:val="CommentTextChar"/>
    <w:link w:val="CommentSubject"/>
    <w:uiPriority w:val="99"/>
    <w:locked/>
    <w:rsid w:val="00BA2DB7"/>
    <w:rPr>
      <w:b/>
      <w:bCs/>
    </w:rPr>
  </w:style>
  <w:style w:type="paragraph" w:styleId="PlainText">
    <w:name w:val="Plain Text"/>
    <w:basedOn w:val="Normal"/>
    <w:link w:val="PlainTextChar"/>
    <w:uiPriority w:val="99"/>
    <w:rsid w:val="007C4908"/>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7C4908"/>
    <w:rPr>
      <w:rFonts w:ascii="Consolas" w:hAnsi="Consolas" w:cs="Narkisim"/>
      <w:sz w:val="21"/>
      <w:szCs w:val="21"/>
      <w:lang w:eastAsia="he-IL" w:bidi="he-IL"/>
    </w:rPr>
  </w:style>
  <w:style w:type="paragraph" w:customStyle="1" w:styleId="60">
    <w:name w:val="פסקה 6"/>
    <w:basedOn w:val="Normal"/>
    <w:link w:val="61"/>
    <w:uiPriority w:val="99"/>
    <w:rsid w:val="00AC4DD3"/>
    <w:pPr>
      <w:spacing w:line="240" w:lineRule="auto"/>
      <w:ind w:left="3062"/>
    </w:pPr>
    <w:rPr>
      <w:rFonts w:cs="David"/>
      <w:sz w:val="24"/>
    </w:rPr>
  </w:style>
  <w:style w:type="character" w:customStyle="1" w:styleId="61">
    <w:name w:val="פסקה 6 תו"/>
    <w:basedOn w:val="DefaultParagraphFont"/>
    <w:link w:val="60"/>
    <w:uiPriority w:val="99"/>
    <w:locked/>
    <w:rsid w:val="00AC4DD3"/>
    <w:rPr>
      <w:rFonts w:cs="David"/>
      <w:sz w:val="24"/>
      <w:szCs w:val="24"/>
      <w:lang w:eastAsia="he-IL" w:bidi="he-IL"/>
    </w:rPr>
  </w:style>
  <w:style w:type="paragraph" w:customStyle="1" w:styleId="20">
    <w:name w:val="מיספור2"/>
    <w:basedOn w:val="Normal"/>
    <w:next w:val="Normal"/>
    <w:uiPriority w:val="99"/>
    <w:rsid w:val="00C415B2"/>
    <w:pPr>
      <w:numPr>
        <w:ilvl w:val="1"/>
        <w:numId w:val="22"/>
      </w:numPr>
      <w:spacing w:before="120" w:after="60" w:line="240" w:lineRule="auto"/>
    </w:pPr>
    <w:rPr>
      <w:rFonts w:cs="David"/>
    </w:rPr>
  </w:style>
  <w:style w:type="paragraph" w:customStyle="1" w:styleId="10">
    <w:name w:val="מספור1"/>
    <w:basedOn w:val="Normal"/>
    <w:next w:val="Normal"/>
    <w:link w:val="14"/>
    <w:autoRedefine/>
    <w:uiPriority w:val="99"/>
    <w:rsid w:val="00C415B2"/>
    <w:pPr>
      <w:numPr>
        <w:numId w:val="22"/>
      </w:numPr>
      <w:tabs>
        <w:tab w:val="left" w:pos="34"/>
        <w:tab w:val="left" w:pos="8640"/>
      </w:tabs>
      <w:spacing w:before="120" w:after="60" w:line="240" w:lineRule="auto"/>
    </w:pPr>
    <w:rPr>
      <w:rFonts w:cs="David"/>
      <w:color w:val="000000"/>
      <w:lang w:eastAsia="en-US"/>
    </w:rPr>
  </w:style>
  <w:style w:type="character" w:customStyle="1" w:styleId="14">
    <w:name w:val="מספור1 תו"/>
    <w:basedOn w:val="DefaultParagraphFont"/>
    <w:link w:val="10"/>
    <w:uiPriority w:val="99"/>
    <w:locked/>
    <w:rsid w:val="00C415B2"/>
    <w:rPr>
      <w:rFonts w:cs="David"/>
      <w:color w:val="000000"/>
      <w:sz w:val="24"/>
      <w:szCs w:val="24"/>
      <w:lang w:val="en-US" w:eastAsia="en-US" w:bidi="he-IL"/>
    </w:rPr>
  </w:style>
  <w:style w:type="paragraph" w:customStyle="1" w:styleId="30">
    <w:name w:val="מספור3"/>
    <w:basedOn w:val="Normal"/>
    <w:next w:val="Normal"/>
    <w:uiPriority w:val="99"/>
    <w:rsid w:val="00C415B2"/>
    <w:pPr>
      <w:numPr>
        <w:ilvl w:val="2"/>
        <w:numId w:val="22"/>
      </w:numPr>
      <w:spacing w:before="120" w:after="60" w:line="240" w:lineRule="auto"/>
    </w:pPr>
    <w:rPr>
      <w:rFonts w:cs="David"/>
    </w:rPr>
  </w:style>
  <w:style w:type="paragraph" w:customStyle="1" w:styleId="a">
    <w:name w:val="כותרת סעיף"/>
    <w:basedOn w:val="Normal"/>
    <w:uiPriority w:val="99"/>
    <w:rsid w:val="00C01DE1"/>
    <w:pPr>
      <w:numPr>
        <w:numId w:val="28"/>
      </w:numPr>
      <w:spacing w:before="240"/>
    </w:pPr>
    <w:rPr>
      <w:rFonts w:ascii="Arial" w:hAnsi="Arial" w:cs="Arial"/>
      <w:b/>
      <w:bCs/>
      <w:color w:val="1B3461"/>
      <w:sz w:val="22"/>
      <w:szCs w:val="22"/>
      <w:lang w:eastAsia="en-US"/>
    </w:rPr>
  </w:style>
  <w:style w:type="paragraph" w:customStyle="1" w:styleId="a0">
    <w:name w:val="טקסט סעיף"/>
    <w:basedOn w:val="Normal"/>
    <w:link w:val="Char"/>
    <w:uiPriority w:val="99"/>
    <w:rsid w:val="00C01DE1"/>
    <w:pPr>
      <w:numPr>
        <w:ilvl w:val="1"/>
        <w:numId w:val="28"/>
      </w:numPr>
    </w:pPr>
    <w:rPr>
      <w:rFonts w:ascii="Arial" w:hAnsi="Arial" w:cs="Arial"/>
      <w:sz w:val="22"/>
      <w:szCs w:val="22"/>
      <w:lang w:eastAsia="en-US"/>
    </w:rPr>
  </w:style>
  <w:style w:type="paragraph" w:customStyle="1" w:styleId="a1">
    <w:name w:val="תת סעיף"/>
    <w:basedOn w:val="Normal"/>
    <w:uiPriority w:val="99"/>
    <w:rsid w:val="00C01DE1"/>
    <w:pPr>
      <w:numPr>
        <w:ilvl w:val="2"/>
        <w:numId w:val="28"/>
      </w:numPr>
    </w:pPr>
    <w:rPr>
      <w:rFonts w:cs="Arial"/>
      <w:sz w:val="22"/>
      <w:szCs w:val="22"/>
      <w:lang w:eastAsia="en-US"/>
    </w:rPr>
  </w:style>
  <w:style w:type="paragraph" w:customStyle="1" w:styleId="11">
    <w:name w:val="תת סעיף1"/>
    <w:basedOn w:val="a1"/>
    <w:uiPriority w:val="99"/>
    <w:rsid w:val="00C01DE1"/>
    <w:pPr>
      <w:numPr>
        <w:ilvl w:val="3"/>
      </w:numPr>
    </w:pPr>
  </w:style>
  <w:style w:type="paragraph" w:customStyle="1" w:styleId="a5">
    <w:name w:val="כותרת שם נספח"/>
    <w:basedOn w:val="Normal"/>
    <w:uiPriority w:val="99"/>
    <w:rsid w:val="00C01DE1"/>
    <w:pPr>
      <w:spacing w:before="240"/>
    </w:pPr>
    <w:rPr>
      <w:rFonts w:ascii="Arial" w:hAnsi="Arial" w:cs="Arial"/>
      <w:b/>
      <w:bCs/>
      <w:color w:val="1B3461"/>
      <w:sz w:val="26"/>
      <w:szCs w:val="26"/>
      <w:lang w:eastAsia="en-US"/>
    </w:rPr>
  </w:style>
  <w:style w:type="paragraph" w:customStyle="1" w:styleId="a6">
    <w:name w:val="כותרת טבלת נספחים"/>
    <w:basedOn w:val="Normal"/>
    <w:uiPriority w:val="99"/>
    <w:rsid w:val="00C01DE1"/>
    <w:pPr>
      <w:spacing w:line="240" w:lineRule="auto"/>
      <w:jc w:val="center"/>
    </w:pPr>
    <w:rPr>
      <w:rFonts w:ascii="Arial" w:hAnsi="Arial" w:cs="Arial"/>
      <w:b/>
      <w:color w:val="1B3461"/>
      <w:sz w:val="28"/>
      <w:szCs w:val="22"/>
      <w:lang w:eastAsia="en-US"/>
    </w:rPr>
  </w:style>
  <w:style w:type="paragraph" w:customStyle="1" w:styleId="a7">
    <w:name w:val="טקסט רץ טבלה עליונה"/>
    <w:basedOn w:val="Normal"/>
    <w:uiPriority w:val="99"/>
    <w:rsid w:val="00C01DE1"/>
    <w:pPr>
      <w:spacing w:line="240" w:lineRule="auto"/>
    </w:pPr>
    <w:rPr>
      <w:rFonts w:ascii="Arial" w:hAnsi="Arial" w:cs="Arial"/>
      <w:szCs w:val="20"/>
      <w:lang w:eastAsia="en-US"/>
    </w:rPr>
  </w:style>
  <w:style w:type="character" w:customStyle="1" w:styleId="Char">
    <w:name w:val="טקסט סעיף Char"/>
    <w:basedOn w:val="DefaultParagraphFont"/>
    <w:link w:val="a0"/>
    <w:uiPriority w:val="99"/>
    <w:locked/>
    <w:rsid w:val="00C01DE1"/>
    <w:rPr>
      <w:rFonts w:ascii="Arial" w:hAnsi="Arial" w:cs="Arial"/>
      <w:sz w:val="22"/>
      <w:szCs w:val="22"/>
      <w:lang w:val="en-US" w:eastAsia="en-US" w:bidi="he-IL"/>
    </w:rPr>
  </w:style>
  <w:style w:type="paragraph" w:customStyle="1" w:styleId="211111">
    <w:name w:val="תת סעיף2 1.1.1.1.1"/>
    <w:basedOn w:val="11"/>
    <w:uiPriority w:val="99"/>
    <w:rsid w:val="00C01DE1"/>
    <w:pPr>
      <w:numPr>
        <w:ilvl w:val="4"/>
      </w:numPr>
    </w:pPr>
  </w:style>
  <w:style w:type="paragraph" w:customStyle="1" w:styleId="a8">
    <w:name w:val="שם הוראה"/>
    <w:basedOn w:val="Normal"/>
    <w:uiPriority w:val="99"/>
    <w:rsid w:val="00A4180E"/>
    <w:pPr>
      <w:spacing w:line="240" w:lineRule="auto"/>
    </w:pPr>
    <w:rPr>
      <w:rFonts w:ascii="Arial" w:hAnsi="Arial" w:cs="Arial"/>
      <w:b/>
      <w:bCs/>
      <w:color w:val="FFFFFF"/>
      <w:sz w:val="28"/>
      <w:szCs w:val="28"/>
      <w:lang w:eastAsia="en-US"/>
    </w:rPr>
  </w:style>
</w:styles>
</file>

<file path=word/webSettings.xml><?xml version="1.0" encoding="utf-8"?>
<w:webSettings xmlns:r="http://schemas.openxmlformats.org/officeDocument/2006/relationships" xmlns:w="http://schemas.openxmlformats.org/wordprocessingml/2006/main">
  <w:divs>
    <w:div w:id="708575900">
      <w:marLeft w:val="0"/>
      <w:marRight w:val="0"/>
      <w:marTop w:val="0"/>
      <w:marBottom w:val="0"/>
      <w:divBdr>
        <w:top w:val="none" w:sz="0" w:space="0" w:color="auto"/>
        <w:left w:val="none" w:sz="0" w:space="0" w:color="auto"/>
        <w:bottom w:val="none" w:sz="0" w:space="0" w:color="auto"/>
        <w:right w:val="none" w:sz="0" w:space="0" w:color="auto"/>
      </w:divBdr>
      <w:divsChild>
        <w:div w:id="708575917">
          <w:marLeft w:val="0"/>
          <w:marRight w:val="0"/>
          <w:marTop w:val="0"/>
          <w:marBottom w:val="0"/>
          <w:divBdr>
            <w:top w:val="none" w:sz="0" w:space="0" w:color="auto"/>
            <w:left w:val="none" w:sz="0" w:space="0" w:color="auto"/>
            <w:bottom w:val="none" w:sz="0" w:space="0" w:color="auto"/>
            <w:right w:val="none" w:sz="0" w:space="0" w:color="auto"/>
          </w:divBdr>
        </w:div>
        <w:div w:id="708575941">
          <w:marLeft w:val="0"/>
          <w:marRight w:val="0"/>
          <w:marTop w:val="0"/>
          <w:marBottom w:val="0"/>
          <w:divBdr>
            <w:top w:val="none" w:sz="0" w:space="0" w:color="auto"/>
            <w:left w:val="none" w:sz="0" w:space="0" w:color="auto"/>
            <w:bottom w:val="none" w:sz="0" w:space="0" w:color="auto"/>
            <w:right w:val="none" w:sz="0" w:space="0" w:color="auto"/>
          </w:divBdr>
        </w:div>
      </w:divsChild>
    </w:div>
    <w:div w:id="708575901">
      <w:marLeft w:val="0"/>
      <w:marRight w:val="0"/>
      <w:marTop w:val="0"/>
      <w:marBottom w:val="0"/>
      <w:divBdr>
        <w:top w:val="none" w:sz="0" w:space="0" w:color="auto"/>
        <w:left w:val="none" w:sz="0" w:space="0" w:color="auto"/>
        <w:bottom w:val="none" w:sz="0" w:space="0" w:color="auto"/>
        <w:right w:val="none" w:sz="0" w:space="0" w:color="auto"/>
      </w:divBdr>
      <w:divsChild>
        <w:div w:id="708575937">
          <w:marLeft w:val="0"/>
          <w:marRight w:val="0"/>
          <w:marTop w:val="0"/>
          <w:marBottom w:val="0"/>
          <w:divBdr>
            <w:top w:val="none" w:sz="0" w:space="0" w:color="auto"/>
            <w:left w:val="none" w:sz="0" w:space="0" w:color="auto"/>
            <w:bottom w:val="none" w:sz="0" w:space="0" w:color="auto"/>
            <w:right w:val="none" w:sz="0" w:space="0" w:color="auto"/>
          </w:divBdr>
        </w:div>
      </w:divsChild>
    </w:div>
    <w:div w:id="708575902">
      <w:marLeft w:val="0"/>
      <w:marRight w:val="0"/>
      <w:marTop w:val="0"/>
      <w:marBottom w:val="0"/>
      <w:divBdr>
        <w:top w:val="none" w:sz="0" w:space="0" w:color="auto"/>
        <w:left w:val="none" w:sz="0" w:space="0" w:color="auto"/>
        <w:bottom w:val="none" w:sz="0" w:space="0" w:color="auto"/>
        <w:right w:val="none" w:sz="0" w:space="0" w:color="auto"/>
      </w:divBdr>
    </w:div>
    <w:div w:id="708575903">
      <w:marLeft w:val="0"/>
      <w:marRight w:val="0"/>
      <w:marTop w:val="0"/>
      <w:marBottom w:val="0"/>
      <w:divBdr>
        <w:top w:val="none" w:sz="0" w:space="0" w:color="auto"/>
        <w:left w:val="none" w:sz="0" w:space="0" w:color="auto"/>
        <w:bottom w:val="none" w:sz="0" w:space="0" w:color="auto"/>
        <w:right w:val="none" w:sz="0" w:space="0" w:color="auto"/>
      </w:divBdr>
    </w:div>
    <w:div w:id="708575904">
      <w:marLeft w:val="0"/>
      <w:marRight w:val="0"/>
      <w:marTop w:val="0"/>
      <w:marBottom w:val="0"/>
      <w:divBdr>
        <w:top w:val="none" w:sz="0" w:space="0" w:color="auto"/>
        <w:left w:val="none" w:sz="0" w:space="0" w:color="auto"/>
        <w:bottom w:val="none" w:sz="0" w:space="0" w:color="auto"/>
        <w:right w:val="none" w:sz="0" w:space="0" w:color="auto"/>
      </w:divBdr>
    </w:div>
    <w:div w:id="708575905">
      <w:marLeft w:val="0"/>
      <w:marRight w:val="0"/>
      <w:marTop w:val="0"/>
      <w:marBottom w:val="0"/>
      <w:divBdr>
        <w:top w:val="none" w:sz="0" w:space="0" w:color="auto"/>
        <w:left w:val="none" w:sz="0" w:space="0" w:color="auto"/>
        <w:bottom w:val="none" w:sz="0" w:space="0" w:color="auto"/>
        <w:right w:val="none" w:sz="0" w:space="0" w:color="auto"/>
      </w:divBdr>
    </w:div>
    <w:div w:id="708575906">
      <w:marLeft w:val="0"/>
      <w:marRight w:val="0"/>
      <w:marTop w:val="0"/>
      <w:marBottom w:val="0"/>
      <w:divBdr>
        <w:top w:val="none" w:sz="0" w:space="0" w:color="auto"/>
        <w:left w:val="none" w:sz="0" w:space="0" w:color="auto"/>
        <w:bottom w:val="none" w:sz="0" w:space="0" w:color="auto"/>
        <w:right w:val="none" w:sz="0" w:space="0" w:color="auto"/>
      </w:divBdr>
    </w:div>
    <w:div w:id="708575907">
      <w:marLeft w:val="0"/>
      <w:marRight w:val="0"/>
      <w:marTop w:val="0"/>
      <w:marBottom w:val="0"/>
      <w:divBdr>
        <w:top w:val="none" w:sz="0" w:space="0" w:color="auto"/>
        <w:left w:val="none" w:sz="0" w:space="0" w:color="auto"/>
        <w:bottom w:val="none" w:sz="0" w:space="0" w:color="auto"/>
        <w:right w:val="none" w:sz="0" w:space="0" w:color="auto"/>
      </w:divBdr>
    </w:div>
    <w:div w:id="708575908">
      <w:marLeft w:val="0"/>
      <w:marRight w:val="0"/>
      <w:marTop w:val="0"/>
      <w:marBottom w:val="0"/>
      <w:divBdr>
        <w:top w:val="none" w:sz="0" w:space="0" w:color="auto"/>
        <w:left w:val="none" w:sz="0" w:space="0" w:color="auto"/>
        <w:bottom w:val="none" w:sz="0" w:space="0" w:color="auto"/>
        <w:right w:val="none" w:sz="0" w:space="0" w:color="auto"/>
      </w:divBdr>
    </w:div>
    <w:div w:id="708575909">
      <w:marLeft w:val="0"/>
      <w:marRight w:val="0"/>
      <w:marTop w:val="0"/>
      <w:marBottom w:val="0"/>
      <w:divBdr>
        <w:top w:val="none" w:sz="0" w:space="0" w:color="auto"/>
        <w:left w:val="none" w:sz="0" w:space="0" w:color="auto"/>
        <w:bottom w:val="none" w:sz="0" w:space="0" w:color="auto"/>
        <w:right w:val="none" w:sz="0" w:space="0" w:color="auto"/>
      </w:divBdr>
    </w:div>
    <w:div w:id="70857591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08575912">
      <w:marLeft w:val="0"/>
      <w:marRight w:val="0"/>
      <w:marTop w:val="0"/>
      <w:marBottom w:val="0"/>
      <w:divBdr>
        <w:top w:val="none" w:sz="0" w:space="0" w:color="auto"/>
        <w:left w:val="none" w:sz="0" w:space="0" w:color="auto"/>
        <w:bottom w:val="none" w:sz="0" w:space="0" w:color="auto"/>
        <w:right w:val="none" w:sz="0" w:space="0" w:color="auto"/>
      </w:divBdr>
    </w:div>
    <w:div w:id="708575913">
      <w:marLeft w:val="0"/>
      <w:marRight w:val="0"/>
      <w:marTop w:val="0"/>
      <w:marBottom w:val="0"/>
      <w:divBdr>
        <w:top w:val="none" w:sz="0" w:space="0" w:color="auto"/>
        <w:left w:val="none" w:sz="0" w:space="0" w:color="auto"/>
        <w:bottom w:val="none" w:sz="0" w:space="0" w:color="auto"/>
        <w:right w:val="none" w:sz="0" w:space="0" w:color="auto"/>
      </w:divBdr>
    </w:div>
    <w:div w:id="708575914">
      <w:marLeft w:val="0"/>
      <w:marRight w:val="0"/>
      <w:marTop w:val="0"/>
      <w:marBottom w:val="0"/>
      <w:divBdr>
        <w:top w:val="none" w:sz="0" w:space="0" w:color="auto"/>
        <w:left w:val="none" w:sz="0" w:space="0" w:color="auto"/>
        <w:bottom w:val="none" w:sz="0" w:space="0" w:color="auto"/>
        <w:right w:val="none" w:sz="0" w:space="0" w:color="auto"/>
      </w:divBdr>
    </w:div>
    <w:div w:id="708575915">
      <w:marLeft w:val="0"/>
      <w:marRight w:val="0"/>
      <w:marTop w:val="0"/>
      <w:marBottom w:val="0"/>
      <w:divBdr>
        <w:top w:val="none" w:sz="0" w:space="0" w:color="auto"/>
        <w:left w:val="none" w:sz="0" w:space="0" w:color="auto"/>
        <w:bottom w:val="none" w:sz="0" w:space="0" w:color="auto"/>
        <w:right w:val="none" w:sz="0" w:space="0" w:color="auto"/>
      </w:divBdr>
    </w:div>
    <w:div w:id="708575916">
      <w:marLeft w:val="0"/>
      <w:marRight w:val="0"/>
      <w:marTop w:val="0"/>
      <w:marBottom w:val="0"/>
      <w:divBdr>
        <w:top w:val="none" w:sz="0" w:space="0" w:color="auto"/>
        <w:left w:val="none" w:sz="0" w:space="0" w:color="auto"/>
        <w:bottom w:val="none" w:sz="0" w:space="0" w:color="auto"/>
        <w:right w:val="none" w:sz="0" w:space="0" w:color="auto"/>
      </w:divBdr>
    </w:div>
    <w:div w:id="708575918">
      <w:marLeft w:val="0"/>
      <w:marRight w:val="0"/>
      <w:marTop w:val="0"/>
      <w:marBottom w:val="0"/>
      <w:divBdr>
        <w:top w:val="none" w:sz="0" w:space="0" w:color="auto"/>
        <w:left w:val="none" w:sz="0" w:space="0" w:color="auto"/>
        <w:bottom w:val="none" w:sz="0" w:space="0" w:color="auto"/>
        <w:right w:val="none" w:sz="0" w:space="0" w:color="auto"/>
      </w:divBdr>
    </w:div>
    <w:div w:id="708575919">
      <w:marLeft w:val="0"/>
      <w:marRight w:val="0"/>
      <w:marTop w:val="0"/>
      <w:marBottom w:val="0"/>
      <w:divBdr>
        <w:top w:val="none" w:sz="0" w:space="0" w:color="auto"/>
        <w:left w:val="none" w:sz="0" w:space="0" w:color="auto"/>
        <w:bottom w:val="none" w:sz="0" w:space="0" w:color="auto"/>
        <w:right w:val="none" w:sz="0" w:space="0" w:color="auto"/>
      </w:divBdr>
    </w:div>
    <w:div w:id="708575920">
      <w:marLeft w:val="0"/>
      <w:marRight w:val="0"/>
      <w:marTop w:val="0"/>
      <w:marBottom w:val="0"/>
      <w:divBdr>
        <w:top w:val="none" w:sz="0" w:space="0" w:color="auto"/>
        <w:left w:val="none" w:sz="0" w:space="0" w:color="auto"/>
        <w:bottom w:val="none" w:sz="0" w:space="0" w:color="auto"/>
        <w:right w:val="none" w:sz="0" w:space="0" w:color="auto"/>
      </w:divBdr>
    </w:div>
    <w:div w:id="708575921">
      <w:marLeft w:val="0"/>
      <w:marRight w:val="0"/>
      <w:marTop w:val="0"/>
      <w:marBottom w:val="0"/>
      <w:divBdr>
        <w:top w:val="none" w:sz="0" w:space="0" w:color="auto"/>
        <w:left w:val="none" w:sz="0" w:space="0" w:color="auto"/>
        <w:bottom w:val="none" w:sz="0" w:space="0" w:color="auto"/>
        <w:right w:val="none" w:sz="0" w:space="0" w:color="auto"/>
      </w:divBdr>
    </w:div>
    <w:div w:id="708575922">
      <w:marLeft w:val="0"/>
      <w:marRight w:val="0"/>
      <w:marTop w:val="0"/>
      <w:marBottom w:val="0"/>
      <w:divBdr>
        <w:top w:val="none" w:sz="0" w:space="0" w:color="auto"/>
        <w:left w:val="none" w:sz="0" w:space="0" w:color="auto"/>
        <w:bottom w:val="none" w:sz="0" w:space="0" w:color="auto"/>
        <w:right w:val="none" w:sz="0" w:space="0" w:color="auto"/>
      </w:divBdr>
    </w:div>
    <w:div w:id="708575923">
      <w:marLeft w:val="0"/>
      <w:marRight w:val="0"/>
      <w:marTop w:val="0"/>
      <w:marBottom w:val="0"/>
      <w:divBdr>
        <w:top w:val="none" w:sz="0" w:space="0" w:color="auto"/>
        <w:left w:val="none" w:sz="0" w:space="0" w:color="auto"/>
        <w:bottom w:val="none" w:sz="0" w:space="0" w:color="auto"/>
        <w:right w:val="none" w:sz="0" w:space="0" w:color="auto"/>
      </w:divBdr>
    </w:div>
    <w:div w:id="708575924">
      <w:marLeft w:val="0"/>
      <w:marRight w:val="0"/>
      <w:marTop w:val="0"/>
      <w:marBottom w:val="0"/>
      <w:divBdr>
        <w:top w:val="none" w:sz="0" w:space="0" w:color="auto"/>
        <w:left w:val="none" w:sz="0" w:space="0" w:color="auto"/>
        <w:bottom w:val="none" w:sz="0" w:space="0" w:color="auto"/>
        <w:right w:val="none" w:sz="0" w:space="0" w:color="auto"/>
      </w:divBdr>
    </w:div>
    <w:div w:id="708575925">
      <w:marLeft w:val="0"/>
      <w:marRight w:val="0"/>
      <w:marTop w:val="0"/>
      <w:marBottom w:val="0"/>
      <w:divBdr>
        <w:top w:val="none" w:sz="0" w:space="0" w:color="auto"/>
        <w:left w:val="none" w:sz="0" w:space="0" w:color="auto"/>
        <w:bottom w:val="none" w:sz="0" w:space="0" w:color="auto"/>
        <w:right w:val="none" w:sz="0" w:space="0" w:color="auto"/>
      </w:divBdr>
    </w:div>
    <w:div w:id="708575926">
      <w:marLeft w:val="0"/>
      <w:marRight w:val="0"/>
      <w:marTop w:val="0"/>
      <w:marBottom w:val="0"/>
      <w:divBdr>
        <w:top w:val="none" w:sz="0" w:space="0" w:color="auto"/>
        <w:left w:val="none" w:sz="0" w:space="0" w:color="auto"/>
        <w:bottom w:val="none" w:sz="0" w:space="0" w:color="auto"/>
        <w:right w:val="none" w:sz="0" w:space="0" w:color="auto"/>
      </w:divBdr>
    </w:div>
    <w:div w:id="708575927">
      <w:marLeft w:val="0"/>
      <w:marRight w:val="0"/>
      <w:marTop w:val="0"/>
      <w:marBottom w:val="0"/>
      <w:divBdr>
        <w:top w:val="none" w:sz="0" w:space="0" w:color="auto"/>
        <w:left w:val="none" w:sz="0" w:space="0" w:color="auto"/>
        <w:bottom w:val="none" w:sz="0" w:space="0" w:color="auto"/>
        <w:right w:val="none" w:sz="0" w:space="0" w:color="auto"/>
      </w:divBdr>
    </w:div>
    <w:div w:id="708575928">
      <w:marLeft w:val="0"/>
      <w:marRight w:val="0"/>
      <w:marTop w:val="0"/>
      <w:marBottom w:val="0"/>
      <w:divBdr>
        <w:top w:val="none" w:sz="0" w:space="0" w:color="auto"/>
        <w:left w:val="none" w:sz="0" w:space="0" w:color="auto"/>
        <w:bottom w:val="none" w:sz="0" w:space="0" w:color="auto"/>
        <w:right w:val="none" w:sz="0" w:space="0" w:color="auto"/>
      </w:divBdr>
    </w:div>
    <w:div w:id="708575929">
      <w:marLeft w:val="0"/>
      <w:marRight w:val="0"/>
      <w:marTop w:val="0"/>
      <w:marBottom w:val="0"/>
      <w:divBdr>
        <w:top w:val="none" w:sz="0" w:space="0" w:color="auto"/>
        <w:left w:val="none" w:sz="0" w:space="0" w:color="auto"/>
        <w:bottom w:val="none" w:sz="0" w:space="0" w:color="auto"/>
        <w:right w:val="none" w:sz="0" w:space="0" w:color="auto"/>
      </w:divBdr>
    </w:div>
    <w:div w:id="708575930">
      <w:marLeft w:val="0"/>
      <w:marRight w:val="0"/>
      <w:marTop w:val="0"/>
      <w:marBottom w:val="0"/>
      <w:divBdr>
        <w:top w:val="none" w:sz="0" w:space="0" w:color="auto"/>
        <w:left w:val="none" w:sz="0" w:space="0" w:color="auto"/>
        <w:bottom w:val="none" w:sz="0" w:space="0" w:color="auto"/>
        <w:right w:val="none" w:sz="0" w:space="0" w:color="auto"/>
      </w:divBdr>
    </w:div>
    <w:div w:id="708575931">
      <w:marLeft w:val="0"/>
      <w:marRight w:val="0"/>
      <w:marTop w:val="0"/>
      <w:marBottom w:val="0"/>
      <w:divBdr>
        <w:top w:val="none" w:sz="0" w:space="0" w:color="auto"/>
        <w:left w:val="none" w:sz="0" w:space="0" w:color="auto"/>
        <w:bottom w:val="none" w:sz="0" w:space="0" w:color="auto"/>
        <w:right w:val="none" w:sz="0" w:space="0" w:color="auto"/>
      </w:divBdr>
    </w:div>
    <w:div w:id="708575932">
      <w:marLeft w:val="0"/>
      <w:marRight w:val="0"/>
      <w:marTop w:val="0"/>
      <w:marBottom w:val="0"/>
      <w:divBdr>
        <w:top w:val="none" w:sz="0" w:space="0" w:color="auto"/>
        <w:left w:val="none" w:sz="0" w:space="0" w:color="auto"/>
        <w:bottom w:val="none" w:sz="0" w:space="0" w:color="auto"/>
        <w:right w:val="none" w:sz="0" w:space="0" w:color="auto"/>
      </w:divBdr>
    </w:div>
    <w:div w:id="708575933">
      <w:marLeft w:val="0"/>
      <w:marRight w:val="0"/>
      <w:marTop w:val="0"/>
      <w:marBottom w:val="0"/>
      <w:divBdr>
        <w:top w:val="none" w:sz="0" w:space="0" w:color="auto"/>
        <w:left w:val="none" w:sz="0" w:space="0" w:color="auto"/>
        <w:bottom w:val="none" w:sz="0" w:space="0" w:color="auto"/>
        <w:right w:val="none" w:sz="0" w:space="0" w:color="auto"/>
      </w:divBdr>
    </w:div>
    <w:div w:id="708575934">
      <w:marLeft w:val="0"/>
      <w:marRight w:val="0"/>
      <w:marTop w:val="0"/>
      <w:marBottom w:val="0"/>
      <w:divBdr>
        <w:top w:val="none" w:sz="0" w:space="0" w:color="auto"/>
        <w:left w:val="none" w:sz="0" w:space="0" w:color="auto"/>
        <w:bottom w:val="none" w:sz="0" w:space="0" w:color="auto"/>
        <w:right w:val="none" w:sz="0" w:space="0" w:color="auto"/>
      </w:divBdr>
    </w:div>
    <w:div w:id="708575935">
      <w:marLeft w:val="0"/>
      <w:marRight w:val="0"/>
      <w:marTop w:val="0"/>
      <w:marBottom w:val="0"/>
      <w:divBdr>
        <w:top w:val="none" w:sz="0" w:space="0" w:color="auto"/>
        <w:left w:val="none" w:sz="0" w:space="0" w:color="auto"/>
        <w:bottom w:val="none" w:sz="0" w:space="0" w:color="auto"/>
        <w:right w:val="none" w:sz="0" w:space="0" w:color="auto"/>
      </w:divBdr>
    </w:div>
    <w:div w:id="708575936">
      <w:marLeft w:val="0"/>
      <w:marRight w:val="0"/>
      <w:marTop w:val="0"/>
      <w:marBottom w:val="0"/>
      <w:divBdr>
        <w:top w:val="none" w:sz="0" w:space="0" w:color="auto"/>
        <w:left w:val="none" w:sz="0" w:space="0" w:color="auto"/>
        <w:bottom w:val="none" w:sz="0" w:space="0" w:color="auto"/>
        <w:right w:val="none" w:sz="0" w:space="0" w:color="auto"/>
      </w:divBdr>
    </w:div>
    <w:div w:id="708575938">
      <w:marLeft w:val="0"/>
      <w:marRight w:val="0"/>
      <w:marTop w:val="0"/>
      <w:marBottom w:val="0"/>
      <w:divBdr>
        <w:top w:val="none" w:sz="0" w:space="0" w:color="auto"/>
        <w:left w:val="none" w:sz="0" w:space="0" w:color="auto"/>
        <w:bottom w:val="none" w:sz="0" w:space="0" w:color="auto"/>
        <w:right w:val="none" w:sz="0" w:space="0" w:color="auto"/>
      </w:divBdr>
    </w:div>
    <w:div w:id="708575939">
      <w:marLeft w:val="0"/>
      <w:marRight w:val="0"/>
      <w:marTop w:val="0"/>
      <w:marBottom w:val="0"/>
      <w:divBdr>
        <w:top w:val="none" w:sz="0" w:space="0" w:color="auto"/>
        <w:left w:val="none" w:sz="0" w:space="0" w:color="auto"/>
        <w:bottom w:val="none" w:sz="0" w:space="0" w:color="auto"/>
        <w:right w:val="none" w:sz="0" w:space="0" w:color="auto"/>
      </w:divBdr>
    </w:div>
    <w:div w:id="708575940">
      <w:marLeft w:val="0"/>
      <w:marRight w:val="0"/>
      <w:marTop w:val="0"/>
      <w:marBottom w:val="0"/>
      <w:divBdr>
        <w:top w:val="none" w:sz="0" w:space="0" w:color="auto"/>
        <w:left w:val="none" w:sz="0" w:space="0" w:color="auto"/>
        <w:bottom w:val="none" w:sz="0" w:space="0" w:color="auto"/>
        <w:right w:val="none" w:sz="0" w:space="0" w:color="auto"/>
      </w:divBdr>
    </w:div>
    <w:div w:id="708575942">
      <w:marLeft w:val="0"/>
      <w:marRight w:val="0"/>
      <w:marTop w:val="0"/>
      <w:marBottom w:val="0"/>
      <w:divBdr>
        <w:top w:val="none" w:sz="0" w:space="0" w:color="auto"/>
        <w:left w:val="none" w:sz="0" w:space="0" w:color="auto"/>
        <w:bottom w:val="none" w:sz="0" w:space="0" w:color="auto"/>
        <w:right w:val="none" w:sz="0" w:space="0" w:color="auto"/>
      </w:divBdr>
    </w:div>
    <w:div w:id="708575943">
      <w:marLeft w:val="0"/>
      <w:marRight w:val="0"/>
      <w:marTop w:val="0"/>
      <w:marBottom w:val="0"/>
      <w:divBdr>
        <w:top w:val="none" w:sz="0" w:space="0" w:color="auto"/>
        <w:left w:val="none" w:sz="0" w:space="0" w:color="auto"/>
        <w:bottom w:val="none" w:sz="0" w:space="0" w:color="auto"/>
        <w:right w:val="none" w:sz="0" w:space="0" w:color="auto"/>
      </w:divBdr>
    </w:div>
    <w:div w:id="708575944">
      <w:marLeft w:val="0"/>
      <w:marRight w:val="0"/>
      <w:marTop w:val="0"/>
      <w:marBottom w:val="0"/>
      <w:divBdr>
        <w:top w:val="none" w:sz="0" w:space="0" w:color="auto"/>
        <w:left w:val="none" w:sz="0" w:space="0" w:color="auto"/>
        <w:bottom w:val="none" w:sz="0" w:space="0" w:color="auto"/>
        <w:right w:val="none" w:sz="0" w:space="0" w:color="auto"/>
      </w:divBdr>
    </w:div>
    <w:div w:id="708575945">
      <w:marLeft w:val="0"/>
      <w:marRight w:val="0"/>
      <w:marTop w:val="0"/>
      <w:marBottom w:val="0"/>
      <w:divBdr>
        <w:top w:val="none" w:sz="0" w:space="0" w:color="auto"/>
        <w:left w:val="none" w:sz="0" w:space="0" w:color="auto"/>
        <w:bottom w:val="none" w:sz="0" w:space="0" w:color="auto"/>
        <w:right w:val="none" w:sz="0" w:space="0" w:color="auto"/>
      </w:divBdr>
    </w:div>
    <w:div w:id="708575946">
      <w:marLeft w:val="0"/>
      <w:marRight w:val="0"/>
      <w:marTop w:val="0"/>
      <w:marBottom w:val="0"/>
      <w:divBdr>
        <w:top w:val="none" w:sz="0" w:space="0" w:color="auto"/>
        <w:left w:val="none" w:sz="0" w:space="0" w:color="auto"/>
        <w:bottom w:val="none" w:sz="0" w:space="0" w:color="auto"/>
        <w:right w:val="none" w:sz="0" w:space="0" w:color="auto"/>
      </w:divBdr>
    </w:div>
    <w:div w:id="708575947">
      <w:marLeft w:val="0"/>
      <w:marRight w:val="0"/>
      <w:marTop w:val="0"/>
      <w:marBottom w:val="0"/>
      <w:divBdr>
        <w:top w:val="none" w:sz="0" w:space="0" w:color="auto"/>
        <w:left w:val="none" w:sz="0" w:space="0" w:color="auto"/>
        <w:bottom w:val="none" w:sz="0" w:space="0" w:color="auto"/>
        <w:right w:val="none" w:sz="0" w:space="0" w:color="auto"/>
      </w:divBdr>
    </w:div>
    <w:div w:id="708575948">
      <w:marLeft w:val="0"/>
      <w:marRight w:val="0"/>
      <w:marTop w:val="0"/>
      <w:marBottom w:val="0"/>
      <w:divBdr>
        <w:top w:val="none" w:sz="0" w:space="0" w:color="auto"/>
        <w:left w:val="none" w:sz="0" w:space="0" w:color="auto"/>
        <w:bottom w:val="none" w:sz="0" w:space="0" w:color="auto"/>
        <w:right w:val="none" w:sz="0" w:space="0" w:color="auto"/>
      </w:divBdr>
    </w:div>
    <w:div w:id="708575949">
      <w:marLeft w:val="0"/>
      <w:marRight w:val="0"/>
      <w:marTop w:val="0"/>
      <w:marBottom w:val="0"/>
      <w:divBdr>
        <w:top w:val="none" w:sz="0" w:space="0" w:color="auto"/>
        <w:left w:val="none" w:sz="0" w:space="0" w:color="auto"/>
        <w:bottom w:val="none" w:sz="0" w:space="0" w:color="auto"/>
        <w:right w:val="none" w:sz="0" w:space="0" w:color="auto"/>
      </w:divBdr>
    </w:div>
    <w:div w:id="708575950">
      <w:marLeft w:val="0"/>
      <w:marRight w:val="0"/>
      <w:marTop w:val="0"/>
      <w:marBottom w:val="0"/>
      <w:divBdr>
        <w:top w:val="none" w:sz="0" w:space="0" w:color="auto"/>
        <w:left w:val="none" w:sz="0" w:space="0" w:color="auto"/>
        <w:bottom w:val="none" w:sz="0" w:space="0" w:color="auto"/>
        <w:right w:val="none" w:sz="0" w:space="0" w:color="auto"/>
      </w:divBdr>
    </w:div>
    <w:div w:id="708575951">
      <w:marLeft w:val="0"/>
      <w:marRight w:val="0"/>
      <w:marTop w:val="0"/>
      <w:marBottom w:val="0"/>
      <w:divBdr>
        <w:top w:val="none" w:sz="0" w:space="0" w:color="auto"/>
        <w:left w:val="none" w:sz="0" w:space="0" w:color="auto"/>
        <w:bottom w:val="none" w:sz="0" w:space="0" w:color="auto"/>
        <w:right w:val="none" w:sz="0" w:space="0" w:color="auto"/>
      </w:divBdr>
    </w:div>
    <w:div w:id="708575952">
      <w:marLeft w:val="0"/>
      <w:marRight w:val="0"/>
      <w:marTop w:val="0"/>
      <w:marBottom w:val="0"/>
      <w:divBdr>
        <w:top w:val="none" w:sz="0" w:space="0" w:color="auto"/>
        <w:left w:val="none" w:sz="0" w:space="0" w:color="auto"/>
        <w:bottom w:val="none" w:sz="0" w:space="0" w:color="auto"/>
        <w:right w:val="none" w:sz="0" w:space="0" w:color="auto"/>
      </w:divBdr>
    </w:div>
    <w:div w:id="7085759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chrazim@eca.gov.il" TargetMode="Externa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147.237.72.24/WebOJSite/CompaniesList.aspx" TargetMode="External"/><Relationship Id="rId14" Type="http://schemas.openxmlformats.org/officeDocument/2006/relationships/image" Target="media/image5.emf"/><Relationship Id="rId22" Type="http://schemas.openxmlformats.org/officeDocument/2006/relationships/footer" Target="footer2.xml"/><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148</Pages>
  <Words>26993</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מוקד שירות וגבייה</dc:title>
  <dc:subject/>
  <dc:creator>rinats</dc:creator>
  <cp:keywords/>
  <dc:description/>
  <cp:lastModifiedBy>Administrator</cp:lastModifiedBy>
  <cp:revision>2</cp:revision>
  <cp:lastPrinted>2011-12-07T06:54:00Z</cp:lastPrinted>
  <dcterms:created xsi:type="dcterms:W3CDTF">2011-12-11T07:41:00Z</dcterms:created>
  <dcterms:modified xsi:type="dcterms:W3CDTF">2011-12-11T07:41:00Z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Number">
    <vt:lpwstr>03939509</vt:lpwstr>
  </property>
  <property fmtid="{D5CDD505-2E9C-101B-9397-08002B2CF9AE}" pid="3" name="ContentTypeId">
    <vt:lpwstr>0x0101005C6FECE666C89544B2340FB9CE0C4EA800BA2C1D0B50E0B443A70C17C0955F20FE</vt:lpwstr>
  </property>
  <property fmtid="{D5CDD505-2E9C-101B-9397-08002B2CF9AE}" pid="4" name="ContentType">
    <vt:lpwstr>בסיס</vt:lpwstr>
  </property>
  <property fmtid="{D5CDD505-2E9C-101B-9397-08002B2CF9AE}" pid="5" name="SDCategoryID">
    <vt:lpwstr>222fc059f0aa;#</vt:lpwstr>
  </property>
  <property fmtid="{D5CDD505-2E9C-101B-9397-08002B2CF9AE}" pid="6" name="SDCategories">
    <vt:lpwstr>:הנהלה:תחום משאבי אנוש:חטיבת המנהל;#</vt:lpwstr>
  </property>
  <property fmtid="{D5CDD505-2E9C-101B-9397-08002B2CF9AE}" pid="7" name="SDDocDate">
    <vt:lpwstr>2009-09-14T00:00:00Z</vt:lpwstr>
  </property>
  <property fmtid="{D5CDD505-2E9C-101B-9397-08002B2CF9AE}" pid="8" name="SDHebDate">
    <vt:lpwstr>כ"ה באלול, התשס"ט</vt:lpwstr>
  </property>
  <property fmtid="{D5CDD505-2E9C-101B-9397-08002B2CF9AE}" pid="9" name="SDAuthor">
    <vt:lpwstr>קרן רבי</vt:lpwstr>
  </property>
</Properties>
</file>